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B5891" w14:paraId="38AB9489" w14:textId="77777777">
        <w:tc>
          <w:tcPr>
            <w:tcW w:w="9290" w:type="dxa"/>
          </w:tcPr>
          <w:p w14:paraId="2BE732F8" w14:textId="4B20392F" w:rsidR="00AA3CC8" w:rsidRPr="00220238" w:rsidRDefault="00AA3CC8" w:rsidP="00AA3CC8">
            <w:pPr>
              <w:widowControl w:val="0"/>
              <w:tabs>
                <w:tab w:val="left" w:pos="720"/>
              </w:tabs>
            </w:pPr>
            <w:r w:rsidRPr="00220238">
              <w:t xml:space="preserve">Šis dokumentas yra patvirtintas </w:t>
            </w:r>
            <w:r>
              <w:t>Wezenla</w:t>
            </w:r>
            <w:r w:rsidRPr="00220238">
              <w:t xml:space="preserve"> vaistinio preparato informacinis dokumentas, kuriame </w:t>
            </w:r>
            <w:proofErr w:type="spellStart"/>
            <w:r w:rsidRPr="00220238">
              <w:rPr>
                <w:lang w:val="en-GB"/>
              </w:rPr>
              <w:t>nurodyti</w:t>
            </w:r>
            <w:proofErr w:type="spellEnd"/>
            <w:r w:rsidRPr="00220238">
              <w:t xml:space="preserve"> pakeitimai, padaryti po ankstesnės vaistinio preparato informacinių dokumentų keitimo procedūros (</w:t>
            </w:r>
            <w:r w:rsidR="00927A00" w:rsidRPr="00927A00">
              <w:rPr>
                <w:lang w:val="en-IN"/>
              </w:rPr>
              <w:t>EMA/VR/0000282577</w:t>
            </w:r>
            <w:r w:rsidRPr="00220238">
              <w:t>).</w:t>
            </w:r>
          </w:p>
          <w:p w14:paraId="5F9B3187" w14:textId="77777777" w:rsidR="00AA3CC8" w:rsidRPr="00220238" w:rsidRDefault="00AA3CC8" w:rsidP="00AA3CC8">
            <w:pPr>
              <w:widowControl w:val="0"/>
              <w:tabs>
                <w:tab w:val="left" w:pos="720"/>
              </w:tabs>
            </w:pPr>
          </w:p>
          <w:p w14:paraId="11AD192D" w14:textId="1FE2C1EC" w:rsidR="007B5891" w:rsidRDefault="00AA3CC8" w:rsidP="00AA3CC8">
            <w:r w:rsidRPr="00220238">
              <w:t xml:space="preserve">Daugiau informacijos rasite Europos vaistų agentūros tinklalapyje adresu: </w:t>
            </w:r>
            <w:r w:rsidR="00927A00">
              <w:rPr>
                <w:rStyle w:val="Hyperlink"/>
              </w:rPr>
              <w:fldChar w:fldCharType="begin"/>
            </w:r>
            <w:r w:rsidR="00927A00">
              <w:rPr>
                <w:rStyle w:val="Hyperlink"/>
              </w:rPr>
              <w:instrText>HYPERLINK "</w:instrText>
            </w:r>
            <w:r w:rsidR="00927A00" w:rsidRPr="0015044C">
              <w:rPr>
                <w:rStyle w:val="Hyperlink"/>
              </w:rPr>
              <w:instrText>https://www.ema.europa.eu/en/medicines/human/EPAR/</w:instrText>
            </w:r>
            <w:r w:rsidR="00927A00">
              <w:rPr>
                <w:rStyle w:val="Hyperlink"/>
              </w:rPr>
              <w:instrText>wezenla"</w:instrText>
            </w:r>
            <w:r w:rsidR="00927A00">
              <w:rPr>
                <w:rStyle w:val="Hyperlink"/>
              </w:rPr>
            </w:r>
            <w:r w:rsidR="00927A00">
              <w:rPr>
                <w:rStyle w:val="Hyperlink"/>
              </w:rPr>
              <w:fldChar w:fldCharType="separate"/>
            </w:r>
            <w:r w:rsidR="00927A00" w:rsidRPr="0008236A">
              <w:rPr>
                <w:rStyle w:val="Hyperlink"/>
              </w:rPr>
              <w:t>https://www.ema.europa.eu/en/medicines/human/EPAR/wezenla</w:t>
            </w:r>
            <w:r w:rsidR="00927A00">
              <w:rPr>
                <w:rStyle w:val="Hyperlink"/>
              </w:rPr>
              <w:fldChar w:fldCharType="end"/>
            </w:r>
          </w:p>
        </w:tc>
      </w:tr>
    </w:tbl>
    <w:p w14:paraId="1C21E8C8" w14:textId="77777777" w:rsidR="00E017AA" w:rsidRPr="009A3E59" w:rsidRDefault="00E017AA" w:rsidP="00422ABD">
      <w:pPr>
        <w:jc w:val="center"/>
      </w:pPr>
    </w:p>
    <w:p w14:paraId="1C21E8C9" w14:textId="77777777" w:rsidR="00E017AA" w:rsidRPr="009A3E59" w:rsidRDefault="00E017AA" w:rsidP="00422ABD">
      <w:pPr>
        <w:jc w:val="center"/>
      </w:pPr>
    </w:p>
    <w:p w14:paraId="1C21E8CA" w14:textId="77777777" w:rsidR="00E017AA" w:rsidRPr="009A3E59" w:rsidRDefault="00E017AA" w:rsidP="00422ABD">
      <w:pPr>
        <w:jc w:val="center"/>
      </w:pPr>
    </w:p>
    <w:p w14:paraId="1C21E8CB" w14:textId="77777777" w:rsidR="00E017AA" w:rsidRPr="009A3E59" w:rsidRDefault="00E017AA" w:rsidP="00422ABD">
      <w:pPr>
        <w:jc w:val="center"/>
      </w:pPr>
    </w:p>
    <w:p w14:paraId="1C21E8D0" w14:textId="77777777" w:rsidR="00E017AA" w:rsidRDefault="00E017AA" w:rsidP="00422ABD">
      <w:pPr>
        <w:jc w:val="center"/>
      </w:pPr>
    </w:p>
    <w:p w14:paraId="4779ADFA" w14:textId="77777777" w:rsidR="00CF5435" w:rsidRPr="009A3E59" w:rsidRDefault="00CF5435" w:rsidP="00422ABD">
      <w:pPr>
        <w:jc w:val="center"/>
      </w:pPr>
    </w:p>
    <w:p w14:paraId="1C21E8D1" w14:textId="77777777" w:rsidR="00E017AA" w:rsidRPr="009A3E59" w:rsidRDefault="00E017AA" w:rsidP="00422ABD">
      <w:pPr>
        <w:jc w:val="center"/>
      </w:pPr>
    </w:p>
    <w:p w14:paraId="1C21E8D2" w14:textId="77777777" w:rsidR="00E017AA" w:rsidRPr="009A3E59" w:rsidRDefault="00E017AA" w:rsidP="00422ABD">
      <w:pPr>
        <w:jc w:val="center"/>
      </w:pPr>
    </w:p>
    <w:p w14:paraId="1C21E8D5" w14:textId="77777777" w:rsidR="00E017AA" w:rsidRPr="009A3E59" w:rsidRDefault="00E017AA" w:rsidP="00422ABD">
      <w:pPr>
        <w:jc w:val="center"/>
      </w:pPr>
    </w:p>
    <w:p w14:paraId="1C21E8D6" w14:textId="77777777" w:rsidR="00E017AA" w:rsidRPr="009A3E59" w:rsidRDefault="00E017AA" w:rsidP="00422ABD">
      <w:pPr>
        <w:jc w:val="center"/>
      </w:pPr>
    </w:p>
    <w:p w14:paraId="1C21E8D7" w14:textId="77777777" w:rsidR="00E017AA" w:rsidRPr="009A3E59" w:rsidRDefault="00E017AA" w:rsidP="00422ABD">
      <w:pPr>
        <w:jc w:val="center"/>
      </w:pPr>
    </w:p>
    <w:p w14:paraId="1C21E8D8" w14:textId="77777777" w:rsidR="00E017AA" w:rsidRPr="009A3E59" w:rsidRDefault="00E017AA" w:rsidP="00422ABD">
      <w:pPr>
        <w:jc w:val="center"/>
      </w:pPr>
    </w:p>
    <w:p w14:paraId="1C21E8D9" w14:textId="77777777" w:rsidR="00E017AA" w:rsidRPr="009A3E59" w:rsidRDefault="00E017AA" w:rsidP="00422ABD">
      <w:pPr>
        <w:jc w:val="center"/>
      </w:pPr>
    </w:p>
    <w:p w14:paraId="1C21E8DA" w14:textId="77777777" w:rsidR="00E017AA" w:rsidRPr="009A3E59" w:rsidRDefault="00E017AA" w:rsidP="00422ABD">
      <w:pPr>
        <w:jc w:val="center"/>
      </w:pPr>
    </w:p>
    <w:p w14:paraId="54174A0C" w14:textId="77777777" w:rsidR="002924DC" w:rsidRPr="009A3E59" w:rsidRDefault="002924DC" w:rsidP="00422ABD">
      <w:pPr>
        <w:jc w:val="center"/>
      </w:pPr>
    </w:p>
    <w:p w14:paraId="09E49EFB" w14:textId="77777777" w:rsidR="002924DC" w:rsidRPr="009A3E59" w:rsidRDefault="002924DC" w:rsidP="00422ABD">
      <w:pPr>
        <w:pStyle w:val="TitleA"/>
        <w:rPr>
          <w:lang w:val="lt-LT"/>
        </w:rPr>
      </w:pPr>
    </w:p>
    <w:p w14:paraId="6156DB61" w14:textId="77777777" w:rsidR="002924DC" w:rsidRPr="009A3E59" w:rsidRDefault="002924DC" w:rsidP="00422ABD">
      <w:pPr>
        <w:jc w:val="center"/>
      </w:pPr>
    </w:p>
    <w:p w14:paraId="1C21E8DB" w14:textId="77777777" w:rsidR="00E017AA" w:rsidRPr="009A3E59" w:rsidRDefault="00247BA0" w:rsidP="00422ABD">
      <w:pPr>
        <w:jc w:val="center"/>
        <w:rPr>
          <w:b/>
        </w:rPr>
      </w:pPr>
      <w:r w:rsidRPr="009A3E59">
        <w:rPr>
          <w:b/>
        </w:rPr>
        <w:t>I PRIEDAS</w:t>
      </w:r>
    </w:p>
    <w:p w14:paraId="1C21E8DC" w14:textId="77777777" w:rsidR="00E017AA" w:rsidRPr="009A3E59" w:rsidRDefault="00E017AA" w:rsidP="00422ABD">
      <w:pPr>
        <w:jc w:val="center"/>
        <w:rPr>
          <w:b/>
        </w:rPr>
      </w:pPr>
    </w:p>
    <w:p w14:paraId="1C21E8DD" w14:textId="77777777" w:rsidR="00E017AA" w:rsidRPr="009A3E59" w:rsidRDefault="00247BA0" w:rsidP="00422ABD">
      <w:pPr>
        <w:pStyle w:val="TitleA"/>
        <w:outlineLvl w:val="0"/>
        <w:rPr>
          <w:lang w:val="lt-LT"/>
        </w:rPr>
      </w:pPr>
      <w:bookmarkStart w:id="0" w:name="PREPARATO_CHARAKTERISTIKŲ_SANTRAUKA"/>
      <w:bookmarkEnd w:id="0"/>
      <w:r w:rsidRPr="009A3E59">
        <w:rPr>
          <w:lang w:val="lt-LT"/>
        </w:rPr>
        <w:t>PREPARATO CHARAKTERISTIKŲ SANTRAUKA</w:t>
      </w:r>
    </w:p>
    <w:p w14:paraId="4B2CE3ED" w14:textId="0F5AD9F0" w:rsidR="00CE269D" w:rsidRPr="009A3E59" w:rsidRDefault="00D449B6" w:rsidP="00422ABD">
      <w:pPr>
        <w:rPr>
          <w:b/>
          <w:bCs/>
        </w:rPr>
      </w:pPr>
      <w:r w:rsidRPr="009A3E59">
        <w:br w:type="page"/>
      </w:r>
      <w:r w:rsidR="00E93E45">
        <w:lastRenderedPageBreak/>
        <w:pict w14:anchorId="06570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5pt;height:13.4pt;visibility:visible;mso-wrap-style:square" o:bullet="t">
            <v:imagedata r:id="rId8" o:title=""/>
          </v:shape>
        </w:pict>
      </w:r>
      <w:r w:rsidR="0051165C" w:rsidRPr="009A3E59">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r w:rsidR="00CE269D" w:rsidRPr="009A3E59">
        <w:t>.</w:t>
      </w:r>
    </w:p>
    <w:p w14:paraId="1430DB9C" w14:textId="77777777" w:rsidR="00CE269D" w:rsidRPr="009A3E59" w:rsidRDefault="00CE269D" w:rsidP="00422ABD">
      <w:pPr>
        <w:pStyle w:val="ListParagraph"/>
        <w:ind w:left="0" w:firstLine="0"/>
        <w:rPr>
          <w:b/>
          <w:bCs/>
        </w:rPr>
      </w:pPr>
    </w:p>
    <w:p w14:paraId="3165A15A" w14:textId="77777777" w:rsidR="00CE269D" w:rsidRPr="009A3E59" w:rsidRDefault="00CE269D" w:rsidP="00422ABD">
      <w:pPr>
        <w:pStyle w:val="ListParagraph"/>
        <w:ind w:left="0" w:firstLine="0"/>
        <w:rPr>
          <w:b/>
          <w:bCs/>
        </w:rPr>
      </w:pPr>
    </w:p>
    <w:p w14:paraId="1C21E8DF" w14:textId="38C7DCB4" w:rsidR="00E017AA" w:rsidRPr="009A3E59" w:rsidRDefault="00F10F30" w:rsidP="00422ABD">
      <w:pPr>
        <w:keepNext/>
        <w:ind w:left="567" w:hanging="567"/>
        <w:rPr>
          <w:b/>
        </w:rPr>
      </w:pPr>
      <w:r w:rsidRPr="009A3E59">
        <w:rPr>
          <w:b/>
        </w:rPr>
        <w:t>1.</w:t>
      </w:r>
      <w:r w:rsidRPr="009A3E59">
        <w:rPr>
          <w:b/>
        </w:rPr>
        <w:tab/>
      </w:r>
      <w:r w:rsidR="00247BA0" w:rsidRPr="009A3E59">
        <w:rPr>
          <w:b/>
        </w:rPr>
        <w:t>VAISTINIO PREPARATO PAVADINIMAS</w:t>
      </w:r>
    </w:p>
    <w:p w14:paraId="1C21E8E0" w14:textId="77777777" w:rsidR="00E017AA" w:rsidRPr="009A3E59" w:rsidRDefault="00E017AA" w:rsidP="00422ABD">
      <w:pPr>
        <w:keepNext/>
        <w:rPr>
          <w:b/>
        </w:rPr>
      </w:pPr>
    </w:p>
    <w:p w14:paraId="1C21E8E1" w14:textId="3AE4DD6C" w:rsidR="00E017AA" w:rsidRPr="009A3E59" w:rsidRDefault="00A445E9" w:rsidP="00422ABD">
      <w:r w:rsidRPr="009A3E59">
        <w:t>WEZENLA</w:t>
      </w:r>
      <w:r w:rsidR="00247BA0" w:rsidRPr="009A3E59">
        <w:t xml:space="preserve"> 130</w:t>
      </w:r>
      <w:r w:rsidR="002A6D71" w:rsidRPr="009A3E59">
        <w:t> mg</w:t>
      </w:r>
      <w:r w:rsidR="00247BA0" w:rsidRPr="009A3E59">
        <w:t xml:space="preserve"> koncentratas infuziniam tirpalui</w:t>
      </w:r>
    </w:p>
    <w:p w14:paraId="1C21E8E2" w14:textId="77777777" w:rsidR="00E017AA" w:rsidRPr="009A3E59" w:rsidRDefault="00E017AA" w:rsidP="00422ABD"/>
    <w:p w14:paraId="1C21E8E3" w14:textId="77777777" w:rsidR="00E017AA" w:rsidRPr="009A3E59" w:rsidRDefault="00E017AA" w:rsidP="00422ABD"/>
    <w:p w14:paraId="1C21E8E4" w14:textId="1D31A20F" w:rsidR="00E017AA" w:rsidRPr="009A3E59" w:rsidRDefault="00F10F30" w:rsidP="00422ABD">
      <w:pPr>
        <w:keepNext/>
        <w:ind w:left="567" w:hanging="567"/>
        <w:rPr>
          <w:b/>
        </w:rPr>
      </w:pPr>
      <w:r w:rsidRPr="009A3E59">
        <w:rPr>
          <w:b/>
        </w:rPr>
        <w:t>2.</w:t>
      </w:r>
      <w:r w:rsidRPr="009A3E59">
        <w:rPr>
          <w:b/>
        </w:rPr>
        <w:tab/>
      </w:r>
      <w:r w:rsidR="00247BA0" w:rsidRPr="009A3E59">
        <w:rPr>
          <w:b/>
        </w:rPr>
        <w:t>KOKYBINĖ IR KIEKYBINĖ SUDĖTIS</w:t>
      </w:r>
    </w:p>
    <w:p w14:paraId="245AD43E" w14:textId="77777777" w:rsidR="00A040FF" w:rsidRPr="009A3E59" w:rsidRDefault="00A040FF" w:rsidP="00422ABD">
      <w:pPr>
        <w:keepNext/>
        <w:ind w:left="567" w:hanging="567"/>
      </w:pPr>
    </w:p>
    <w:p w14:paraId="1C21E8E5" w14:textId="6FC806F4" w:rsidR="00E017AA" w:rsidRPr="009A3E59" w:rsidRDefault="00247BA0" w:rsidP="00422ABD">
      <w:r w:rsidRPr="009A3E59">
        <w:t>Kiekviename flakone yra 26</w:t>
      </w:r>
      <w:r w:rsidR="002A6D71" w:rsidRPr="009A3E59">
        <w:t> ml</w:t>
      </w:r>
      <w:r w:rsidRPr="009A3E59">
        <w:t xml:space="preserve"> koncentrato infuziniam tirpalui, kuriame yra 130</w:t>
      </w:r>
      <w:r w:rsidR="002A6D71" w:rsidRPr="009A3E59">
        <w:t> mg</w:t>
      </w:r>
      <w:r w:rsidRPr="009A3E59">
        <w:t xml:space="preserve"> ustekinumabo (</w:t>
      </w:r>
      <w:r w:rsidRPr="009A3E59">
        <w:rPr>
          <w:i/>
        </w:rPr>
        <w:t>ustekinumabum</w:t>
      </w:r>
      <w:r w:rsidRPr="009A3E59">
        <w:t>) (5</w:t>
      </w:r>
      <w:r w:rsidR="002A6D71" w:rsidRPr="009A3E59">
        <w:t> mg</w:t>
      </w:r>
      <w:r w:rsidRPr="009A3E59">
        <w:t>/ml).</w:t>
      </w:r>
    </w:p>
    <w:p w14:paraId="1C21E8E6" w14:textId="77777777" w:rsidR="00E017AA" w:rsidRPr="009A3E59" w:rsidRDefault="00E017AA" w:rsidP="00422ABD"/>
    <w:p w14:paraId="1C21E8E7" w14:textId="674DA89B" w:rsidR="00E017AA" w:rsidRDefault="00247BA0" w:rsidP="00422ABD">
      <w:r w:rsidRPr="009A3E59">
        <w:t xml:space="preserve">Ustekinumabas yra grynai žmogaus IgG1κ monokloninis antikūnas prieš interleukiną (IL)-12/23, pagamintas rekombinantinės DNR technologijos būdu, naudojant </w:t>
      </w:r>
      <w:r w:rsidR="007949E4" w:rsidRPr="009A3E59">
        <w:t>kininio žiurkėnuko</w:t>
      </w:r>
      <w:r w:rsidR="0051165C" w:rsidRPr="009A3E59">
        <w:t xml:space="preserve"> kiaušidžių </w:t>
      </w:r>
      <w:r w:rsidRPr="009A3E59">
        <w:t>ląsteles.</w:t>
      </w:r>
    </w:p>
    <w:p w14:paraId="50334112" w14:textId="77777777" w:rsidR="00EC5E95" w:rsidRDefault="00EC5E95" w:rsidP="00422ABD"/>
    <w:p w14:paraId="2A30C3BE" w14:textId="78AB1961" w:rsidR="00EC5E95" w:rsidRDefault="00EC5E95" w:rsidP="00422ABD">
      <w:pPr>
        <w:rPr>
          <w:u w:val="single"/>
        </w:rPr>
      </w:pPr>
      <w:r>
        <w:rPr>
          <w:u w:val="single"/>
        </w:rPr>
        <w:t>Pagalbinė medžiaga, kurios poveikis žinomas</w:t>
      </w:r>
    </w:p>
    <w:p w14:paraId="3E4DE629" w14:textId="77777777" w:rsidR="00DC4220" w:rsidRPr="009A3E59" w:rsidRDefault="00DC4220" w:rsidP="00422ABD"/>
    <w:p w14:paraId="1C21E8E8" w14:textId="78D64F30" w:rsidR="00E017AA" w:rsidRDefault="00FE4983" w:rsidP="00422ABD">
      <w:r w:rsidRPr="00FE4983">
        <w:t>Kiekviename šio vaistinio preparato</w:t>
      </w:r>
      <w:r>
        <w:t xml:space="preserve"> </w:t>
      </w:r>
      <w:r w:rsidRPr="00FE4983">
        <w:t>dozavimo vienete</w:t>
      </w:r>
      <w:r>
        <w:t xml:space="preserve"> </w:t>
      </w:r>
      <w:r w:rsidRPr="00FE4983">
        <w:t xml:space="preserve">yra </w:t>
      </w:r>
      <w:r>
        <w:t>10,4 </w:t>
      </w:r>
      <w:r w:rsidRPr="00FE4983">
        <w:t>mg polisorbato</w:t>
      </w:r>
      <w:r>
        <w:t xml:space="preserve"> 80 (</w:t>
      </w:r>
      <w:r w:rsidRPr="005A1E0A">
        <w:t>E</w:t>
      </w:r>
      <w:r w:rsidRPr="005A1E0A">
        <w:rPr>
          <w:spacing w:val="-2"/>
        </w:rPr>
        <w:t> </w:t>
      </w:r>
      <w:r w:rsidRPr="005A1E0A">
        <w:t>433</w:t>
      </w:r>
      <w:r>
        <w:t>).</w:t>
      </w:r>
    </w:p>
    <w:p w14:paraId="43B590AE" w14:textId="77777777" w:rsidR="00504FEC" w:rsidRPr="009A3E59" w:rsidRDefault="00504FEC" w:rsidP="00422ABD"/>
    <w:p w14:paraId="1C21E8E9" w14:textId="739E695D" w:rsidR="00E017AA" w:rsidRPr="009A3E59" w:rsidRDefault="00247BA0" w:rsidP="00422ABD">
      <w:r w:rsidRPr="009A3E59">
        <w:t>Visos pagalbinės medžiagos išvardytos 6.1</w:t>
      </w:r>
      <w:r w:rsidR="00433F7D" w:rsidRPr="009A3E59">
        <w:t> </w:t>
      </w:r>
      <w:r w:rsidRPr="009A3E59">
        <w:t>skyriuje.</w:t>
      </w:r>
    </w:p>
    <w:p w14:paraId="1C21E8EA" w14:textId="77777777" w:rsidR="00E017AA" w:rsidRPr="009A3E59" w:rsidRDefault="00E017AA" w:rsidP="00422ABD"/>
    <w:p w14:paraId="56C05D7C" w14:textId="77777777" w:rsidR="00A040FF" w:rsidRPr="009A3E59" w:rsidRDefault="00A040FF" w:rsidP="00422ABD"/>
    <w:p w14:paraId="1C21E8EB" w14:textId="02B084EA" w:rsidR="00E017AA" w:rsidRPr="009A3E59" w:rsidRDefault="00F10F30" w:rsidP="00422ABD">
      <w:pPr>
        <w:keepNext/>
        <w:ind w:left="567" w:hanging="567"/>
        <w:rPr>
          <w:b/>
        </w:rPr>
      </w:pPr>
      <w:r w:rsidRPr="009A3E59">
        <w:rPr>
          <w:b/>
        </w:rPr>
        <w:t>3.</w:t>
      </w:r>
      <w:r w:rsidRPr="009A3E59">
        <w:rPr>
          <w:b/>
        </w:rPr>
        <w:tab/>
      </w:r>
      <w:r w:rsidR="00247BA0" w:rsidRPr="009A3E59">
        <w:rPr>
          <w:b/>
        </w:rPr>
        <w:t>FARMACINĖ FORMA</w:t>
      </w:r>
    </w:p>
    <w:p w14:paraId="1C21E8EC" w14:textId="77777777" w:rsidR="00E017AA" w:rsidRPr="009A3E59" w:rsidRDefault="00E017AA" w:rsidP="00422ABD">
      <w:pPr>
        <w:keepNext/>
        <w:ind w:left="567" w:hanging="567"/>
        <w:rPr>
          <w:b/>
        </w:rPr>
      </w:pPr>
    </w:p>
    <w:p w14:paraId="7C0AA550" w14:textId="77777777" w:rsidR="00F10F30" w:rsidRPr="009A3E59" w:rsidRDefault="00247BA0" w:rsidP="00422ABD">
      <w:r w:rsidRPr="009A3E59">
        <w:t xml:space="preserve">Koncentratas infuziniam tirpalui. </w:t>
      </w:r>
    </w:p>
    <w:p w14:paraId="2BA91BDB" w14:textId="77777777" w:rsidR="005951E4" w:rsidRPr="009A3E59" w:rsidRDefault="005951E4" w:rsidP="00422ABD"/>
    <w:p w14:paraId="1C21E8ED" w14:textId="6FEEAFB0" w:rsidR="00E017AA" w:rsidRPr="009A3E59" w:rsidRDefault="00247BA0" w:rsidP="00422ABD">
      <w:r w:rsidRPr="009A3E59">
        <w:t>Skaidrus</w:t>
      </w:r>
      <w:r w:rsidR="0051165C" w:rsidRPr="009A3E59">
        <w:t xml:space="preserve"> arba opalinis</w:t>
      </w:r>
      <w:r w:rsidRPr="009A3E59">
        <w:t>, bespalvis arba gelsvas tirpalas.</w:t>
      </w:r>
      <w:r w:rsidR="002645F9">
        <w:t xml:space="preserve"> Tirpalo pH</w:t>
      </w:r>
      <w:r w:rsidR="00722B85">
        <w:t xml:space="preserve"> yra api</w:t>
      </w:r>
      <w:r w:rsidR="00F44C8A">
        <w:t>e</w:t>
      </w:r>
      <w:r w:rsidR="00722B85">
        <w:t xml:space="preserve"> 6,0, </w:t>
      </w:r>
      <w:r w:rsidR="00F44C8A">
        <w:t>osmoliariškumas – apie</w:t>
      </w:r>
      <w:r w:rsidR="004C0CCC">
        <w:t xml:space="preserve"> </w:t>
      </w:r>
      <w:r w:rsidR="004C0CCC" w:rsidRPr="009671F8">
        <w:t>280 mOsm/kg.</w:t>
      </w:r>
    </w:p>
    <w:p w14:paraId="4977F9AD" w14:textId="77777777" w:rsidR="00A040FF" w:rsidRPr="009A3E59" w:rsidRDefault="00A040FF" w:rsidP="00422ABD"/>
    <w:p w14:paraId="428ECD3D" w14:textId="77777777" w:rsidR="00A040FF" w:rsidRPr="009A3E59" w:rsidRDefault="00A040FF" w:rsidP="00422ABD"/>
    <w:p w14:paraId="1C21E8EE" w14:textId="21241654" w:rsidR="00E017AA" w:rsidRPr="009A3E59" w:rsidRDefault="00A040FF" w:rsidP="00422ABD">
      <w:pPr>
        <w:keepNext/>
        <w:ind w:left="567" w:hanging="567"/>
        <w:rPr>
          <w:b/>
        </w:rPr>
      </w:pPr>
      <w:r w:rsidRPr="009A3E59">
        <w:rPr>
          <w:b/>
        </w:rPr>
        <w:t>4.</w:t>
      </w:r>
      <w:r w:rsidRPr="009A3E59">
        <w:rPr>
          <w:b/>
        </w:rPr>
        <w:tab/>
      </w:r>
      <w:r w:rsidR="00247BA0" w:rsidRPr="009A3E59">
        <w:rPr>
          <w:b/>
        </w:rPr>
        <w:t>KLINIKINĖ INFORMACIJA</w:t>
      </w:r>
    </w:p>
    <w:p w14:paraId="1C21E8EF" w14:textId="77777777" w:rsidR="00E017AA" w:rsidRPr="009A3E59" w:rsidRDefault="00E017AA" w:rsidP="00422ABD">
      <w:pPr>
        <w:keepNext/>
        <w:ind w:left="567" w:hanging="567"/>
        <w:rPr>
          <w:b/>
        </w:rPr>
      </w:pPr>
    </w:p>
    <w:p w14:paraId="1C21E8F0" w14:textId="5BF1207A" w:rsidR="00E017AA" w:rsidRPr="009A3E59" w:rsidRDefault="00A040FF" w:rsidP="00422ABD">
      <w:pPr>
        <w:keepNext/>
        <w:ind w:left="567" w:hanging="567"/>
        <w:rPr>
          <w:b/>
        </w:rPr>
      </w:pPr>
      <w:r w:rsidRPr="009A3E59">
        <w:rPr>
          <w:b/>
        </w:rPr>
        <w:t>4.1</w:t>
      </w:r>
      <w:r w:rsidRPr="009A3E59">
        <w:rPr>
          <w:b/>
        </w:rPr>
        <w:tab/>
      </w:r>
      <w:r w:rsidR="00247BA0" w:rsidRPr="009A3E59">
        <w:rPr>
          <w:b/>
        </w:rPr>
        <w:t>Terapinės indikacijos</w:t>
      </w:r>
    </w:p>
    <w:p w14:paraId="1C21E8F1" w14:textId="77777777" w:rsidR="00E017AA" w:rsidRPr="009A3E59" w:rsidRDefault="00E017AA" w:rsidP="00422ABD">
      <w:pPr>
        <w:keepNext/>
        <w:ind w:left="567" w:hanging="567"/>
        <w:rPr>
          <w:b/>
        </w:rPr>
      </w:pPr>
    </w:p>
    <w:p w14:paraId="1C21E8F2" w14:textId="503F1894" w:rsidR="00E017AA" w:rsidRPr="009A3E59" w:rsidRDefault="00247BA0" w:rsidP="00422ABD">
      <w:pPr>
        <w:keepNext/>
      </w:pPr>
      <w:r w:rsidRPr="009A3E59">
        <w:rPr>
          <w:u w:val="single"/>
        </w:rPr>
        <w:t>Krono liga</w:t>
      </w:r>
      <w:r w:rsidR="00E43B35">
        <w:rPr>
          <w:u w:val="single"/>
        </w:rPr>
        <w:t xml:space="preserve"> suaugusiesiems</w:t>
      </w:r>
    </w:p>
    <w:p w14:paraId="4EEE8750" w14:textId="77777777" w:rsidR="005951E4" w:rsidRPr="009A3E59" w:rsidRDefault="005951E4" w:rsidP="00422ABD"/>
    <w:p w14:paraId="1C21E8F3" w14:textId="346894C1" w:rsidR="00E017AA" w:rsidRPr="009A3E59" w:rsidRDefault="00A445E9" w:rsidP="00422ABD">
      <w:r w:rsidRPr="009A3E59">
        <w:t>WEZENLA</w:t>
      </w:r>
      <w:r w:rsidR="00247BA0" w:rsidRPr="009A3E59">
        <w:t xml:space="preserve"> yra skirtas suaugusi</w:t>
      </w:r>
      <w:r w:rsidR="0006109B">
        <w:t>ų</w:t>
      </w:r>
      <w:r w:rsidR="00247BA0" w:rsidRPr="009A3E59">
        <w:t xml:space="preserve"> pacient</w:t>
      </w:r>
      <w:r w:rsidR="0006109B">
        <w:t>ų</w:t>
      </w:r>
      <w:r w:rsidR="00247BA0" w:rsidRPr="009A3E59">
        <w:t>, sergan</w:t>
      </w:r>
      <w:r w:rsidR="0006109B">
        <w:t>čių</w:t>
      </w:r>
      <w:r w:rsidR="00247BA0" w:rsidRPr="009A3E59">
        <w:t xml:space="preserve"> vidutinio sunkumo ir sunkia aktyvia Krono liga, kuriems buvo nepakankamas atsakas į įprastą gydymą ar gydymą </w:t>
      </w:r>
      <w:r w:rsidR="00247BA0" w:rsidRPr="009A3E59">
        <w:rPr>
          <w:i/>
          <w:iCs/>
        </w:rPr>
        <w:t>TNFα</w:t>
      </w:r>
      <w:r w:rsidR="00247BA0" w:rsidRPr="009A3E59">
        <w:t xml:space="preserve"> antagonistu, dingęs atsakas ar jie tokio gydymo netoleravo</w:t>
      </w:r>
      <w:r w:rsidR="0006109B">
        <w:t>, gydymui</w:t>
      </w:r>
      <w:r w:rsidR="00247BA0" w:rsidRPr="009A3E59">
        <w:t>.</w:t>
      </w:r>
    </w:p>
    <w:p w14:paraId="1C21E8F4" w14:textId="77777777" w:rsidR="00E017AA" w:rsidRDefault="00E017AA" w:rsidP="00422ABD"/>
    <w:p w14:paraId="4B529A12" w14:textId="77777777" w:rsidR="00E43B35" w:rsidRDefault="00E43B35" w:rsidP="00E43B35">
      <w:pPr>
        <w:keepLines/>
        <w:widowControl w:val="0"/>
        <w:rPr>
          <w:u w:val="single"/>
        </w:rPr>
      </w:pPr>
      <w:r>
        <w:rPr>
          <w:u w:val="single"/>
        </w:rPr>
        <w:t>Krono liga vaikams</w:t>
      </w:r>
    </w:p>
    <w:p w14:paraId="3AED8D70" w14:textId="77777777" w:rsidR="00E43B35" w:rsidRDefault="00E43B35" w:rsidP="00E43B35">
      <w:pPr>
        <w:keepNext/>
        <w:rPr>
          <w:u w:val="single"/>
        </w:rPr>
      </w:pPr>
    </w:p>
    <w:p w14:paraId="4657E6EA" w14:textId="1460AE39" w:rsidR="00E43B35" w:rsidRDefault="00CE76B8" w:rsidP="00E43B35">
      <w:r w:rsidRPr="009A3E59">
        <w:t>WEZENLA</w:t>
      </w:r>
      <w:r w:rsidR="00E43B35">
        <w:t xml:space="preserve"> yra skirtas mažiausiai 40 kg sveriančių vaikų, sergančių vidutinio sunkumo ir sunkia aktyvia Krono liga, kuriems buvo nepakankamas atsakas į įprastą gydymą ar biologinę terapiją, arba jie tokio gydymo netoleravo, gydymui.</w:t>
      </w:r>
    </w:p>
    <w:p w14:paraId="21472941" w14:textId="77777777" w:rsidR="00E43B35" w:rsidRPr="009A3E59" w:rsidRDefault="00E43B35" w:rsidP="00422ABD"/>
    <w:p w14:paraId="1C21E8F7" w14:textId="1E82127A" w:rsidR="00E017AA" w:rsidRPr="009A3E59" w:rsidRDefault="00A040FF" w:rsidP="00422ABD">
      <w:pPr>
        <w:keepNext/>
        <w:ind w:left="567" w:hanging="567"/>
        <w:rPr>
          <w:b/>
        </w:rPr>
      </w:pPr>
      <w:r w:rsidRPr="009A3E59">
        <w:rPr>
          <w:b/>
        </w:rPr>
        <w:t>4.2</w:t>
      </w:r>
      <w:r w:rsidRPr="009A3E59">
        <w:rPr>
          <w:b/>
        </w:rPr>
        <w:tab/>
      </w:r>
      <w:r w:rsidR="00247BA0" w:rsidRPr="009A3E59">
        <w:rPr>
          <w:b/>
        </w:rPr>
        <w:t>Dozavimas ir vartojimo metodas</w:t>
      </w:r>
    </w:p>
    <w:p w14:paraId="1C21E8F8" w14:textId="77777777" w:rsidR="00E017AA" w:rsidRPr="009A3E59" w:rsidRDefault="00E017AA" w:rsidP="00422ABD">
      <w:pPr>
        <w:keepNext/>
        <w:ind w:left="567" w:hanging="567"/>
        <w:rPr>
          <w:b/>
        </w:rPr>
      </w:pPr>
    </w:p>
    <w:p w14:paraId="1C21E8F9" w14:textId="30104D84" w:rsidR="00E017AA" w:rsidRPr="009A3E59" w:rsidRDefault="00A445E9" w:rsidP="00422ABD">
      <w:r w:rsidRPr="009A3E59">
        <w:t>WEZENLA</w:t>
      </w:r>
      <w:r w:rsidR="00247BA0" w:rsidRPr="009A3E59">
        <w:t xml:space="preserve"> koncentratą infuziniam tirpalui reikia vartoti paskyrus ir prižiūrint gydytojui, kuris turi Krono ligos diagnozavimo ir gydymo patirties. </w:t>
      </w:r>
      <w:r w:rsidRPr="009A3E59">
        <w:t>WEZENLA</w:t>
      </w:r>
      <w:r w:rsidR="00247BA0" w:rsidRPr="009A3E59">
        <w:t xml:space="preserve"> koncentratas infuziniam tirpalui turi būti vartojamas tik kaip indukcijos dozė į veną.</w:t>
      </w:r>
    </w:p>
    <w:p w14:paraId="1C21E8FA" w14:textId="77777777" w:rsidR="00E017AA" w:rsidRPr="009A3E59" w:rsidRDefault="00E017AA" w:rsidP="00422ABD"/>
    <w:p w14:paraId="1C21E8FB" w14:textId="77777777" w:rsidR="00E017AA" w:rsidRPr="009A3E59" w:rsidRDefault="00247BA0" w:rsidP="00422ABD">
      <w:pPr>
        <w:keepNext/>
      </w:pPr>
      <w:r w:rsidRPr="009A3E59">
        <w:rPr>
          <w:u w:val="single"/>
        </w:rPr>
        <w:lastRenderedPageBreak/>
        <w:t>Dozavimas</w:t>
      </w:r>
    </w:p>
    <w:p w14:paraId="1C21E8FC" w14:textId="77777777" w:rsidR="00E017AA" w:rsidRDefault="00E017AA" w:rsidP="005D665E">
      <w:pPr>
        <w:keepNext/>
        <w:keepLines/>
      </w:pPr>
    </w:p>
    <w:p w14:paraId="727B0CA6" w14:textId="43B5483F" w:rsidR="00E43B35" w:rsidRDefault="00E43B35" w:rsidP="005D665E">
      <w:pPr>
        <w:keepNext/>
        <w:keepLines/>
        <w:rPr>
          <w:u w:val="single"/>
        </w:rPr>
      </w:pPr>
      <w:r>
        <w:rPr>
          <w:u w:val="single"/>
        </w:rPr>
        <w:t>Suaugusiesiems</w:t>
      </w:r>
    </w:p>
    <w:p w14:paraId="600A1A3C" w14:textId="77777777" w:rsidR="00E43B35" w:rsidRPr="009A3E59" w:rsidRDefault="00E43B35" w:rsidP="005D665E">
      <w:pPr>
        <w:keepNext/>
        <w:keepLines/>
      </w:pPr>
    </w:p>
    <w:p w14:paraId="1C21E8FD" w14:textId="7C7A9CD0" w:rsidR="00E017AA" w:rsidRPr="009A3E59" w:rsidRDefault="00247BA0" w:rsidP="00422ABD">
      <w:pPr>
        <w:keepNext/>
        <w:rPr>
          <w:i/>
          <w:iCs/>
        </w:rPr>
      </w:pPr>
      <w:r w:rsidRPr="009A3E59">
        <w:rPr>
          <w:i/>
          <w:iCs/>
        </w:rPr>
        <w:t>Krono liga</w:t>
      </w:r>
    </w:p>
    <w:p w14:paraId="75328A32" w14:textId="77777777" w:rsidR="005951E4" w:rsidRPr="009A3E59" w:rsidRDefault="005951E4" w:rsidP="00422ABD"/>
    <w:p w14:paraId="1C21E8FE" w14:textId="2C422063" w:rsidR="00E017AA" w:rsidRPr="009A3E59" w:rsidRDefault="002F6D1D" w:rsidP="00422ABD">
      <w:r w:rsidRPr="009A3E59">
        <w:t>WEZENLA</w:t>
      </w:r>
      <w:r w:rsidR="00247BA0" w:rsidRPr="009A3E59">
        <w:t xml:space="preserve"> gydymas pradedamas vienkartine doze į veną, apskaičiuota pagal kūno svorį. Infuzinis tirpalas yra paruošiamas iš tokio </w:t>
      </w:r>
      <w:r w:rsidRPr="009A3E59">
        <w:t>WEZENLA</w:t>
      </w:r>
      <w:r w:rsidR="00247BA0" w:rsidRPr="009A3E59">
        <w:t xml:space="preserve"> 130</w:t>
      </w:r>
      <w:r w:rsidR="002A6D71" w:rsidRPr="009A3E59">
        <w:t> mg</w:t>
      </w:r>
      <w:r w:rsidR="00247BA0" w:rsidRPr="009A3E59">
        <w:t xml:space="preserve"> flakonų skaičiaus, kuris nurodytas 1</w:t>
      </w:r>
      <w:r w:rsidR="00216C48" w:rsidRPr="009A3E59">
        <w:t> </w:t>
      </w:r>
      <w:r w:rsidR="00247BA0" w:rsidRPr="009A3E59">
        <w:t>lentelėje (ruošimą žr. 6.6</w:t>
      </w:r>
      <w:r w:rsidR="000A05D6" w:rsidRPr="009A3E59">
        <w:t> skyrių</w:t>
      </w:r>
      <w:r w:rsidR="00247BA0" w:rsidRPr="009A3E59">
        <w:t>).</w:t>
      </w:r>
    </w:p>
    <w:p w14:paraId="1C21E8FF" w14:textId="77777777" w:rsidR="00E017AA" w:rsidRPr="009A3E59" w:rsidRDefault="00E017AA" w:rsidP="00422ABD">
      <w:pPr>
        <w:widowControl w:val="0"/>
      </w:pPr>
    </w:p>
    <w:p w14:paraId="1C21E900" w14:textId="7FE12EE8" w:rsidR="00E017AA" w:rsidRPr="009A3E59" w:rsidRDefault="00A040FF" w:rsidP="00422ABD">
      <w:pPr>
        <w:keepNext/>
        <w:keepLines/>
        <w:rPr>
          <w:b/>
          <w:bCs/>
          <w:iCs/>
        </w:rPr>
      </w:pPr>
      <w:r w:rsidRPr="009A3E59">
        <w:rPr>
          <w:b/>
          <w:bCs/>
          <w:iCs/>
        </w:rPr>
        <w:t>1</w:t>
      </w:r>
      <w:r w:rsidR="00216C48" w:rsidRPr="009A3E59">
        <w:rPr>
          <w:b/>
          <w:bCs/>
          <w:iCs/>
        </w:rPr>
        <w:t> </w:t>
      </w:r>
      <w:r w:rsidR="00247BA0" w:rsidRPr="009A3E59">
        <w:rPr>
          <w:b/>
          <w:bCs/>
          <w:iCs/>
        </w:rPr>
        <w:t>lentelė</w:t>
      </w:r>
      <w:r w:rsidR="000A05D6" w:rsidRPr="009A3E59">
        <w:rPr>
          <w:b/>
          <w:bCs/>
          <w:iCs/>
        </w:rPr>
        <w:t xml:space="preserve">. </w:t>
      </w:r>
      <w:r w:rsidR="00247BA0" w:rsidRPr="009A3E59">
        <w:rPr>
          <w:b/>
          <w:bCs/>
          <w:iCs/>
        </w:rPr>
        <w:t xml:space="preserve">Pradinė </w:t>
      </w:r>
      <w:r w:rsidR="00A445E9" w:rsidRPr="009A3E59">
        <w:rPr>
          <w:b/>
          <w:bCs/>
        </w:rPr>
        <w:t>WEZENLA</w:t>
      </w:r>
      <w:r w:rsidR="00247BA0" w:rsidRPr="009A3E59">
        <w:rPr>
          <w:b/>
          <w:bCs/>
          <w:iCs/>
        </w:rPr>
        <w:t xml:space="preserve"> dozė į veną</w:t>
      </w:r>
    </w:p>
    <w:p w14:paraId="44AB47FE" w14:textId="77777777" w:rsidR="005951E4" w:rsidRPr="009A3E59" w:rsidRDefault="005951E4" w:rsidP="00422ABD">
      <w:pPr>
        <w:keepNext/>
        <w:keepLines/>
        <w:rPr>
          <w:b/>
          <w:bCs/>
          <w:iCs/>
        </w:rPr>
      </w:pPr>
    </w:p>
    <w:tbl>
      <w:tblPr>
        <w:tblW w:w="0" w:type="auto"/>
        <w:tblInd w:w="108" w:type="dxa"/>
        <w:tblLayout w:type="fixed"/>
        <w:tblLook w:val="01E0" w:firstRow="1" w:lastRow="1" w:firstColumn="1" w:lastColumn="1" w:noHBand="0" w:noVBand="0"/>
      </w:tblPr>
      <w:tblGrid>
        <w:gridCol w:w="2977"/>
        <w:gridCol w:w="3024"/>
        <w:gridCol w:w="2930"/>
      </w:tblGrid>
      <w:tr w:rsidR="00E017AA" w:rsidRPr="009A3E59" w14:paraId="1C21E905" w14:textId="77777777" w:rsidTr="006304E4">
        <w:trPr>
          <w:trHeight w:val="20"/>
          <w:tblHeader/>
        </w:trPr>
        <w:tc>
          <w:tcPr>
            <w:tcW w:w="2977" w:type="dxa"/>
            <w:tcBorders>
              <w:top w:val="single" w:sz="4" w:space="0" w:color="000000"/>
              <w:left w:val="single" w:sz="4" w:space="0" w:color="000000"/>
              <w:bottom w:val="single" w:sz="4" w:space="0" w:color="auto"/>
            </w:tcBorders>
          </w:tcPr>
          <w:p w14:paraId="1C21E901" w14:textId="77777777" w:rsidR="00E017AA" w:rsidRPr="009A3E59" w:rsidRDefault="00247BA0" w:rsidP="00422ABD">
            <w:pPr>
              <w:rPr>
                <w:b/>
              </w:rPr>
            </w:pPr>
            <w:r w:rsidRPr="009A3E59">
              <w:rPr>
                <w:b/>
              </w:rPr>
              <w:t>Paciento kūno svoris dozavimo metu</w:t>
            </w:r>
          </w:p>
        </w:tc>
        <w:tc>
          <w:tcPr>
            <w:tcW w:w="3024" w:type="dxa"/>
            <w:tcBorders>
              <w:top w:val="single" w:sz="4" w:space="0" w:color="000000"/>
              <w:bottom w:val="single" w:sz="4" w:space="0" w:color="auto"/>
            </w:tcBorders>
          </w:tcPr>
          <w:p w14:paraId="1C21E902" w14:textId="7CD17C47" w:rsidR="00E017AA" w:rsidRPr="009A3E59" w:rsidRDefault="00247BA0" w:rsidP="00422ABD">
            <w:pPr>
              <w:keepNext/>
              <w:keepLines/>
              <w:jc w:val="center"/>
              <w:rPr>
                <w:b/>
              </w:rPr>
            </w:pPr>
            <w:r w:rsidRPr="009A3E59">
              <w:rPr>
                <w:b/>
              </w:rPr>
              <w:t>Rekomenduojama dozė</w:t>
            </w:r>
            <w:r w:rsidRPr="009A3E59">
              <w:rPr>
                <w:b/>
                <w:vertAlign w:val="superscript"/>
              </w:rPr>
              <w:t>a</w:t>
            </w:r>
          </w:p>
        </w:tc>
        <w:tc>
          <w:tcPr>
            <w:tcW w:w="2930" w:type="dxa"/>
            <w:tcBorders>
              <w:top w:val="single" w:sz="4" w:space="0" w:color="000000"/>
              <w:bottom w:val="single" w:sz="4" w:space="0" w:color="auto"/>
              <w:right w:val="single" w:sz="4" w:space="0" w:color="000000"/>
            </w:tcBorders>
          </w:tcPr>
          <w:p w14:paraId="1C21E903" w14:textId="0B99B5B1" w:rsidR="00E017AA" w:rsidRPr="009A3E59" w:rsidRDefault="00247BA0" w:rsidP="00422ABD">
            <w:pPr>
              <w:keepNext/>
              <w:keepLines/>
              <w:jc w:val="center"/>
              <w:rPr>
                <w:b/>
              </w:rPr>
            </w:pPr>
            <w:r w:rsidRPr="009A3E59">
              <w:rPr>
                <w:b/>
              </w:rPr>
              <w:t>130</w:t>
            </w:r>
            <w:r w:rsidR="002A6D71" w:rsidRPr="009A3E59">
              <w:rPr>
                <w:b/>
              </w:rPr>
              <w:t> mg</w:t>
            </w:r>
            <w:r w:rsidRPr="009A3E59">
              <w:rPr>
                <w:b/>
              </w:rPr>
              <w:t xml:space="preserve"> </w:t>
            </w:r>
            <w:r w:rsidR="00E71149" w:rsidRPr="009A3E59">
              <w:rPr>
                <w:b/>
              </w:rPr>
              <w:t>WEZENLA</w:t>
            </w:r>
          </w:p>
          <w:p w14:paraId="1C21E904" w14:textId="77777777" w:rsidR="00E017AA" w:rsidRPr="009A3E59" w:rsidRDefault="00247BA0" w:rsidP="00422ABD">
            <w:pPr>
              <w:keepNext/>
              <w:keepLines/>
              <w:jc w:val="center"/>
              <w:rPr>
                <w:b/>
              </w:rPr>
            </w:pPr>
            <w:r w:rsidRPr="009A3E59">
              <w:rPr>
                <w:b/>
              </w:rPr>
              <w:t>flakonų skaičius</w:t>
            </w:r>
          </w:p>
        </w:tc>
      </w:tr>
      <w:tr w:rsidR="00E017AA" w:rsidRPr="009A3E59" w14:paraId="1C21E909" w14:textId="77777777" w:rsidTr="006304E4">
        <w:trPr>
          <w:trHeight w:val="20"/>
        </w:trPr>
        <w:tc>
          <w:tcPr>
            <w:tcW w:w="2977" w:type="dxa"/>
            <w:tcBorders>
              <w:top w:val="single" w:sz="4" w:space="0" w:color="auto"/>
              <w:left w:val="single" w:sz="4" w:space="0" w:color="auto"/>
              <w:bottom w:val="single" w:sz="4" w:space="0" w:color="auto"/>
            </w:tcBorders>
          </w:tcPr>
          <w:p w14:paraId="1C21E906" w14:textId="2A8F2AC3" w:rsidR="00E017AA" w:rsidRPr="009A3E59" w:rsidRDefault="00344DEE" w:rsidP="00422ABD">
            <w:r w:rsidRPr="009A3E59">
              <w:t>≤ </w:t>
            </w:r>
            <w:r w:rsidR="00247BA0" w:rsidRPr="009A3E59">
              <w:t>55</w:t>
            </w:r>
            <w:r w:rsidR="002A6D71" w:rsidRPr="009A3E59">
              <w:t> kg</w:t>
            </w:r>
          </w:p>
        </w:tc>
        <w:tc>
          <w:tcPr>
            <w:tcW w:w="3024" w:type="dxa"/>
            <w:tcBorders>
              <w:top w:val="single" w:sz="4" w:space="0" w:color="auto"/>
              <w:bottom w:val="single" w:sz="4" w:space="0" w:color="auto"/>
            </w:tcBorders>
          </w:tcPr>
          <w:p w14:paraId="1C21E907" w14:textId="13B96D9B" w:rsidR="00E017AA" w:rsidRPr="009A3E59" w:rsidRDefault="00247BA0" w:rsidP="00422ABD">
            <w:pPr>
              <w:keepNext/>
              <w:keepLines/>
              <w:jc w:val="center"/>
            </w:pPr>
            <w:r w:rsidRPr="009A3E59">
              <w:t>260</w:t>
            </w:r>
            <w:r w:rsidR="002A6D71" w:rsidRPr="009A3E59">
              <w:t> mg</w:t>
            </w:r>
          </w:p>
        </w:tc>
        <w:tc>
          <w:tcPr>
            <w:tcW w:w="2930" w:type="dxa"/>
            <w:tcBorders>
              <w:top w:val="single" w:sz="4" w:space="0" w:color="auto"/>
              <w:bottom w:val="single" w:sz="4" w:space="0" w:color="auto"/>
              <w:right w:val="single" w:sz="4" w:space="0" w:color="auto"/>
            </w:tcBorders>
          </w:tcPr>
          <w:p w14:paraId="1C21E908" w14:textId="77777777" w:rsidR="00E017AA" w:rsidRPr="009A3E59" w:rsidRDefault="00247BA0" w:rsidP="00422ABD">
            <w:pPr>
              <w:keepNext/>
              <w:keepLines/>
              <w:jc w:val="center"/>
            </w:pPr>
            <w:r w:rsidRPr="009A3E59">
              <w:t>2</w:t>
            </w:r>
          </w:p>
        </w:tc>
      </w:tr>
      <w:tr w:rsidR="00E017AA" w:rsidRPr="009A3E59" w14:paraId="1C21E90D" w14:textId="77777777" w:rsidTr="006304E4">
        <w:trPr>
          <w:trHeight w:val="20"/>
        </w:trPr>
        <w:tc>
          <w:tcPr>
            <w:tcW w:w="2977" w:type="dxa"/>
            <w:tcBorders>
              <w:top w:val="single" w:sz="4" w:space="0" w:color="auto"/>
              <w:left w:val="single" w:sz="4" w:space="0" w:color="auto"/>
              <w:bottom w:val="single" w:sz="4" w:space="0" w:color="auto"/>
            </w:tcBorders>
          </w:tcPr>
          <w:p w14:paraId="1C21E90A" w14:textId="2B1F836F" w:rsidR="00E017AA" w:rsidRPr="009A3E59" w:rsidRDefault="0015773D" w:rsidP="00422ABD">
            <w:r w:rsidRPr="009A3E59">
              <w:t>&gt; </w:t>
            </w:r>
            <w:r w:rsidR="00247BA0" w:rsidRPr="009A3E59">
              <w:t>55</w:t>
            </w:r>
            <w:r w:rsidR="002A6D71" w:rsidRPr="009A3E59">
              <w:t> kg</w:t>
            </w:r>
            <w:r w:rsidR="00247BA0" w:rsidRPr="009A3E59">
              <w:t xml:space="preserve"> </w:t>
            </w:r>
            <w:r w:rsidR="0045490D">
              <w:t>iki</w:t>
            </w:r>
            <w:r w:rsidR="00247BA0" w:rsidRPr="009A3E59">
              <w:t xml:space="preserve"> </w:t>
            </w:r>
            <w:r w:rsidR="00344DEE" w:rsidRPr="009A3E59">
              <w:t>≤ </w:t>
            </w:r>
            <w:r w:rsidR="00247BA0" w:rsidRPr="009A3E59">
              <w:t>85</w:t>
            </w:r>
            <w:r w:rsidR="002A6D71" w:rsidRPr="009A3E59">
              <w:t> kg</w:t>
            </w:r>
          </w:p>
        </w:tc>
        <w:tc>
          <w:tcPr>
            <w:tcW w:w="3024" w:type="dxa"/>
            <w:tcBorders>
              <w:top w:val="single" w:sz="4" w:space="0" w:color="auto"/>
              <w:bottom w:val="single" w:sz="4" w:space="0" w:color="auto"/>
            </w:tcBorders>
          </w:tcPr>
          <w:p w14:paraId="1C21E90B" w14:textId="0213B795" w:rsidR="00E017AA" w:rsidRPr="009A3E59" w:rsidRDefault="00247BA0" w:rsidP="00422ABD">
            <w:pPr>
              <w:keepNext/>
              <w:keepLines/>
              <w:jc w:val="center"/>
            </w:pPr>
            <w:r w:rsidRPr="009A3E59">
              <w:t>390</w:t>
            </w:r>
            <w:r w:rsidR="002A6D71" w:rsidRPr="009A3E59">
              <w:t> mg</w:t>
            </w:r>
          </w:p>
        </w:tc>
        <w:tc>
          <w:tcPr>
            <w:tcW w:w="2930" w:type="dxa"/>
            <w:tcBorders>
              <w:top w:val="single" w:sz="4" w:space="0" w:color="auto"/>
              <w:bottom w:val="single" w:sz="4" w:space="0" w:color="auto"/>
              <w:right w:val="single" w:sz="4" w:space="0" w:color="auto"/>
            </w:tcBorders>
          </w:tcPr>
          <w:p w14:paraId="1C21E90C" w14:textId="77777777" w:rsidR="00E017AA" w:rsidRPr="009A3E59" w:rsidRDefault="00247BA0" w:rsidP="00422ABD">
            <w:pPr>
              <w:keepNext/>
              <w:keepLines/>
              <w:jc w:val="center"/>
            </w:pPr>
            <w:r w:rsidRPr="009A3E59">
              <w:t>3</w:t>
            </w:r>
          </w:p>
        </w:tc>
      </w:tr>
      <w:tr w:rsidR="000A05D6" w:rsidRPr="009A3E59" w14:paraId="2A789F41" w14:textId="77777777" w:rsidTr="006304E4">
        <w:trPr>
          <w:trHeight w:val="20"/>
        </w:trPr>
        <w:tc>
          <w:tcPr>
            <w:tcW w:w="2977" w:type="dxa"/>
            <w:tcBorders>
              <w:top w:val="single" w:sz="4" w:space="0" w:color="auto"/>
              <w:left w:val="single" w:sz="4" w:space="0" w:color="auto"/>
              <w:bottom w:val="single" w:sz="4" w:space="0" w:color="auto"/>
            </w:tcBorders>
          </w:tcPr>
          <w:p w14:paraId="1628DA42" w14:textId="50A514C1" w:rsidR="000A05D6" w:rsidRPr="009A3E59" w:rsidRDefault="000A05D6" w:rsidP="00422ABD">
            <w:r w:rsidRPr="009A3E59">
              <w:t>&gt; 85 kg</w:t>
            </w:r>
          </w:p>
        </w:tc>
        <w:tc>
          <w:tcPr>
            <w:tcW w:w="3024" w:type="dxa"/>
            <w:tcBorders>
              <w:top w:val="single" w:sz="4" w:space="0" w:color="auto"/>
              <w:bottom w:val="single" w:sz="4" w:space="0" w:color="auto"/>
            </w:tcBorders>
          </w:tcPr>
          <w:p w14:paraId="3849D178" w14:textId="50C2F93B" w:rsidR="000A05D6" w:rsidRPr="009A3E59" w:rsidRDefault="000A05D6" w:rsidP="00422ABD">
            <w:pPr>
              <w:keepNext/>
              <w:keepLines/>
              <w:jc w:val="center"/>
            </w:pPr>
            <w:r w:rsidRPr="009A3E59">
              <w:t>520 mg</w:t>
            </w:r>
          </w:p>
        </w:tc>
        <w:tc>
          <w:tcPr>
            <w:tcW w:w="2930" w:type="dxa"/>
            <w:tcBorders>
              <w:top w:val="single" w:sz="4" w:space="0" w:color="auto"/>
              <w:bottom w:val="single" w:sz="4" w:space="0" w:color="auto"/>
              <w:right w:val="single" w:sz="4" w:space="0" w:color="auto"/>
            </w:tcBorders>
          </w:tcPr>
          <w:p w14:paraId="02F5CAFB" w14:textId="19A6299D" w:rsidR="000A05D6" w:rsidRPr="009A3E59" w:rsidRDefault="000A05D6" w:rsidP="00422ABD">
            <w:pPr>
              <w:keepNext/>
              <w:keepLines/>
              <w:jc w:val="center"/>
            </w:pPr>
            <w:r w:rsidRPr="009A3E59">
              <w:t>4</w:t>
            </w:r>
          </w:p>
        </w:tc>
      </w:tr>
    </w:tbl>
    <w:p w14:paraId="1C21E910" w14:textId="6782173F" w:rsidR="00E017AA" w:rsidRPr="009A3E59" w:rsidRDefault="0092091D" w:rsidP="00422ABD">
      <w:pPr>
        <w:keepNext/>
        <w:keepLines/>
        <w:tabs>
          <w:tab w:val="left" w:pos="3995"/>
          <w:tab w:val="left" w:pos="6104"/>
        </w:tabs>
        <w:rPr>
          <w:sz w:val="20"/>
          <w:szCs w:val="20"/>
        </w:rPr>
      </w:pPr>
      <w:r w:rsidRPr="009A3E59">
        <w:rPr>
          <w:sz w:val="20"/>
          <w:szCs w:val="20"/>
          <w:vertAlign w:val="superscript"/>
        </w:rPr>
        <w:t>a</w:t>
      </w:r>
      <w:r w:rsidRPr="009A3E59">
        <w:rPr>
          <w:sz w:val="20"/>
          <w:szCs w:val="20"/>
        </w:rPr>
        <w:t xml:space="preserve"> </w:t>
      </w:r>
      <w:r w:rsidR="00247BA0" w:rsidRPr="009A3E59">
        <w:rPr>
          <w:sz w:val="20"/>
          <w:szCs w:val="20"/>
        </w:rPr>
        <w:t>Apytiksliai 6</w:t>
      </w:r>
      <w:r w:rsidR="002A6D71" w:rsidRPr="009A3E59">
        <w:rPr>
          <w:sz w:val="20"/>
          <w:szCs w:val="20"/>
        </w:rPr>
        <w:t> mg</w:t>
      </w:r>
      <w:r w:rsidR="00247BA0" w:rsidRPr="009A3E59">
        <w:rPr>
          <w:sz w:val="20"/>
          <w:szCs w:val="20"/>
        </w:rPr>
        <w:t>/kg</w:t>
      </w:r>
    </w:p>
    <w:p w14:paraId="15FF2BF8" w14:textId="77777777" w:rsidR="000A05D6" w:rsidRPr="009A3E59" w:rsidRDefault="000A05D6" w:rsidP="00422ABD"/>
    <w:p w14:paraId="1C21E911" w14:textId="3951FBE5" w:rsidR="00E017AA" w:rsidRPr="009A3E59" w:rsidRDefault="00247BA0" w:rsidP="00422ABD">
      <w:r w:rsidRPr="009A3E59">
        <w:t xml:space="preserve">Pirmoji poodinė dozė turi būti vartojama 8-ąją savaitę po dozės į veną vartojimo. Kito dozavimo po oda schema pateikiama </w:t>
      </w:r>
      <w:r w:rsidR="00E71149" w:rsidRPr="009A3E59">
        <w:t>WEZENLA</w:t>
      </w:r>
      <w:r w:rsidRPr="009A3E59">
        <w:t xml:space="preserve"> injekcinio tirpalo (flakono) ir injekcinio tirpalo užpildytame švirkšte preparato charakteristikų santraukos (PCS)</w:t>
      </w:r>
      <w:r w:rsidR="00A64F43" w:rsidRPr="009A3E59">
        <w:t xml:space="preserve"> ar u</w:t>
      </w:r>
      <w:r w:rsidR="00A64F43" w:rsidRPr="009A3E59">
        <w:rPr>
          <w:rFonts w:hint="eastAsia"/>
        </w:rPr>
        <w:t>ž</w:t>
      </w:r>
      <w:r w:rsidR="00A64F43" w:rsidRPr="009A3E59">
        <w:t xml:space="preserve">pildytame </w:t>
      </w:r>
      <w:r w:rsidR="00A64F43" w:rsidRPr="009A3E59">
        <w:rPr>
          <w:rFonts w:hint="eastAsia"/>
        </w:rPr>
        <w:t>š</w:t>
      </w:r>
      <w:r w:rsidR="00A64F43" w:rsidRPr="009A3E59">
        <w:t>virk</w:t>
      </w:r>
      <w:r w:rsidR="00A64F43" w:rsidRPr="009A3E59">
        <w:rPr>
          <w:rFonts w:hint="eastAsia"/>
        </w:rPr>
        <w:t>š</w:t>
      </w:r>
      <w:r w:rsidR="00A64F43" w:rsidRPr="009A3E59">
        <w:t>tiklyje PCS</w:t>
      </w:r>
      <w:r w:rsidRPr="009A3E59">
        <w:t xml:space="preserve"> 4.2</w:t>
      </w:r>
      <w:r w:rsidR="000A05D6" w:rsidRPr="009A3E59">
        <w:t> skyriuje</w:t>
      </w:r>
      <w:r w:rsidRPr="009A3E59">
        <w:t>.</w:t>
      </w:r>
    </w:p>
    <w:p w14:paraId="1C21E912" w14:textId="77777777" w:rsidR="00E017AA" w:rsidRPr="009A3E59" w:rsidRDefault="00E017AA" w:rsidP="00422ABD"/>
    <w:p w14:paraId="1C21E913" w14:textId="02B6BAFE" w:rsidR="00E017AA" w:rsidRPr="009A3E59" w:rsidRDefault="00247BA0" w:rsidP="00422ABD">
      <w:pPr>
        <w:keepNext/>
        <w:rPr>
          <w:i/>
        </w:rPr>
      </w:pPr>
      <w:r w:rsidRPr="009A3E59">
        <w:rPr>
          <w:i/>
        </w:rPr>
        <w:t>Senyviems žmonėms (</w:t>
      </w:r>
      <w:r w:rsidR="002A6D71" w:rsidRPr="009A3E59">
        <w:rPr>
          <w:i/>
        </w:rPr>
        <w:t>≥ </w:t>
      </w:r>
      <w:r w:rsidRPr="009A3E59">
        <w:rPr>
          <w:i/>
        </w:rPr>
        <w:t>65</w:t>
      </w:r>
      <w:r w:rsidR="00B633DD" w:rsidRPr="009A3E59">
        <w:rPr>
          <w:i/>
        </w:rPr>
        <w:t> metų</w:t>
      </w:r>
      <w:r w:rsidRPr="009A3E59">
        <w:rPr>
          <w:i/>
        </w:rPr>
        <w:t>)</w:t>
      </w:r>
    </w:p>
    <w:p w14:paraId="59C510A2" w14:textId="77777777" w:rsidR="0092091D" w:rsidRPr="009A3E59" w:rsidRDefault="0092091D" w:rsidP="00422ABD"/>
    <w:p w14:paraId="1C21E914" w14:textId="44C1CC3D" w:rsidR="00E017AA" w:rsidRPr="009A3E59" w:rsidRDefault="00247BA0" w:rsidP="00422ABD">
      <w:r w:rsidRPr="009A3E59">
        <w:t>Senyviems pacientams dozės keisti nereikia (žr. 4.4</w:t>
      </w:r>
      <w:r w:rsidR="000A05D6" w:rsidRPr="009A3E59">
        <w:t> skyrių</w:t>
      </w:r>
      <w:r w:rsidRPr="009A3E59">
        <w:t>).</w:t>
      </w:r>
    </w:p>
    <w:p w14:paraId="1C21E915" w14:textId="77777777" w:rsidR="00E017AA" w:rsidRPr="009A3E59" w:rsidRDefault="00E017AA" w:rsidP="00422ABD"/>
    <w:p w14:paraId="1C21E916" w14:textId="77777777" w:rsidR="00E017AA" w:rsidRPr="009A3E59" w:rsidRDefault="00247BA0" w:rsidP="00422ABD">
      <w:pPr>
        <w:keepNext/>
        <w:rPr>
          <w:i/>
        </w:rPr>
      </w:pPr>
      <w:r w:rsidRPr="009A3E59">
        <w:rPr>
          <w:i/>
        </w:rPr>
        <w:t>Sutrikusi inkstų ir kepenų funkcija</w:t>
      </w:r>
    </w:p>
    <w:p w14:paraId="1CBF0DAB" w14:textId="77777777" w:rsidR="0092091D" w:rsidRPr="009A3E59" w:rsidRDefault="0092091D" w:rsidP="00422ABD"/>
    <w:p w14:paraId="1C21E917" w14:textId="0DC81CE3" w:rsidR="00E017AA" w:rsidRPr="009A3E59" w:rsidRDefault="0051165C" w:rsidP="00422ABD">
      <w:r w:rsidRPr="009A3E59">
        <w:t>Ustekinumabo</w:t>
      </w:r>
      <w:r w:rsidR="00247BA0" w:rsidRPr="009A3E59">
        <w:t xml:space="preserve"> tyrimų su šios grupės pacientais neatlikta. Dozavimo rekomendacijų pateikti negalima.</w:t>
      </w:r>
    </w:p>
    <w:p w14:paraId="1C21E918" w14:textId="77777777" w:rsidR="00E017AA" w:rsidRPr="009A3E59" w:rsidRDefault="00E017AA" w:rsidP="00422ABD"/>
    <w:p w14:paraId="1C21E919" w14:textId="77777777" w:rsidR="00E017AA" w:rsidRPr="009A3E59" w:rsidRDefault="00247BA0" w:rsidP="00422ABD">
      <w:pPr>
        <w:keepNext/>
        <w:rPr>
          <w:i/>
        </w:rPr>
      </w:pPr>
      <w:r w:rsidRPr="009A3E59">
        <w:rPr>
          <w:i/>
        </w:rPr>
        <w:t>Vaikų populiacija</w:t>
      </w:r>
    </w:p>
    <w:p w14:paraId="43A8CE9B" w14:textId="77777777" w:rsidR="00AC5E51" w:rsidRDefault="00AC5E51" w:rsidP="00CE76B8">
      <w:pPr>
        <w:keepNext/>
        <w:rPr>
          <w:u w:val="single"/>
        </w:rPr>
      </w:pPr>
    </w:p>
    <w:p w14:paraId="59188A42" w14:textId="33F4713C" w:rsidR="00CE76B8" w:rsidRDefault="00CE76B8" w:rsidP="00CE76B8">
      <w:pPr>
        <w:keepNext/>
        <w:rPr>
          <w:u w:val="single"/>
        </w:rPr>
      </w:pPr>
      <w:r>
        <w:rPr>
          <w:u w:val="single"/>
        </w:rPr>
        <w:t>Krono liga vaikams (mažiausiai 40 kg sveriantys pacientai)</w:t>
      </w:r>
    </w:p>
    <w:p w14:paraId="72D2A4A0" w14:textId="77777777" w:rsidR="00AC5E51" w:rsidRDefault="00AC5E51" w:rsidP="00CE76B8">
      <w:pPr>
        <w:textAlignment w:val="baseline"/>
      </w:pPr>
    </w:p>
    <w:p w14:paraId="1D7CE07E" w14:textId="2F856D4F" w:rsidR="00CE76B8" w:rsidRDefault="00CE76B8" w:rsidP="00CE76B8">
      <w:pPr>
        <w:textAlignment w:val="baseline"/>
      </w:pPr>
      <w:r w:rsidRPr="009A3E59">
        <w:t>WEZENLA</w:t>
      </w:r>
      <w:r>
        <w:rPr>
          <w:lang w:eastAsia="en-GB"/>
        </w:rPr>
        <w:t xml:space="preserve"> </w:t>
      </w:r>
      <w:r>
        <w:t xml:space="preserve">gydymas pradedamas vienkartine doze į veną, apskaičiuota pagal kūno svorį. Infuzinis tirpalas yra paruošiamas iš tokio </w:t>
      </w:r>
      <w:r w:rsidR="00AC5E51" w:rsidRPr="009A3E59">
        <w:t>WEZENLA</w:t>
      </w:r>
      <w:r>
        <w:t xml:space="preserve"> 130 mg flakonų skaičiaus, kuris nurodytas 2 lentelėje (ruošimą žr. 6.6 skyrių).</w:t>
      </w:r>
    </w:p>
    <w:p w14:paraId="5ABD056F" w14:textId="77777777" w:rsidR="00CE76B8" w:rsidRDefault="00CE76B8" w:rsidP="00CE76B8"/>
    <w:p w14:paraId="20864DFD" w14:textId="3704C8CC" w:rsidR="00CE76B8" w:rsidRPr="00AC5E51" w:rsidRDefault="00CE76B8" w:rsidP="00AC5E51">
      <w:pPr>
        <w:keepNext/>
        <w:rPr>
          <w:b/>
          <w:bCs/>
        </w:rPr>
      </w:pPr>
      <w:r w:rsidRPr="00AC5E51">
        <w:rPr>
          <w:b/>
          <w:bCs/>
        </w:rPr>
        <w:t>2 lentelė</w:t>
      </w:r>
      <w:r w:rsidR="00AC5E51" w:rsidRPr="00AC5E51">
        <w:rPr>
          <w:b/>
          <w:bCs/>
        </w:rPr>
        <w:t>. Pradinė WEZENLA dozė į veną</w:t>
      </w:r>
    </w:p>
    <w:p w14:paraId="2DA534DA" w14:textId="77777777" w:rsidR="00AC5E51" w:rsidRDefault="00AC5E51" w:rsidP="00CE76B8">
      <w:pPr>
        <w:keepNext/>
        <w:ind w:left="1134" w:hanging="1134"/>
        <w:rPr>
          <w:i/>
          <w:iCs/>
        </w:rPr>
      </w:pPr>
    </w:p>
    <w:tbl>
      <w:tblPr>
        <w:tblW w:w="9072" w:type="dxa"/>
        <w:jc w:val="center"/>
        <w:tblLook w:val="04A0" w:firstRow="1" w:lastRow="0" w:firstColumn="1" w:lastColumn="0" w:noHBand="0" w:noVBand="1"/>
      </w:tblPr>
      <w:tblGrid>
        <w:gridCol w:w="3941"/>
        <w:gridCol w:w="2422"/>
        <w:gridCol w:w="2709"/>
      </w:tblGrid>
      <w:tr w:rsidR="00CE76B8" w14:paraId="2A2E750C" w14:textId="77777777" w:rsidTr="005D665E">
        <w:trPr>
          <w:cantSplit/>
          <w:jc w:val="center"/>
        </w:trPr>
        <w:tc>
          <w:tcPr>
            <w:tcW w:w="3941" w:type="dxa"/>
            <w:tcBorders>
              <w:top w:val="single" w:sz="6" w:space="0" w:color="000000"/>
              <w:left w:val="single" w:sz="6" w:space="0" w:color="000000"/>
              <w:bottom w:val="single" w:sz="6" w:space="0" w:color="000000"/>
              <w:right w:val="single" w:sz="4" w:space="0" w:color="auto"/>
            </w:tcBorders>
          </w:tcPr>
          <w:p w14:paraId="5B6AB481" w14:textId="77777777" w:rsidR="00CE76B8" w:rsidRDefault="00CE76B8" w:rsidP="002B7878">
            <w:pPr>
              <w:keepNext/>
              <w:textAlignment w:val="baseline"/>
              <w:rPr>
                <w:sz w:val="24"/>
                <w:szCs w:val="24"/>
                <w:lang w:eastAsia="en-GB"/>
              </w:rPr>
            </w:pPr>
            <w:r>
              <w:rPr>
                <w:rFonts w:cs="Calibri"/>
                <w:b/>
                <w:bCs/>
              </w:rPr>
              <w:t>Paciento kūno svoris dozavimo metu</w:t>
            </w:r>
          </w:p>
        </w:tc>
        <w:tc>
          <w:tcPr>
            <w:tcW w:w="2422" w:type="dxa"/>
            <w:tcBorders>
              <w:top w:val="single" w:sz="6" w:space="0" w:color="000000"/>
              <w:left w:val="single" w:sz="4" w:space="0" w:color="auto"/>
              <w:bottom w:val="single" w:sz="6" w:space="0" w:color="000000"/>
              <w:right w:val="single" w:sz="4" w:space="0" w:color="auto"/>
            </w:tcBorders>
          </w:tcPr>
          <w:p w14:paraId="279BB1A6" w14:textId="77777777" w:rsidR="00CE76B8" w:rsidRDefault="00CE76B8" w:rsidP="002B7878">
            <w:pPr>
              <w:keepNext/>
              <w:jc w:val="center"/>
              <w:textAlignment w:val="baseline"/>
              <w:rPr>
                <w:sz w:val="24"/>
                <w:szCs w:val="24"/>
                <w:lang w:eastAsia="en-GB"/>
              </w:rPr>
            </w:pPr>
            <w:r>
              <w:rPr>
                <w:rFonts w:cs="Calibri"/>
                <w:b/>
                <w:bCs/>
              </w:rPr>
              <w:t>Rekomenduojama dozė</w:t>
            </w:r>
            <w:r>
              <w:rPr>
                <w:b/>
                <w:vertAlign w:val="superscript"/>
              </w:rPr>
              <w:t>a</w:t>
            </w:r>
          </w:p>
        </w:tc>
        <w:tc>
          <w:tcPr>
            <w:tcW w:w="2709" w:type="dxa"/>
            <w:tcBorders>
              <w:top w:val="single" w:sz="6" w:space="0" w:color="000000"/>
              <w:left w:val="single" w:sz="4" w:space="0" w:color="auto"/>
              <w:bottom w:val="single" w:sz="6" w:space="0" w:color="000000"/>
              <w:right w:val="single" w:sz="6" w:space="0" w:color="000000"/>
            </w:tcBorders>
          </w:tcPr>
          <w:p w14:paraId="1AFAFFA7" w14:textId="223361EA" w:rsidR="00CE76B8" w:rsidRDefault="00CE76B8" w:rsidP="002B7878">
            <w:pPr>
              <w:keepNext/>
              <w:jc w:val="center"/>
              <w:textAlignment w:val="baseline"/>
              <w:rPr>
                <w:sz w:val="24"/>
                <w:szCs w:val="24"/>
                <w:lang w:eastAsia="en-GB"/>
              </w:rPr>
            </w:pPr>
            <w:r>
              <w:rPr>
                <w:rFonts w:cs="Calibri"/>
                <w:b/>
                <w:bCs/>
              </w:rPr>
              <w:t>130</w:t>
            </w:r>
            <w:r>
              <w:rPr>
                <w:b/>
              </w:rPr>
              <w:t> </w:t>
            </w:r>
            <w:r>
              <w:rPr>
                <w:rFonts w:cs="Calibri"/>
                <w:b/>
                <w:bCs/>
              </w:rPr>
              <w:t xml:space="preserve">mg </w:t>
            </w:r>
            <w:r w:rsidRPr="00CE76B8">
              <w:rPr>
                <w:b/>
                <w:bCs/>
              </w:rPr>
              <w:t>WEZENLA</w:t>
            </w:r>
            <w:r>
              <w:rPr>
                <w:rFonts w:cs="Calibri"/>
                <w:b/>
                <w:bCs/>
              </w:rPr>
              <w:t xml:space="preserve"> flakonų skaičius</w:t>
            </w:r>
          </w:p>
        </w:tc>
      </w:tr>
      <w:tr w:rsidR="00CE76B8" w14:paraId="29349B9E" w14:textId="77777777" w:rsidTr="005D665E">
        <w:trPr>
          <w:cantSplit/>
          <w:jc w:val="center"/>
        </w:trPr>
        <w:tc>
          <w:tcPr>
            <w:tcW w:w="3941" w:type="dxa"/>
            <w:tcBorders>
              <w:top w:val="single" w:sz="6" w:space="0" w:color="000000"/>
              <w:left w:val="single" w:sz="6" w:space="0" w:color="000000"/>
              <w:bottom w:val="single" w:sz="4" w:space="0" w:color="auto"/>
              <w:right w:val="single" w:sz="4" w:space="0" w:color="auto"/>
            </w:tcBorders>
          </w:tcPr>
          <w:p w14:paraId="534D1CDC" w14:textId="77777777" w:rsidR="00CE76B8" w:rsidRDefault="00CE76B8" w:rsidP="002B7878">
            <w:pPr>
              <w:textAlignment w:val="baseline"/>
              <w:rPr>
                <w:sz w:val="24"/>
                <w:szCs w:val="24"/>
                <w:lang w:eastAsia="en-GB"/>
              </w:rPr>
            </w:pPr>
            <w:r>
              <w:t>Nuo ≥</w:t>
            </w:r>
            <w:r>
              <w:rPr>
                <w:lang w:eastAsia="en-GB"/>
              </w:rPr>
              <w:t> 40 kg iki ≤ 55 kg</w:t>
            </w:r>
          </w:p>
        </w:tc>
        <w:tc>
          <w:tcPr>
            <w:tcW w:w="2422" w:type="dxa"/>
            <w:tcBorders>
              <w:top w:val="single" w:sz="6" w:space="0" w:color="000000"/>
              <w:left w:val="single" w:sz="4" w:space="0" w:color="auto"/>
              <w:bottom w:val="single" w:sz="4" w:space="0" w:color="auto"/>
              <w:right w:val="single" w:sz="4" w:space="0" w:color="auto"/>
            </w:tcBorders>
          </w:tcPr>
          <w:p w14:paraId="5058F30C" w14:textId="77777777" w:rsidR="00CE76B8" w:rsidRDefault="00CE76B8" w:rsidP="002B7878">
            <w:pPr>
              <w:jc w:val="center"/>
              <w:textAlignment w:val="baseline"/>
              <w:rPr>
                <w:sz w:val="24"/>
                <w:szCs w:val="24"/>
                <w:lang w:eastAsia="en-GB"/>
              </w:rPr>
            </w:pPr>
            <w:r>
              <w:rPr>
                <w:lang w:eastAsia="en-GB"/>
              </w:rPr>
              <w:t>260 mg</w:t>
            </w:r>
          </w:p>
        </w:tc>
        <w:tc>
          <w:tcPr>
            <w:tcW w:w="2709" w:type="dxa"/>
            <w:tcBorders>
              <w:top w:val="single" w:sz="6" w:space="0" w:color="000000"/>
              <w:left w:val="single" w:sz="4" w:space="0" w:color="auto"/>
              <w:bottom w:val="single" w:sz="4" w:space="0" w:color="auto"/>
              <w:right w:val="single" w:sz="6" w:space="0" w:color="000000"/>
            </w:tcBorders>
          </w:tcPr>
          <w:p w14:paraId="7F70E600" w14:textId="77777777" w:rsidR="00CE76B8" w:rsidRDefault="00CE76B8" w:rsidP="002B7878">
            <w:pPr>
              <w:jc w:val="center"/>
              <w:textAlignment w:val="baseline"/>
              <w:rPr>
                <w:sz w:val="24"/>
                <w:szCs w:val="24"/>
                <w:lang w:eastAsia="en-GB"/>
              </w:rPr>
            </w:pPr>
            <w:r>
              <w:rPr>
                <w:lang w:eastAsia="en-GB"/>
              </w:rPr>
              <w:t>2</w:t>
            </w:r>
          </w:p>
        </w:tc>
      </w:tr>
      <w:tr w:rsidR="00CE76B8" w14:paraId="53028A9B" w14:textId="77777777" w:rsidTr="005D665E">
        <w:trPr>
          <w:cantSplit/>
          <w:jc w:val="center"/>
        </w:trPr>
        <w:tc>
          <w:tcPr>
            <w:tcW w:w="3941" w:type="dxa"/>
            <w:tcBorders>
              <w:top w:val="single" w:sz="4" w:space="0" w:color="auto"/>
              <w:left w:val="single" w:sz="6" w:space="0" w:color="000000"/>
              <w:bottom w:val="single" w:sz="4" w:space="0" w:color="auto"/>
              <w:right w:val="single" w:sz="4" w:space="0" w:color="auto"/>
            </w:tcBorders>
          </w:tcPr>
          <w:p w14:paraId="6242BB90" w14:textId="77777777" w:rsidR="00CE76B8" w:rsidRDefault="00CE76B8" w:rsidP="002B7878">
            <w:pPr>
              <w:textAlignment w:val="baseline"/>
              <w:rPr>
                <w:sz w:val="24"/>
                <w:szCs w:val="24"/>
                <w:lang w:eastAsia="en-GB"/>
              </w:rPr>
            </w:pPr>
            <w:r>
              <w:rPr>
                <w:lang w:eastAsia="en-GB"/>
              </w:rPr>
              <w:t>Nuo &gt; 55 kg iki ≤ 85 kg</w:t>
            </w:r>
          </w:p>
        </w:tc>
        <w:tc>
          <w:tcPr>
            <w:tcW w:w="2422" w:type="dxa"/>
            <w:tcBorders>
              <w:top w:val="single" w:sz="4" w:space="0" w:color="auto"/>
              <w:left w:val="single" w:sz="4" w:space="0" w:color="auto"/>
              <w:bottom w:val="single" w:sz="4" w:space="0" w:color="auto"/>
              <w:right w:val="single" w:sz="4" w:space="0" w:color="auto"/>
            </w:tcBorders>
          </w:tcPr>
          <w:p w14:paraId="352261DF" w14:textId="77777777" w:rsidR="00CE76B8" w:rsidRDefault="00CE76B8" w:rsidP="002B7878">
            <w:pPr>
              <w:jc w:val="center"/>
              <w:textAlignment w:val="baseline"/>
              <w:rPr>
                <w:sz w:val="24"/>
                <w:szCs w:val="24"/>
                <w:lang w:eastAsia="en-GB"/>
              </w:rPr>
            </w:pPr>
            <w:r>
              <w:rPr>
                <w:lang w:eastAsia="en-GB"/>
              </w:rPr>
              <w:t>390 mg</w:t>
            </w:r>
          </w:p>
        </w:tc>
        <w:tc>
          <w:tcPr>
            <w:tcW w:w="2709" w:type="dxa"/>
            <w:tcBorders>
              <w:top w:val="single" w:sz="4" w:space="0" w:color="auto"/>
              <w:left w:val="single" w:sz="4" w:space="0" w:color="auto"/>
              <w:bottom w:val="single" w:sz="4" w:space="0" w:color="auto"/>
              <w:right w:val="single" w:sz="6" w:space="0" w:color="000000"/>
            </w:tcBorders>
          </w:tcPr>
          <w:p w14:paraId="03118AB2" w14:textId="77777777" w:rsidR="00CE76B8" w:rsidRDefault="00CE76B8" w:rsidP="002B7878">
            <w:pPr>
              <w:jc w:val="center"/>
              <w:textAlignment w:val="baseline"/>
              <w:rPr>
                <w:sz w:val="24"/>
                <w:szCs w:val="24"/>
                <w:lang w:eastAsia="en-GB"/>
              </w:rPr>
            </w:pPr>
            <w:r>
              <w:rPr>
                <w:lang w:eastAsia="en-GB"/>
              </w:rPr>
              <w:t>3</w:t>
            </w:r>
          </w:p>
        </w:tc>
      </w:tr>
      <w:tr w:rsidR="00CE76B8" w14:paraId="49AD1738" w14:textId="77777777" w:rsidTr="005D665E">
        <w:trPr>
          <w:cantSplit/>
          <w:jc w:val="center"/>
        </w:trPr>
        <w:tc>
          <w:tcPr>
            <w:tcW w:w="3941" w:type="dxa"/>
            <w:tcBorders>
              <w:top w:val="single" w:sz="4" w:space="0" w:color="auto"/>
              <w:left w:val="single" w:sz="6" w:space="0" w:color="000000"/>
              <w:bottom w:val="single" w:sz="6" w:space="0" w:color="000000"/>
              <w:right w:val="single" w:sz="4" w:space="0" w:color="auto"/>
            </w:tcBorders>
          </w:tcPr>
          <w:p w14:paraId="238C4224" w14:textId="77777777" w:rsidR="00CE76B8" w:rsidRDefault="00CE76B8" w:rsidP="002B7878">
            <w:pPr>
              <w:textAlignment w:val="baseline"/>
              <w:rPr>
                <w:sz w:val="24"/>
                <w:szCs w:val="24"/>
                <w:lang w:eastAsia="en-GB"/>
              </w:rPr>
            </w:pPr>
            <w:r>
              <w:rPr>
                <w:lang w:eastAsia="en-GB"/>
              </w:rPr>
              <w:t>&gt; 85 kg</w:t>
            </w:r>
          </w:p>
        </w:tc>
        <w:tc>
          <w:tcPr>
            <w:tcW w:w="2422" w:type="dxa"/>
            <w:tcBorders>
              <w:top w:val="single" w:sz="4" w:space="0" w:color="auto"/>
              <w:left w:val="single" w:sz="4" w:space="0" w:color="auto"/>
              <w:bottom w:val="single" w:sz="6" w:space="0" w:color="000000"/>
              <w:right w:val="single" w:sz="4" w:space="0" w:color="auto"/>
            </w:tcBorders>
          </w:tcPr>
          <w:p w14:paraId="56D223C9" w14:textId="77777777" w:rsidR="00CE76B8" w:rsidRDefault="00CE76B8" w:rsidP="002B7878">
            <w:pPr>
              <w:jc w:val="center"/>
              <w:textAlignment w:val="baseline"/>
              <w:rPr>
                <w:sz w:val="24"/>
                <w:szCs w:val="24"/>
                <w:lang w:eastAsia="en-GB"/>
              </w:rPr>
            </w:pPr>
            <w:r>
              <w:rPr>
                <w:lang w:eastAsia="en-GB"/>
              </w:rPr>
              <w:t>520 mg</w:t>
            </w:r>
          </w:p>
        </w:tc>
        <w:tc>
          <w:tcPr>
            <w:tcW w:w="2709" w:type="dxa"/>
            <w:tcBorders>
              <w:top w:val="single" w:sz="4" w:space="0" w:color="auto"/>
              <w:left w:val="single" w:sz="4" w:space="0" w:color="auto"/>
              <w:bottom w:val="single" w:sz="6" w:space="0" w:color="000000"/>
              <w:right w:val="single" w:sz="6" w:space="0" w:color="000000"/>
            </w:tcBorders>
          </w:tcPr>
          <w:p w14:paraId="56B3C583" w14:textId="77777777" w:rsidR="00CE76B8" w:rsidRDefault="00CE76B8" w:rsidP="002B7878">
            <w:pPr>
              <w:jc w:val="center"/>
              <w:textAlignment w:val="baseline"/>
              <w:rPr>
                <w:sz w:val="24"/>
                <w:szCs w:val="24"/>
                <w:lang w:eastAsia="en-GB"/>
              </w:rPr>
            </w:pPr>
            <w:r>
              <w:rPr>
                <w:lang w:eastAsia="en-GB"/>
              </w:rPr>
              <w:t>4</w:t>
            </w:r>
          </w:p>
        </w:tc>
      </w:tr>
    </w:tbl>
    <w:p w14:paraId="39DB86F3" w14:textId="3C1082ED" w:rsidR="00CE76B8" w:rsidRPr="00AC5E51" w:rsidRDefault="00AC5E51" w:rsidP="00CE76B8">
      <w:pPr>
        <w:rPr>
          <w:rFonts w:cs="Calibri"/>
          <w:sz w:val="20"/>
          <w:szCs w:val="20"/>
        </w:rPr>
      </w:pPr>
      <w:r w:rsidRPr="00AC5E51">
        <w:rPr>
          <w:sz w:val="20"/>
          <w:szCs w:val="20"/>
          <w:vertAlign w:val="superscript"/>
          <w:lang w:eastAsia="en-GB"/>
        </w:rPr>
        <w:t>a</w:t>
      </w:r>
      <w:r w:rsidRPr="00AC5E51">
        <w:rPr>
          <w:sz w:val="20"/>
          <w:szCs w:val="20"/>
        </w:rPr>
        <w:t xml:space="preserve"> </w:t>
      </w:r>
      <w:r w:rsidRPr="00AC5E51">
        <w:rPr>
          <w:rFonts w:cs="Calibri"/>
          <w:sz w:val="20"/>
          <w:szCs w:val="20"/>
        </w:rPr>
        <w:t>Apytiksliai 6 mg/kg</w:t>
      </w:r>
    </w:p>
    <w:p w14:paraId="6B0103F4" w14:textId="77777777" w:rsidR="00AC5E51" w:rsidRDefault="00AC5E51" w:rsidP="00CE76B8"/>
    <w:p w14:paraId="35D4DBA4" w14:textId="503CC6EA" w:rsidR="00CE76B8" w:rsidRDefault="00CE76B8" w:rsidP="00CE76B8">
      <w:pPr>
        <w:keepNext/>
      </w:pPr>
      <w:r>
        <w:t xml:space="preserve">Pirmoji poodinė dozė turi būti vartojama 8-ąją savaitę po dozės į veną vartojimo. Tolesnio dozavimo po oda schema pateikiama </w:t>
      </w:r>
      <w:r w:rsidR="005707BF" w:rsidRPr="009A3E59">
        <w:t>WEZENLA</w:t>
      </w:r>
      <w:r>
        <w:t xml:space="preserve"> injekcinio tirpalo (flakono) ir injekcinio tirpalo užpildytame švirkšte preparato charakteristikų santraukos (PCS) 4.2 skyriuje.</w:t>
      </w:r>
    </w:p>
    <w:p w14:paraId="77E0FE6A" w14:textId="77777777" w:rsidR="0092091D" w:rsidRPr="009A3E59" w:rsidRDefault="0092091D" w:rsidP="00422ABD"/>
    <w:p w14:paraId="1C21E91A" w14:textId="5D71A98A" w:rsidR="00E017AA" w:rsidRPr="009A3E59" w:rsidRDefault="0051165C" w:rsidP="00422ABD">
      <w:r w:rsidRPr="009A3E59">
        <w:t xml:space="preserve">Ustekinumabo </w:t>
      </w:r>
      <w:r w:rsidR="00247BA0" w:rsidRPr="009A3E59">
        <w:t>saugumas ir veiksmingumas gydant Krono ligą</w:t>
      </w:r>
      <w:r w:rsidR="00902387" w:rsidRPr="00902387">
        <w:t xml:space="preserve"> </w:t>
      </w:r>
      <w:r w:rsidR="00902387">
        <w:t>vaikams, sveriantiems mažiau kaip 40 kg</w:t>
      </w:r>
      <w:r w:rsidR="00247BA0" w:rsidRPr="009A3E59">
        <w:t xml:space="preserve"> dar </w:t>
      </w:r>
      <w:r w:rsidR="00ED19FE" w:rsidRPr="009A3E59">
        <w:t>nenustatyt</w:t>
      </w:r>
      <w:r w:rsidR="00ED19FE">
        <w:t>i</w:t>
      </w:r>
      <w:r w:rsidR="00247BA0" w:rsidRPr="009A3E59">
        <w:t>. Duomenų nėra.</w:t>
      </w:r>
    </w:p>
    <w:p w14:paraId="1C21E91B" w14:textId="77777777" w:rsidR="00E017AA" w:rsidRPr="009A3E59" w:rsidRDefault="00E017AA" w:rsidP="00422ABD"/>
    <w:p w14:paraId="1C21E91C" w14:textId="77777777" w:rsidR="00E017AA" w:rsidRPr="009A3E59" w:rsidRDefault="00247BA0" w:rsidP="00422ABD">
      <w:pPr>
        <w:keepNext/>
      </w:pPr>
      <w:r w:rsidRPr="009A3E59">
        <w:rPr>
          <w:u w:val="single"/>
        </w:rPr>
        <w:lastRenderedPageBreak/>
        <w:t>Vartojimo metodas</w:t>
      </w:r>
    </w:p>
    <w:p w14:paraId="44670320" w14:textId="77777777" w:rsidR="0092091D" w:rsidRPr="009A3E59" w:rsidRDefault="0092091D" w:rsidP="005D665E">
      <w:pPr>
        <w:keepNext/>
      </w:pPr>
    </w:p>
    <w:p w14:paraId="1C21E91D" w14:textId="112520B0" w:rsidR="00E017AA" w:rsidRPr="009A3E59" w:rsidRDefault="00E71149" w:rsidP="00422ABD">
      <w:r w:rsidRPr="009A3E59">
        <w:t>WEZENLA</w:t>
      </w:r>
      <w:r w:rsidR="00247BA0" w:rsidRPr="009A3E59">
        <w:t xml:space="preserve"> 130</w:t>
      </w:r>
      <w:r w:rsidR="002A6D71" w:rsidRPr="009A3E59">
        <w:t> mg</w:t>
      </w:r>
      <w:r w:rsidR="00247BA0" w:rsidRPr="009A3E59">
        <w:t xml:space="preserve"> vartojamas tik leidžiant į veną. Jis turi būti suvartojamas ne trumpiau kaip per vieną valandą. Vaistinio preparato skiedimo instrukcija prieš vartojimą žr. 6.6</w:t>
      </w:r>
      <w:r w:rsidR="000A05D6" w:rsidRPr="009A3E59">
        <w:t> skyriuje</w:t>
      </w:r>
      <w:r w:rsidR="00247BA0" w:rsidRPr="009A3E59">
        <w:t>.</w:t>
      </w:r>
    </w:p>
    <w:p w14:paraId="6DA40F01" w14:textId="77777777" w:rsidR="00A040FF" w:rsidRPr="009A3E59" w:rsidRDefault="00A040FF" w:rsidP="00422ABD"/>
    <w:p w14:paraId="1C21E91E" w14:textId="15D37E61" w:rsidR="00E017AA" w:rsidRPr="009A3E59" w:rsidRDefault="00A040FF" w:rsidP="00422ABD">
      <w:pPr>
        <w:keepNext/>
        <w:ind w:left="567" w:hanging="567"/>
        <w:rPr>
          <w:b/>
        </w:rPr>
      </w:pPr>
      <w:r w:rsidRPr="009A3E59">
        <w:rPr>
          <w:b/>
        </w:rPr>
        <w:t>4.3</w:t>
      </w:r>
      <w:r w:rsidRPr="009A3E59">
        <w:rPr>
          <w:b/>
        </w:rPr>
        <w:tab/>
      </w:r>
      <w:r w:rsidR="00247BA0" w:rsidRPr="009A3E59">
        <w:rPr>
          <w:b/>
        </w:rPr>
        <w:t>Kontraindikacijos</w:t>
      </w:r>
    </w:p>
    <w:p w14:paraId="1C21E91F" w14:textId="77777777" w:rsidR="00E017AA" w:rsidRPr="009A3E59" w:rsidRDefault="00E017AA" w:rsidP="00422ABD">
      <w:pPr>
        <w:keepNext/>
        <w:ind w:left="567" w:hanging="567"/>
        <w:rPr>
          <w:b/>
        </w:rPr>
      </w:pPr>
    </w:p>
    <w:p w14:paraId="5DE12F38" w14:textId="77777777" w:rsidR="00C85CBA" w:rsidRPr="009A3E59" w:rsidRDefault="00247BA0" w:rsidP="00422ABD">
      <w:r w:rsidRPr="009A3E59">
        <w:t>Padidėjęs jautrumas veikliajai arba bet kuriai 6.1</w:t>
      </w:r>
      <w:r w:rsidR="000A05D6" w:rsidRPr="009A3E59">
        <w:t> skyriuje</w:t>
      </w:r>
      <w:r w:rsidRPr="009A3E59">
        <w:t xml:space="preserve"> nurodytai pagalbinei medžiagai. </w:t>
      </w:r>
    </w:p>
    <w:p w14:paraId="23A7D9E6" w14:textId="77777777" w:rsidR="00C85CBA" w:rsidRPr="009A3E59" w:rsidRDefault="00C85CBA" w:rsidP="00422ABD"/>
    <w:p w14:paraId="1C21E920" w14:textId="22DD6CE9" w:rsidR="00E017AA" w:rsidRPr="009A3E59" w:rsidRDefault="00247BA0" w:rsidP="00422ABD">
      <w:r w:rsidRPr="009A3E59">
        <w:t>Kliniškai reikšminga aktyvi infekcija (pvz., aktyvi tuberkuliozė; žr. 4.4</w:t>
      </w:r>
      <w:r w:rsidR="000A05D6" w:rsidRPr="009A3E59">
        <w:t> skyrių</w:t>
      </w:r>
      <w:r w:rsidRPr="009A3E59">
        <w:t>).</w:t>
      </w:r>
    </w:p>
    <w:p w14:paraId="12AD2919" w14:textId="77777777" w:rsidR="00A040FF" w:rsidRPr="009A3E59" w:rsidRDefault="00A040FF" w:rsidP="00422ABD"/>
    <w:p w14:paraId="1C21E921" w14:textId="77444F8F" w:rsidR="00E017AA" w:rsidRPr="009A3E59" w:rsidRDefault="00A040FF" w:rsidP="00422ABD">
      <w:pPr>
        <w:keepNext/>
        <w:ind w:left="567" w:hanging="567"/>
        <w:rPr>
          <w:b/>
        </w:rPr>
      </w:pPr>
      <w:r w:rsidRPr="009A3E59">
        <w:rPr>
          <w:b/>
        </w:rPr>
        <w:t>4.4</w:t>
      </w:r>
      <w:r w:rsidRPr="009A3E59">
        <w:rPr>
          <w:b/>
        </w:rPr>
        <w:tab/>
      </w:r>
      <w:r w:rsidR="00247BA0" w:rsidRPr="009A3E59">
        <w:rPr>
          <w:b/>
        </w:rPr>
        <w:t>Specialūs įspėjimai ir atsargumo priemonės</w:t>
      </w:r>
    </w:p>
    <w:p w14:paraId="798117C6" w14:textId="77777777" w:rsidR="00A040FF" w:rsidRPr="009A3E59" w:rsidRDefault="00A040FF" w:rsidP="00422ABD">
      <w:pPr>
        <w:keepNext/>
        <w:ind w:left="567" w:hanging="567"/>
        <w:rPr>
          <w:b/>
        </w:rPr>
      </w:pPr>
    </w:p>
    <w:p w14:paraId="1C21E922" w14:textId="77777777" w:rsidR="00E017AA" w:rsidRPr="009A3E59" w:rsidRDefault="00247BA0" w:rsidP="00422ABD">
      <w:pPr>
        <w:keepNext/>
      </w:pPr>
      <w:r w:rsidRPr="009A3E59">
        <w:rPr>
          <w:u w:val="single"/>
        </w:rPr>
        <w:t>Atsekamumas</w:t>
      </w:r>
    </w:p>
    <w:p w14:paraId="555391BD" w14:textId="77777777" w:rsidR="00BF6A1F" w:rsidRPr="009A3E59" w:rsidRDefault="00BF6A1F" w:rsidP="00422ABD"/>
    <w:p w14:paraId="1C21E923" w14:textId="7A48C8FD" w:rsidR="00E017AA" w:rsidRPr="009A3E59" w:rsidRDefault="00247BA0" w:rsidP="00422ABD">
      <w:r w:rsidRPr="009A3E59">
        <w:t>Siekiant pagerinti biologinių vaistinių preparatų atsekamumą, reikia aiškiai užrašyti paskirto vaistinio preparato pavadinimą ir serijos numerį.</w:t>
      </w:r>
    </w:p>
    <w:p w14:paraId="146D67FB" w14:textId="77777777" w:rsidR="00295AEC" w:rsidRPr="009A3E59" w:rsidRDefault="00295AEC" w:rsidP="00422ABD">
      <w:pPr>
        <w:rPr>
          <w:u w:val="single"/>
        </w:rPr>
      </w:pPr>
    </w:p>
    <w:p w14:paraId="1C21E924" w14:textId="49992D58" w:rsidR="00E017AA" w:rsidRPr="009A3E59" w:rsidRDefault="00247BA0" w:rsidP="00422ABD">
      <w:pPr>
        <w:keepNext/>
      </w:pPr>
      <w:r w:rsidRPr="009A3E59">
        <w:rPr>
          <w:u w:val="single"/>
        </w:rPr>
        <w:t>Infekcijos</w:t>
      </w:r>
    </w:p>
    <w:p w14:paraId="0465548F" w14:textId="77777777" w:rsidR="00BF6A1F" w:rsidRPr="009A3E59" w:rsidRDefault="00BF6A1F" w:rsidP="005D665E">
      <w:pPr>
        <w:keepNext/>
      </w:pPr>
    </w:p>
    <w:p w14:paraId="1C21E925" w14:textId="5863B4D6" w:rsidR="00E017AA" w:rsidRPr="009A3E59" w:rsidRDefault="00247BA0" w:rsidP="00422ABD">
      <w:r w:rsidRPr="009A3E59">
        <w:t xml:space="preserve">Ustekinumabas gali didinti infekcijos ir latentinės infekcijos paūmėjimo riziką. Klinikinių tyrimų duomenimis ir poregistracinio stebėjimo tyrimo su psoriaze sergančiais pacientais duomenimis, </w:t>
      </w:r>
      <w:r w:rsidR="001D6539" w:rsidRPr="009A3E59">
        <w:t>u</w:t>
      </w:r>
      <w:r w:rsidR="0051165C" w:rsidRPr="009A3E59">
        <w:t xml:space="preserve">stekinumabą </w:t>
      </w:r>
      <w:r w:rsidRPr="009A3E59">
        <w:t>vartojantiems pacientams pasireiškė sunkių bakterijų, grybelių ir virusų sukeltų infekcijų (žr. 4.8</w:t>
      </w:r>
      <w:r w:rsidR="000A05D6" w:rsidRPr="009A3E59">
        <w:t> skyrių</w:t>
      </w:r>
      <w:r w:rsidRPr="009A3E59">
        <w:t>).</w:t>
      </w:r>
    </w:p>
    <w:p w14:paraId="1E157EDC" w14:textId="77777777" w:rsidR="00295AEC" w:rsidRPr="009A3E59" w:rsidRDefault="00295AEC" w:rsidP="00422ABD"/>
    <w:p w14:paraId="1C21E926" w14:textId="30A4B668" w:rsidR="00E017AA" w:rsidRPr="009A3E59" w:rsidRDefault="00247BA0" w:rsidP="00422ABD">
      <w:r w:rsidRPr="009A3E59">
        <w:t xml:space="preserve">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oportunistines grybelines infekcijas, oportunistines virusines infekcijas (įskaitant </w:t>
      </w:r>
      <w:r w:rsidRPr="009A3E59">
        <w:rPr>
          <w:i/>
        </w:rPr>
        <w:t xml:space="preserve">herpes simplex </w:t>
      </w:r>
      <w:r w:rsidRPr="009A3E59">
        <w:t>2</w:t>
      </w:r>
      <w:r w:rsidR="00444159" w:rsidRPr="009A3E59">
        <w:t> </w:t>
      </w:r>
      <w:r w:rsidRPr="009A3E59">
        <w:t>tipo viruso sukeltą encefalitą) ir parazitines infekcijas (įskaitant akių toksoplazmozę).</w:t>
      </w:r>
    </w:p>
    <w:p w14:paraId="431D4F28" w14:textId="77777777" w:rsidR="00295AEC" w:rsidRPr="009A3E59" w:rsidRDefault="00295AEC" w:rsidP="00422ABD"/>
    <w:p w14:paraId="1C21E927" w14:textId="041D58BA" w:rsidR="00E017AA" w:rsidRPr="009A3E59" w:rsidRDefault="00247BA0" w:rsidP="00422ABD">
      <w:r w:rsidRPr="009A3E59">
        <w:t xml:space="preserve">Jeigu </w:t>
      </w:r>
      <w:r w:rsidR="00E71149" w:rsidRPr="009A3E59">
        <w:t>WEZENLA</w:t>
      </w:r>
      <w:r w:rsidRPr="009A3E59">
        <w:t xml:space="preserve"> nusprendžiama vartoti pacientams, kurie serga lėtine infekcija arba anksčiau kartojosi infekcijos, gydyti reikia atsargiai (žr. 4.3</w:t>
      </w:r>
      <w:r w:rsidR="000A05D6" w:rsidRPr="009A3E59">
        <w:t> skyrių</w:t>
      </w:r>
      <w:r w:rsidRPr="009A3E59">
        <w:t>).</w:t>
      </w:r>
    </w:p>
    <w:p w14:paraId="1C21E928" w14:textId="77777777" w:rsidR="00E017AA" w:rsidRPr="009A3E59" w:rsidRDefault="00E017AA" w:rsidP="00422ABD"/>
    <w:p w14:paraId="1C21E929" w14:textId="58BFC517" w:rsidR="00E017AA" w:rsidRPr="009A3E59" w:rsidRDefault="00247BA0" w:rsidP="00422ABD">
      <w:r w:rsidRPr="009A3E59">
        <w:t xml:space="preserve">Prieš pradedant gydymą </w:t>
      </w:r>
      <w:r w:rsidR="00E71149" w:rsidRPr="009A3E59">
        <w:t>WEZENLA</w:t>
      </w:r>
      <w:r w:rsidRPr="009A3E59">
        <w:t xml:space="preserve">, reikia nustatyti, ar pacientas neužsikrėtęs tuberkulioze. Pacientams, kuriems diagnozuota aktyvi tuberkuliozė, </w:t>
      </w:r>
      <w:r w:rsidR="00E71149" w:rsidRPr="009A3E59">
        <w:t>WEZENLA</w:t>
      </w:r>
      <w:r w:rsidRPr="009A3E59">
        <w:t xml:space="preserve"> vartoti </w:t>
      </w:r>
      <w:r w:rsidR="00B37BE8" w:rsidRPr="009A3E59">
        <w:t>draudžiama</w:t>
      </w:r>
      <w:r w:rsidRPr="009A3E59">
        <w:t xml:space="preserve"> (žr. 4.3</w:t>
      </w:r>
      <w:r w:rsidR="000A05D6" w:rsidRPr="009A3E59">
        <w:t> skyrių</w:t>
      </w:r>
      <w:r w:rsidRPr="009A3E59">
        <w:t xml:space="preserve">). Prieš pradedant gydymą </w:t>
      </w:r>
      <w:r w:rsidR="00E71149" w:rsidRPr="009A3E59">
        <w:t>WEZENLA</w:t>
      </w:r>
      <w:r w:rsidRPr="009A3E59">
        <w:t xml:space="preserve">, reikia pradėti latentinės tuberkuliozės infekcijos gydymą. Prieš pradedant gydymą </w:t>
      </w:r>
      <w:r w:rsidR="00E71149" w:rsidRPr="009A3E59">
        <w:t>WEZENLA</w:t>
      </w:r>
      <w:r w:rsidRPr="009A3E59">
        <w:t xml:space="preserve">, reikia gydyti nuo tuberkuliozės ir tuos pacientus, kuriems anksčiau diagnozuota latentinė ar aktyvi tuberkuliozė, jeigu neįmanoma nustatyti, ar jiems buvo taikytas tinkamas gydymo kursas. Reikia atidžiai stebėti, ar </w:t>
      </w:r>
      <w:r w:rsidR="00E71149" w:rsidRPr="009A3E59">
        <w:t>WEZENLA</w:t>
      </w:r>
      <w:r w:rsidRPr="009A3E59">
        <w:t xml:space="preserve"> vartojančiam pacientui gydymo metu ir baigus gydymą neatsiranda aktyvios tuberkuliozės požymių ar simptomų.</w:t>
      </w:r>
    </w:p>
    <w:p w14:paraId="00ECA91F" w14:textId="77777777" w:rsidR="00295AEC" w:rsidRPr="009A3E59" w:rsidRDefault="00295AEC" w:rsidP="00422ABD"/>
    <w:p w14:paraId="1C21E92B" w14:textId="22F78096" w:rsidR="00E017AA" w:rsidRPr="009A3E59" w:rsidRDefault="00247BA0" w:rsidP="00422ABD">
      <w:r w:rsidRPr="009A3E59">
        <w:t xml:space="preserve">Pacientams reikia nurodyti, kad kreiptųsi į gydytoją, jeigu atsiranda infekcijai būdingų požymių ar simptomų. Pacientus, kuriems pasireiškia sunki infekcija, reikia atidžiai stebėti ir </w:t>
      </w:r>
      <w:r w:rsidR="00E71149" w:rsidRPr="009A3E59">
        <w:t>WEZENLA</w:t>
      </w:r>
      <w:r w:rsidRPr="009A3E59">
        <w:t xml:space="preserve"> neskirti tol, kol infekcija išnyksta.</w:t>
      </w:r>
    </w:p>
    <w:p w14:paraId="1C21E92C" w14:textId="77777777" w:rsidR="00E017AA" w:rsidRPr="009A3E59" w:rsidRDefault="00E017AA" w:rsidP="00422ABD"/>
    <w:p w14:paraId="1C21E92D" w14:textId="77777777" w:rsidR="00E017AA" w:rsidRPr="009A3E59" w:rsidRDefault="00247BA0" w:rsidP="00422ABD">
      <w:pPr>
        <w:keepNext/>
      </w:pPr>
      <w:r w:rsidRPr="009A3E59">
        <w:rPr>
          <w:u w:val="single"/>
        </w:rPr>
        <w:t>Piktybiniai navikai</w:t>
      </w:r>
    </w:p>
    <w:p w14:paraId="6A7A404B" w14:textId="77777777" w:rsidR="00BF6A1F" w:rsidRPr="009A3E59" w:rsidRDefault="00BF6A1F" w:rsidP="00422ABD"/>
    <w:p w14:paraId="1C21E92E" w14:textId="0C0CC367" w:rsidR="00E017AA" w:rsidRPr="009A3E59" w:rsidRDefault="00247BA0" w:rsidP="00422ABD">
      <w:r w:rsidRPr="009A3E59">
        <w:t xml:space="preserve">Imuninę sistemą slopinantys vaistiniai preparatai (pvz., ustekinumabas) gali didinti piktybinių navikų riziką. Klinikinių tyrimų duomenimis ir poregistracinio stebėjimo tyrimo su psoriaze sergančiais pacientais duomenimis, kai kuriems </w:t>
      </w:r>
      <w:r w:rsidR="00F6599E" w:rsidRPr="009A3E59">
        <w:t xml:space="preserve">ustekinumabą </w:t>
      </w:r>
      <w:r w:rsidRPr="009A3E59">
        <w:t>vartojantiems pacientams atsirado piktybinių odos ir ne odos navikų (žr. 4.8</w:t>
      </w:r>
      <w:r w:rsidR="000A05D6" w:rsidRPr="009A3E59">
        <w:t> skyrių</w:t>
      </w:r>
      <w:r w:rsidRPr="009A3E59">
        <w:t>). Psoriaze sergantiems pacientams, kuriems ši liga buvo gydoma kitais biologiniais vaistiniais preparatais, piktybinių navikų atsiradimo rizika gali būti didesnė.</w:t>
      </w:r>
    </w:p>
    <w:p w14:paraId="7FCE55DC" w14:textId="77777777" w:rsidR="00444159" w:rsidRPr="009A3E59" w:rsidRDefault="00444159" w:rsidP="00422ABD"/>
    <w:p w14:paraId="1C21E92F" w14:textId="7B5DF8D2" w:rsidR="00E017AA" w:rsidRPr="009A3E59" w:rsidRDefault="00247BA0" w:rsidP="00422ABD">
      <w:r w:rsidRPr="009A3E59">
        <w:t xml:space="preserve">Tyrimų su pacientais, kuriems anksčiau diagnozuota piktybinių navikų, ar tyrimų, kurių metu būtų tęsiamas gydymas pacientams, kuriems vartojant </w:t>
      </w:r>
      <w:r w:rsidR="00F6599E" w:rsidRPr="009A3E59">
        <w:t xml:space="preserve">ustekinumabą </w:t>
      </w:r>
      <w:r w:rsidRPr="009A3E59">
        <w:t xml:space="preserve">diagnozuotas piktybinis navikas, neatlikta. Taigi, jeigu nusprendžiama tokiems pacientams vartoti </w:t>
      </w:r>
      <w:r w:rsidR="00DC5D20" w:rsidRPr="009A3E59">
        <w:t>ustekinumabą</w:t>
      </w:r>
      <w:r w:rsidRPr="009A3E59">
        <w:t>, gydyti reikia atsargiai.</w:t>
      </w:r>
    </w:p>
    <w:p w14:paraId="1C21E930" w14:textId="77777777" w:rsidR="00E017AA" w:rsidRPr="009A3E59" w:rsidRDefault="00E017AA" w:rsidP="00422ABD"/>
    <w:p w14:paraId="1C21E931" w14:textId="4F11FE59" w:rsidR="00E017AA" w:rsidRPr="009A3E59" w:rsidRDefault="00247BA0" w:rsidP="00422ABD">
      <w:r w:rsidRPr="009A3E59">
        <w:t>Reikia stebėti visus pacientus, ypač tuos, kurie yra vyresni kaip 60</w:t>
      </w:r>
      <w:r w:rsidR="00B633DD" w:rsidRPr="009A3E59">
        <w:t> metų</w:t>
      </w:r>
      <w:r w:rsidRPr="009A3E59">
        <w:t>, pacientus, kuriems buvo taikytas ilgalaikis gydymas imuninę sistemą slopinančiais vaistiniais preparatais, arba tuos, kuriems buvo taikytas PUVA gydymas, ar nepasireiškia odos vėžys (žr. 4.8</w:t>
      </w:r>
      <w:r w:rsidR="000A05D6" w:rsidRPr="009A3E59">
        <w:t> skyrių</w:t>
      </w:r>
      <w:r w:rsidRPr="009A3E59">
        <w:t>).</w:t>
      </w:r>
    </w:p>
    <w:p w14:paraId="53654356" w14:textId="77777777" w:rsidR="00D57BA3" w:rsidRPr="009A3E59" w:rsidRDefault="00D57BA3" w:rsidP="00422ABD">
      <w:pPr>
        <w:rPr>
          <w:u w:val="single"/>
        </w:rPr>
      </w:pPr>
    </w:p>
    <w:p w14:paraId="1C21E932" w14:textId="006C3CCD" w:rsidR="00E017AA" w:rsidRPr="009A3E59" w:rsidRDefault="00247BA0" w:rsidP="00422ABD">
      <w:pPr>
        <w:keepNext/>
      </w:pPr>
      <w:r w:rsidRPr="009A3E59">
        <w:rPr>
          <w:u w:val="single"/>
        </w:rPr>
        <w:t>Sisteminės ir kvėpavimo takų padidėjusio jautrumo reakcijos</w:t>
      </w:r>
    </w:p>
    <w:p w14:paraId="20343B45" w14:textId="77777777" w:rsidR="00BF6A1F" w:rsidRPr="009A3E59" w:rsidRDefault="00BF6A1F" w:rsidP="00422ABD">
      <w:pPr>
        <w:keepNext/>
        <w:rPr>
          <w:i/>
        </w:rPr>
      </w:pPr>
    </w:p>
    <w:p w14:paraId="1C21E933" w14:textId="6552452A" w:rsidR="00E017AA" w:rsidRPr="009A3E59" w:rsidRDefault="00247BA0" w:rsidP="00422ABD">
      <w:pPr>
        <w:keepNext/>
        <w:rPr>
          <w:i/>
        </w:rPr>
      </w:pPr>
      <w:r w:rsidRPr="009A3E59">
        <w:rPr>
          <w:i/>
        </w:rPr>
        <w:t>Sisteminės</w:t>
      </w:r>
    </w:p>
    <w:p w14:paraId="3E01775F" w14:textId="77777777" w:rsidR="00BF6A1F" w:rsidRPr="009A3E59" w:rsidRDefault="00BF6A1F" w:rsidP="00422ABD"/>
    <w:p w14:paraId="1C21E934" w14:textId="2CFFFB70" w:rsidR="00E017AA" w:rsidRPr="009A3E59" w:rsidRDefault="00247BA0" w:rsidP="00422ABD">
      <w:r w:rsidRPr="009A3E59">
        <w:t xml:space="preserve">Po vaistinio preparato patekimo į rinką buvo pranešimų apie sunkias padidėjusio jautrumo reakcijas, kurios kai kuriais atvejais pasireiškė praėjus kelioms dienoms po gydymo. Pasireiškė anafilaksija ir angioneurozinė edema. Jeigu pasireiškia anafilaksinė ar kitokia sunki padidėjusio jautrumo reakcija, reikia pradėti atitinkamą gydymą ir nutraukti </w:t>
      </w:r>
      <w:r w:rsidR="00E71149" w:rsidRPr="009A3E59">
        <w:t>WEZENLA</w:t>
      </w:r>
      <w:r w:rsidRPr="009A3E59">
        <w:t xml:space="preserve"> vartojimą (žr. 4.8</w:t>
      </w:r>
      <w:r w:rsidR="000A05D6" w:rsidRPr="009A3E59">
        <w:t> skyrių</w:t>
      </w:r>
      <w:r w:rsidRPr="009A3E59">
        <w:t>).</w:t>
      </w:r>
    </w:p>
    <w:p w14:paraId="06F4AA31" w14:textId="77777777" w:rsidR="00D57BA3" w:rsidRPr="009A3E59" w:rsidRDefault="00D57BA3" w:rsidP="00422ABD"/>
    <w:p w14:paraId="1C21E935" w14:textId="032D9689" w:rsidR="00E017AA" w:rsidRPr="009A3E59" w:rsidRDefault="00247BA0" w:rsidP="00422ABD">
      <w:pPr>
        <w:keepNext/>
        <w:rPr>
          <w:i/>
          <w:iCs/>
        </w:rPr>
      </w:pPr>
      <w:r w:rsidRPr="009A3E59">
        <w:rPr>
          <w:i/>
          <w:iCs/>
        </w:rPr>
        <w:t>Su infuzija susijusios reakcijos</w:t>
      </w:r>
    </w:p>
    <w:p w14:paraId="19574844" w14:textId="77777777" w:rsidR="006304E4" w:rsidRPr="009A3E59" w:rsidRDefault="006304E4" w:rsidP="00422ABD"/>
    <w:p w14:paraId="1C21E936" w14:textId="03BA3386" w:rsidR="00E017AA" w:rsidRPr="009A3E59" w:rsidRDefault="00247BA0" w:rsidP="00422ABD">
      <w:r w:rsidRPr="009A3E59">
        <w:t>Klinikinių tyrimų metu buvo pastebėtos su infuzija susijusios reakcijos (žr. 4.8</w:t>
      </w:r>
      <w:r w:rsidR="000A05D6" w:rsidRPr="009A3E59">
        <w:t> skyrių</w:t>
      </w:r>
      <w:r w:rsidRPr="009A3E59">
        <w:t>). Poregistraciniu laikotarpiu buvo pranešimų apie sunkias su infuzija susijusias reakcijas, įskaitant anafilaksines reakcijas į infuziją. Jeigu pastebima sunki ar gyvybei pavojinga reakcija, reikia pradėti tinkamą gydymą ir nutraukti ustekinumabo vartojimą.</w:t>
      </w:r>
    </w:p>
    <w:p w14:paraId="1C21E937" w14:textId="77777777" w:rsidR="00E017AA" w:rsidRPr="009A3E59" w:rsidRDefault="00E017AA" w:rsidP="00422ABD"/>
    <w:p w14:paraId="1C21E938" w14:textId="77777777" w:rsidR="00E017AA" w:rsidRPr="009A3E59" w:rsidRDefault="00247BA0" w:rsidP="00422ABD">
      <w:pPr>
        <w:keepNext/>
        <w:rPr>
          <w:i/>
        </w:rPr>
      </w:pPr>
      <w:r w:rsidRPr="009A3E59">
        <w:rPr>
          <w:i/>
        </w:rPr>
        <w:t>Kvėpavimo takų</w:t>
      </w:r>
    </w:p>
    <w:p w14:paraId="139D34F9" w14:textId="77777777" w:rsidR="00BF6A1F" w:rsidRPr="009A3E59" w:rsidRDefault="00BF6A1F" w:rsidP="00422ABD"/>
    <w:p w14:paraId="1C21E939" w14:textId="55936BD9" w:rsidR="00E017AA" w:rsidRPr="009A3E59" w:rsidRDefault="00247BA0" w:rsidP="00422ABD">
      <w:r w:rsidRPr="009A3E59">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 ir intersticiniai infiltratai. Sunkiais atvejais pasireiškė kvėpavimo nepakankamumas ir prireikė ilgos hospitalizacijos. Apie pagerėjimą buvo pranešta nutraukus ustekinumabo vartojimą ir taip pat kai kuriais atvejais pavartojus kortikosteroidų. Jei infekcija atmetama ir patvirtinama diagnozė, reikia nutraukti ustekinumabo vartojimą ir pradėti tinkamą gydymą (žr. 4.8</w:t>
      </w:r>
      <w:r w:rsidR="000A05D6" w:rsidRPr="009A3E59">
        <w:t> skyrių</w:t>
      </w:r>
      <w:r w:rsidRPr="009A3E59">
        <w:t>).</w:t>
      </w:r>
    </w:p>
    <w:p w14:paraId="1BD931D0" w14:textId="77777777" w:rsidR="00374BBC" w:rsidRPr="009A3E59" w:rsidRDefault="00374BBC" w:rsidP="00422ABD">
      <w:pPr>
        <w:rPr>
          <w:u w:val="single"/>
        </w:rPr>
      </w:pPr>
    </w:p>
    <w:p w14:paraId="1C21E93A" w14:textId="295ACF8E" w:rsidR="00E017AA" w:rsidRPr="009A3E59" w:rsidRDefault="00247BA0" w:rsidP="00422ABD">
      <w:pPr>
        <w:keepNext/>
      </w:pPr>
      <w:r w:rsidRPr="009A3E59">
        <w:rPr>
          <w:u w:val="single"/>
        </w:rPr>
        <w:t>Širdies ir kraujagyslių reiškiniai</w:t>
      </w:r>
    </w:p>
    <w:p w14:paraId="27508F02" w14:textId="77777777" w:rsidR="00BF6A1F" w:rsidRPr="009A3E59" w:rsidRDefault="00BF6A1F" w:rsidP="00422ABD"/>
    <w:p w14:paraId="1C21E93B" w14:textId="6DAFA294" w:rsidR="00E017AA" w:rsidRPr="009A3E59" w:rsidRDefault="00247BA0" w:rsidP="00422ABD">
      <w:r w:rsidRPr="009A3E59">
        <w:t xml:space="preserve">Pacientams, sergantiems psoriaze ir vartojusiems </w:t>
      </w:r>
      <w:r w:rsidR="00F6599E" w:rsidRPr="009A3E59">
        <w:t>ustekinumabą</w:t>
      </w:r>
      <w:r w:rsidRPr="009A3E59">
        <w:t xml:space="preserve">, poregistracinio stebėjimo tyrimo metu buvo stebėti širdies ir kraujagyslių reiškiniai, įskaitant miokardo infarktą ir galvos smegenų kraujotakos sutrikimą. Gydymo </w:t>
      </w:r>
      <w:r w:rsidR="00E71149" w:rsidRPr="009A3E59">
        <w:t>WEZENLA</w:t>
      </w:r>
      <w:r w:rsidRPr="009A3E59">
        <w:t xml:space="preserve"> metu reikia reguliariai įvertinti širdies ir kraujagyslių ligos rizikos veiksnius.</w:t>
      </w:r>
    </w:p>
    <w:p w14:paraId="1C21E93C" w14:textId="77777777" w:rsidR="00E017AA" w:rsidRPr="009A3E59" w:rsidRDefault="00E017AA" w:rsidP="00422ABD"/>
    <w:p w14:paraId="1C21E93D" w14:textId="77777777" w:rsidR="00E017AA" w:rsidRPr="009A3E59" w:rsidRDefault="00247BA0" w:rsidP="00422ABD">
      <w:pPr>
        <w:keepNext/>
      </w:pPr>
      <w:r w:rsidRPr="009A3E59">
        <w:rPr>
          <w:u w:val="single"/>
        </w:rPr>
        <w:t>Vakcinacija</w:t>
      </w:r>
    </w:p>
    <w:p w14:paraId="5AC3A330" w14:textId="77777777" w:rsidR="00BF6A1F" w:rsidRPr="009A3E59" w:rsidRDefault="00BF6A1F" w:rsidP="00422ABD"/>
    <w:p w14:paraId="1C21E93E" w14:textId="599F89F6" w:rsidR="00E017AA" w:rsidRPr="009A3E59" w:rsidRDefault="00247BA0" w:rsidP="00422ABD">
      <w:r w:rsidRPr="009A3E59">
        <w:t xml:space="preserve">Gyvų virusinių ar gyvų bakterinių vakcinų (pvz., </w:t>
      </w:r>
      <w:r w:rsidRPr="009A3E59">
        <w:rPr>
          <w:i/>
        </w:rPr>
        <w:t xml:space="preserve">Calmette </w:t>
      </w:r>
      <w:r w:rsidRPr="009A3E59">
        <w:t xml:space="preserve">ir </w:t>
      </w:r>
      <w:r w:rsidRPr="009A3E59">
        <w:rPr>
          <w:i/>
        </w:rPr>
        <w:t xml:space="preserve">Guérin </w:t>
      </w:r>
      <w:r w:rsidRPr="009A3E59">
        <w:t xml:space="preserve">bakterijų [BCG]) kartu su </w:t>
      </w:r>
      <w:r w:rsidR="00E71149" w:rsidRPr="009A3E59">
        <w:t>WEZENLA</w:t>
      </w:r>
      <w:r w:rsidRPr="009A3E59">
        <w:t xml:space="preserve"> rekomenduojama nevartoti. Specialių tyrimų su pacientais, kurie neseniai paskiepyti gyvomis virusinėmis ar gyvomis bakterinėmis vakcinomis, neatlikta. Duomenų apie antrinį infekcijos perdavimą per skiepus gyvomis vakcinomis pacientams, kurie yra gydomi </w:t>
      </w:r>
      <w:r w:rsidR="00F6599E" w:rsidRPr="009A3E59">
        <w:t>ustekinumabu</w:t>
      </w:r>
      <w:r w:rsidRPr="009A3E59">
        <w:t xml:space="preserve">, nėra. Prieš skiepijant gyvomis virusinėmis ar gyvomis bakterinėmis vakcinomis, gydymą </w:t>
      </w:r>
      <w:r w:rsidR="00E71149" w:rsidRPr="009A3E59">
        <w:t>WEZENLA</w:t>
      </w:r>
      <w:r w:rsidRPr="009A3E59">
        <w:t xml:space="preserve"> reikia pertraukti bent 15</w:t>
      </w:r>
      <w:r w:rsidR="00E867CE" w:rsidRPr="009A3E59">
        <w:t> savaičių</w:t>
      </w:r>
      <w:r w:rsidRPr="009A3E59">
        <w:t xml:space="preserve"> po paskutinės dozės pavartojimo ir atnaujinti ne anksčiau, kaip praėjus 2</w:t>
      </w:r>
      <w:r w:rsidR="00193FE2" w:rsidRPr="009A3E59">
        <w:t> </w:t>
      </w:r>
      <w:r w:rsidRPr="009A3E59">
        <w:t>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p>
    <w:p w14:paraId="420C35F8" w14:textId="77777777" w:rsidR="00374BBC" w:rsidRPr="009A3E59" w:rsidRDefault="00374BBC" w:rsidP="00422ABD"/>
    <w:p w14:paraId="1C21E940" w14:textId="4CB60854" w:rsidR="00E017AA" w:rsidRPr="009A3E59" w:rsidRDefault="00E266CE" w:rsidP="00422ABD">
      <w:r w:rsidRPr="00B45B74">
        <w:t xml:space="preserve">Kūdikių, kurie </w:t>
      </w:r>
      <w:r w:rsidRPr="00B45B74">
        <w:rPr>
          <w:i/>
        </w:rPr>
        <w:t xml:space="preserve">in utero </w:t>
      </w:r>
      <w:r w:rsidRPr="00B45B74">
        <w:t xml:space="preserve">buvo veikiami </w:t>
      </w:r>
      <w:r w:rsidRPr="00470158">
        <w:t>ustekinumabu</w:t>
      </w:r>
      <w:r w:rsidRPr="00B45B74">
        <w:t xml:space="preserve">, gyvomis vakcinomis (tokiomis kaip BCG vakcina) nerekomenduojama skiepyti </w:t>
      </w:r>
      <w:r>
        <w:t>dvylika</w:t>
      </w:r>
      <w:r w:rsidRPr="00B45B74">
        <w:t xml:space="preserve"> mėnesi</w:t>
      </w:r>
      <w:r>
        <w:t>ų</w:t>
      </w:r>
      <w:r w:rsidRPr="00B45B74">
        <w:t xml:space="preserve"> nuo gimimo arba tol, kol ustekinumabo kiekis kūdikio kraujo serume sumažės iki neaptinkamos ribos</w:t>
      </w:r>
      <w:r w:rsidR="00247BA0" w:rsidRPr="009A3E59">
        <w:t xml:space="preserve"> (žr. 4.5 ir 4.6</w:t>
      </w:r>
      <w:r w:rsidR="00E563E5" w:rsidRPr="009A3E59">
        <w:t> skyrius</w:t>
      </w:r>
      <w:r w:rsidR="00247BA0" w:rsidRPr="009A3E59">
        <w:t>). Gyvos vakcinos vartojimas anksčiau gali būti apsvarstytas, jei kūdikiui yra aiški klinikinė skiepų nauda ir ustekinumabo kiekis kūdikio kraujo serume neaptinkamas.</w:t>
      </w:r>
    </w:p>
    <w:p w14:paraId="53984A14" w14:textId="77777777" w:rsidR="00374BBC" w:rsidRPr="009A3E59" w:rsidRDefault="00374BBC" w:rsidP="00422ABD"/>
    <w:p w14:paraId="1C21E941" w14:textId="3C4DFC90" w:rsidR="00E017AA" w:rsidRPr="009A3E59" w:rsidRDefault="00E71149" w:rsidP="00422ABD">
      <w:r w:rsidRPr="009A3E59">
        <w:t>WEZENLA</w:t>
      </w:r>
      <w:r w:rsidR="00247BA0" w:rsidRPr="009A3E59">
        <w:t xml:space="preserve"> vartojančius pacientus galima skiepyti inaktyvuotomis ar negyvomis vakcinomis.</w:t>
      </w:r>
    </w:p>
    <w:p w14:paraId="1C21E942" w14:textId="77777777" w:rsidR="00E017AA" w:rsidRPr="009A3E59" w:rsidRDefault="00E017AA" w:rsidP="00422ABD"/>
    <w:p w14:paraId="1C21E943" w14:textId="5F1F8FE4" w:rsidR="00E017AA" w:rsidRPr="009A3E59" w:rsidRDefault="00247BA0" w:rsidP="00422ABD">
      <w:r w:rsidRPr="009A3E59">
        <w:t xml:space="preserve">Ilgalaikis gydymas </w:t>
      </w:r>
      <w:r w:rsidR="006C6B11" w:rsidRPr="0032428A">
        <w:t xml:space="preserve">WEZENLA </w:t>
      </w:r>
      <w:r w:rsidRPr="009A3E59">
        <w:t>neslopina humoralinio imuninio atsako į pneumokokinę polisacharidinę ar stabligės vakcinas (žr. 5.1</w:t>
      </w:r>
      <w:r w:rsidR="000A05D6" w:rsidRPr="009A3E59">
        <w:t> skyrių</w:t>
      </w:r>
      <w:r w:rsidRPr="009A3E59">
        <w:t>).</w:t>
      </w:r>
    </w:p>
    <w:p w14:paraId="2DD08A1C" w14:textId="77777777" w:rsidR="006903B5" w:rsidRPr="009A3E59" w:rsidRDefault="006903B5" w:rsidP="00422ABD">
      <w:pPr>
        <w:rPr>
          <w:u w:val="single"/>
        </w:rPr>
      </w:pPr>
    </w:p>
    <w:p w14:paraId="1C21E944" w14:textId="7AF1EAFB" w:rsidR="00E017AA" w:rsidRPr="009A3E59" w:rsidRDefault="00247BA0" w:rsidP="00422ABD">
      <w:pPr>
        <w:keepNext/>
      </w:pPr>
      <w:r w:rsidRPr="009A3E59">
        <w:rPr>
          <w:u w:val="single"/>
        </w:rPr>
        <w:t>Vartojimas kartu su imuninę sistemą slopinančiais vaistiniais preparatais</w:t>
      </w:r>
    </w:p>
    <w:p w14:paraId="3322567F" w14:textId="77777777" w:rsidR="00BF6A1F" w:rsidRPr="009A3E59" w:rsidRDefault="00BF6A1F" w:rsidP="00422ABD"/>
    <w:p w14:paraId="1C21E945" w14:textId="7DF1DAD1" w:rsidR="00E017AA" w:rsidRPr="009A3E59" w:rsidRDefault="00247BA0" w:rsidP="00422ABD">
      <w:r w:rsidRPr="009A3E59">
        <w:t xml:space="preserve">Žvynelinės tyrimų metu </w:t>
      </w:r>
      <w:r w:rsidR="00F6599E" w:rsidRPr="009A3E59">
        <w:t xml:space="preserve">ustekinumabo </w:t>
      </w:r>
      <w:r w:rsidRPr="009A3E59">
        <w:t xml:space="preserve">vartojimo kartu su imuninę sistemą slopinančiais vaistiniais preparatais, įskaitant biologinius vaistinius preparatus ar fototerapiją, saugumas ir veiksmingumas nebuvo įvertinti. Psoriazinio artrito tyrimų duomenimis, </w:t>
      </w:r>
      <w:r w:rsidRPr="009A3E59">
        <w:rPr>
          <w:i/>
        </w:rPr>
        <w:t xml:space="preserve">MTX </w:t>
      </w:r>
      <w:r w:rsidRPr="009A3E59">
        <w:t xml:space="preserve">vartojimas kartu neturėjo įtakos </w:t>
      </w:r>
      <w:r w:rsidR="00F6599E" w:rsidRPr="009A3E59">
        <w:t xml:space="preserve">ustekinumabo </w:t>
      </w:r>
      <w:r w:rsidRPr="009A3E59">
        <w:t xml:space="preserve">saugumui ar veiksmingumui. Krono ligos ir opinio kolito tyrimų duomenimis, imuninę sistemą slopinančių vaistinių preparatų arba kortikosteroidų vartojimas kartu neturėjo įtakos </w:t>
      </w:r>
      <w:r w:rsidR="00F6599E" w:rsidRPr="009A3E59">
        <w:t xml:space="preserve">ustekinumabo </w:t>
      </w:r>
      <w:r w:rsidRPr="009A3E59">
        <w:t xml:space="preserve">saugumui ar veiksmingumui. Jeigu nusprendžiama </w:t>
      </w:r>
      <w:r w:rsidR="00E71149" w:rsidRPr="009A3E59">
        <w:t>WEZENLA</w:t>
      </w:r>
      <w:r w:rsidRPr="009A3E59">
        <w:t xml:space="preserve"> vartoti kartu su kitais imuninę sistemą slopinančiais vaistiniais preparatais arba pradėti vartoti vietoj kitokių imuninę sistemą slopinančių biologinių vaistinių preparatų, gydyti reikia atsargiai (žr. 4.5</w:t>
      </w:r>
      <w:r w:rsidR="000A05D6" w:rsidRPr="009A3E59">
        <w:t> skyrių</w:t>
      </w:r>
      <w:r w:rsidRPr="009A3E59">
        <w:t>).</w:t>
      </w:r>
    </w:p>
    <w:p w14:paraId="58102F87" w14:textId="77777777" w:rsidR="006903B5" w:rsidRPr="009A3E59" w:rsidRDefault="006903B5" w:rsidP="00422ABD">
      <w:pPr>
        <w:rPr>
          <w:u w:val="single"/>
        </w:rPr>
      </w:pPr>
    </w:p>
    <w:p w14:paraId="1C21E946" w14:textId="344F0F71" w:rsidR="00E017AA" w:rsidRPr="009A3E59" w:rsidRDefault="00247BA0" w:rsidP="00422ABD">
      <w:pPr>
        <w:keepNext/>
      </w:pPr>
      <w:r w:rsidRPr="009A3E59">
        <w:rPr>
          <w:u w:val="single"/>
        </w:rPr>
        <w:t>Imunoterapija</w:t>
      </w:r>
    </w:p>
    <w:p w14:paraId="4077BB0E" w14:textId="77777777" w:rsidR="00BF6A1F" w:rsidRPr="009A3E59" w:rsidRDefault="00BF6A1F" w:rsidP="00422ABD"/>
    <w:p w14:paraId="1C21E947" w14:textId="222B5A66" w:rsidR="00E017AA" w:rsidRPr="009A3E59" w:rsidRDefault="00F6599E" w:rsidP="00422ABD">
      <w:r w:rsidRPr="009A3E59">
        <w:t xml:space="preserve">Ustekinumabo </w:t>
      </w:r>
      <w:r w:rsidR="00247BA0" w:rsidRPr="009A3E59">
        <w:t xml:space="preserve">tyrimų su pacientais, kuriems buvo taikoma alergijos imunoterapija, neatlikta. Ar </w:t>
      </w:r>
      <w:r w:rsidR="00E71149" w:rsidRPr="009A3E59">
        <w:t>WEZENLA</w:t>
      </w:r>
      <w:r w:rsidR="00247BA0" w:rsidRPr="009A3E59">
        <w:t xml:space="preserve"> gali turėti poveikį alergijos imunoterapijai, nežinoma.</w:t>
      </w:r>
    </w:p>
    <w:p w14:paraId="0684A6EF" w14:textId="77777777" w:rsidR="006903B5" w:rsidRPr="009A3E59" w:rsidRDefault="006903B5" w:rsidP="00422ABD">
      <w:pPr>
        <w:rPr>
          <w:u w:val="single"/>
        </w:rPr>
      </w:pPr>
    </w:p>
    <w:p w14:paraId="1C21E948" w14:textId="7FFC20D6" w:rsidR="00E017AA" w:rsidRPr="009A3E59" w:rsidRDefault="00247BA0" w:rsidP="00422ABD">
      <w:pPr>
        <w:keepNext/>
      </w:pPr>
      <w:r w:rsidRPr="009A3E59">
        <w:rPr>
          <w:u w:val="single"/>
        </w:rPr>
        <w:t>Sunkios odos būklės</w:t>
      </w:r>
    </w:p>
    <w:p w14:paraId="615FFB43" w14:textId="77777777" w:rsidR="00BF6A1F" w:rsidRPr="009A3E59" w:rsidRDefault="00BF6A1F" w:rsidP="00422ABD"/>
    <w:p w14:paraId="1C21E949" w14:textId="7437ACF4" w:rsidR="00E017AA" w:rsidRPr="009A3E59" w:rsidRDefault="00247BA0" w:rsidP="00422ABD">
      <w:r w:rsidRPr="009A3E59">
        <w:t>Žvyneline sergantiems pacientams buvo pranešimų apie eksfoliacinį dermatitą po gydymo ustekinumabu (žr. 4.8</w:t>
      </w:r>
      <w:r w:rsidR="000A05D6" w:rsidRPr="009A3E59">
        <w:t> skyrių</w:t>
      </w:r>
      <w:r w:rsidRPr="009A3E59">
        <w:t xml:space="preserve">). Plokšteline žvyneline sergantiems pacientams gali išsivystyti eritroderminė žvynelinė su simptomais, kurie kliniškai gali būti neatskiriami nuo eksfoliacinio dermatito, kaip ligos natūralios eigos dalies. Kaip dalis žvyneline sergančio paciento stebėsenos, gydytojai turi būti budrūs dėl eritroderminės žvynelinės ar eksfoliacinio dermatito simptomų. Jeigu pasireiškia tokie simptomai, reikia pradėti atitinkamą gydymą. Jeigu įtariama reakcija į vaistinį preparatą, </w:t>
      </w:r>
      <w:r w:rsidR="00E71149" w:rsidRPr="009A3E59">
        <w:t>WEZENLA</w:t>
      </w:r>
      <w:r w:rsidRPr="009A3E59">
        <w:t xml:space="preserve"> vartojimą reikia nutraukti.</w:t>
      </w:r>
    </w:p>
    <w:p w14:paraId="1C21E94A" w14:textId="77777777" w:rsidR="00E017AA" w:rsidRPr="009A3E59" w:rsidRDefault="00E017AA" w:rsidP="00422ABD"/>
    <w:p w14:paraId="1C21E94B" w14:textId="77777777" w:rsidR="00E017AA" w:rsidRPr="009A3E59" w:rsidRDefault="00247BA0" w:rsidP="00422ABD">
      <w:pPr>
        <w:keepNext/>
      </w:pPr>
      <w:r w:rsidRPr="009A3E59">
        <w:rPr>
          <w:u w:val="single"/>
        </w:rPr>
        <w:t>Su vilklige susijusios būklės</w:t>
      </w:r>
    </w:p>
    <w:p w14:paraId="5DD517FD" w14:textId="77777777" w:rsidR="00BF6A1F" w:rsidRPr="009A3E59" w:rsidRDefault="00BF6A1F" w:rsidP="00422ABD"/>
    <w:p w14:paraId="1C21E94C" w14:textId="4F1B1A84" w:rsidR="00E017AA" w:rsidRPr="009A3E59" w:rsidRDefault="00247BA0" w:rsidP="00422ABD">
      <w:r w:rsidRPr="009A3E59">
        <w:t>Buvo pranešimų apie ustekinumabu gydytiems pacientams pasireiškusias su vilklige susijusias būkles, įskaitant odos raudonają vilkligę ir į vilkligę panašų sindromą. Jeigu pasireiškia pažeidimų, ypač saulės veikiamose vietose arba kartu su artralgija, pacientas turi nedelsiant kreiptis medicininės pagalbos. Jeigu patvirtinamos su vilklige susijusių būklių diagnozės, gydymą ustekinumabu reikia nutraukti ir pradėti atitinkamą gydymą.</w:t>
      </w:r>
    </w:p>
    <w:p w14:paraId="1C21E94D" w14:textId="77777777" w:rsidR="00E017AA" w:rsidRPr="009A3E59" w:rsidRDefault="00E017AA" w:rsidP="00422ABD"/>
    <w:p w14:paraId="1C21E94E" w14:textId="4FF8DC72" w:rsidR="00E017AA" w:rsidRPr="009A3E59" w:rsidRDefault="00B37BE8" w:rsidP="00422ABD">
      <w:pPr>
        <w:keepNext/>
      </w:pPr>
      <w:r w:rsidRPr="009A3E59">
        <w:rPr>
          <w:u w:val="single"/>
        </w:rPr>
        <w:t>Ypatingos populiacijos</w:t>
      </w:r>
    </w:p>
    <w:p w14:paraId="4D76FD68" w14:textId="77777777" w:rsidR="00BF6A1F" w:rsidRPr="009A3E59" w:rsidRDefault="00BF6A1F" w:rsidP="00422ABD">
      <w:pPr>
        <w:keepNext/>
        <w:rPr>
          <w:i/>
        </w:rPr>
      </w:pPr>
    </w:p>
    <w:p w14:paraId="1C21E94F" w14:textId="52778004" w:rsidR="00E017AA" w:rsidRPr="009A3E59" w:rsidRDefault="00247BA0" w:rsidP="00422ABD">
      <w:pPr>
        <w:keepNext/>
        <w:rPr>
          <w:i/>
        </w:rPr>
      </w:pPr>
      <w:r w:rsidRPr="009A3E59">
        <w:rPr>
          <w:i/>
        </w:rPr>
        <w:t>Senyviems žmonėms (</w:t>
      </w:r>
      <w:r w:rsidR="002A6D71" w:rsidRPr="009A3E59">
        <w:rPr>
          <w:i/>
        </w:rPr>
        <w:t>≥ </w:t>
      </w:r>
      <w:r w:rsidRPr="009A3E59">
        <w:rPr>
          <w:i/>
        </w:rPr>
        <w:t>65</w:t>
      </w:r>
      <w:r w:rsidR="00B633DD" w:rsidRPr="009A3E59">
        <w:rPr>
          <w:i/>
        </w:rPr>
        <w:t> metų</w:t>
      </w:r>
      <w:r w:rsidRPr="009A3E59">
        <w:rPr>
          <w:i/>
        </w:rPr>
        <w:t>)</w:t>
      </w:r>
    </w:p>
    <w:p w14:paraId="37618708" w14:textId="77777777" w:rsidR="00BF6A1F" w:rsidRPr="009A3E59" w:rsidRDefault="00BF6A1F" w:rsidP="00422ABD"/>
    <w:p w14:paraId="1C21E951" w14:textId="16F30BCC" w:rsidR="00E017AA" w:rsidRPr="009A3E59" w:rsidRDefault="00247BA0" w:rsidP="00422ABD">
      <w:r w:rsidRPr="009A3E59">
        <w:t xml:space="preserve">Veiksmingumo ar saugumo skirtumų klinikinių tyrimų metu patvirtintoms indikacijoms </w:t>
      </w:r>
      <w:r w:rsidR="00F6599E" w:rsidRPr="009A3E59">
        <w:t xml:space="preserve">ustekinumabą </w:t>
      </w:r>
      <w:r w:rsidRPr="009A3E59">
        <w:t>vartojantiems 65</w:t>
      </w:r>
      <w:r w:rsidR="00B633DD" w:rsidRPr="009A3E59">
        <w:t> metų</w:t>
      </w:r>
      <w:r w:rsidRPr="009A3E59">
        <w:t xml:space="preserve"> ir vyresniems pacientams, palyginti su jaunesniais, nenustatyta, vis dėlto</w:t>
      </w:r>
      <w:r w:rsidR="00D0522E" w:rsidRPr="009A3E59">
        <w:t xml:space="preserve"> </w:t>
      </w:r>
      <w:r w:rsidRPr="009A3E59">
        <w:t>65</w:t>
      </w:r>
      <w:r w:rsidR="00B633DD" w:rsidRPr="009A3E59">
        <w:t> metų</w:t>
      </w:r>
      <w:r w:rsidRPr="009A3E59">
        <w:t xml:space="preserve"> ir vyresnių pacientų atvejų skaičiaus nepakanka, kad būtų galima nustatyti, ar jų organizmo atsakas skyrėsi nuo jaunesnių pacientų. Senyviems pacientams paprastai dažniau pasireiškia infekcijos, taigi senyvus pacientus reikia gydyti atsargiai.</w:t>
      </w:r>
    </w:p>
    <w:p w14:paraId="1C21E952" w14:textId="77777777" w:rsidR="00E017AA" w:rsidRPr="009A3E59" w:rsidRDefault="00E017AA" w:rsidP="00422ABD"/>
    <w:p w14:paraId="1C21E953" w14:textId="77777777" w:rsidR="00E017AA" w:rsidRPr="009A3E59" w:rsidRDefault="00247BA0" w:rsidP="00422ABD">
      <w:pPr>
        <w:keepNext/>
      </w:pPr>
      <w:r w:rsidRPr="009A3E59">
        <w:rPr>
          <w:u w:val="single"/>
        </w:rPr>
        <w:t>Sudėtyje yra natrio</w:t>
      </w:r>
    </w:p>
    <w:p w14:paraId="0669CE28" w14:textId="77777777" w:rsidR="00BF6A1F" w:rsidRPr="009A3E59" w:rsidRDefault="00BF6A1F" w:rsidP="00422ABD"/>
    <w:p w14:paraId="1C21E954" w14:textId="10762FDF" w:rsidR="00E017AA" w:rsidRDefault="00E71149" w:rsidP="00422ABD">
      <w:r w:rsidRPr="009A3E59">
        <w:t>WEZENLA</w:t>
      </w:r>
      <w:r w:rsidR="00247BA0" w:rsidRPr="009A3E59">
        <w:t xml:space="preserve"> dozėje yra mažiau kaip 1</w:t>
      </w:r>
      <w:r w:rsidR="006153E3" w:rsidRPr="009A3E59">
        <w:t> </w:t>
      </w:r>
      <w:r w:rsidR="00247BA0" w:rsidRPr="009A3E59">
        <w:t>mmol (23</w:t>
      </w:r>
      <w:r w:rsidR="002A6D71" w:rsidRPr="009A3E59">
        <w:t> mg</w:t>
      </w:r>
      <w:r w:rsidR="00247BA0" w:rsidRPr="009A3E59">
        <w:t xml:space="preserve">) natrio, t.y. jis beveik neturi reikšmės. Tačiau </w:t>
      </w:r>
      <w:r w:rsidRPr="009A3E59">
        <w:t>WEZENLA</w:t>
      </w:r>
      <w:r w:rsidR="00247BA0" w:rsidRPr="009A3E59">
        <w:t xml:space="preserve"> skiedžiamas 9</w:t>
      </w:r>
      <w:r w:rsidR="002A6D71" w:rsidRPr="009A3E59">
        <w:t> mg</w:t>
      </w:r>
      <w:r w:rsidR="00247BA0" w:rsidRPr="009A3E59">
        <w:t>/ml (0,9</w:t>
      </w:r>
      <w:r w:rsidR="00E079BF" w:rsidRPr="009A3E59">
        <w:t> %</w:t>
      </w:r>
      <w:r w:rsidR="00247BA0" w:rsidRPr="009A3E59">
        <w:t>) natrio chlorido infuziniu tirpalu. Į tai reikia atkreipti dėmesį pacietams, kuriems yra kontroliuojamas natrio kiekis maiste (žr. 6.6</w:t>
      </w:r>
      <w:r w:rsidR="000A05D6" w:rsidRPr="009A3E59">
        <w:t> skyrių</w:t>
      </w:r>
      <w:r w:rsidR="00247BA0" w:rsidRPr="009A3E59">
        <w:t>).</w:t>
      </w:r>
    </w:p>
    <w:p w14:paraId="3A92C220" w14:textId="77777777" w:rsidR="008F618A" w:rsidRDefault="008F618A" w:rsidP="00422ABD"/>
    <w:p w14:paraId="16FF4DF8" w14:textId="463F61C5" w:rsidR="001B1C50" w:rsidRPr="009671F8" w:rsidRDefault="008F618A" w:rsidP="005D665E">
      <w:pPr>
        <w:keepNext/>
        <w:keepLines/>
        <w:rPr>
          <w:u w:val="single"/>
        </w:rPr>
      </w:pPr>
      <w:r w:rsidRPr="009671F8">
        <w:rPr>
          <w:u w:val="single"/>
        </w:rPr>
        <w:lastRenderedPageBreak/>
        <w:t>Polisorbatas</w:t>
      </w:r>
      <w:r w:rsidR="00473B00">
        <w:rPr>
          <w:u w:val="single"/>
        </w:rPr>
        <w:t> </w:t>
      </w:r>
      <w:r w:rsidRPr="009671F8">
        <w:rPr>
          <w:u w:val="single"/>
        </w:rPr>
        <w:t>80</w:t>
      </w:r>
    </w:p>
    <w:p w14:paraId="6585E94C" w14:textId="77777777" w:rsidR="001B1C50" w:rsidRDefault="001B1C50" w:rsidP="005D665E">
      <w:pPr>
        <w:keepNext/>
        <w:keepLines/>
      </w:pPr>
    </w:p>
    <w:p w14:paraId="7B9B236C" w14:textId="7E7E254C" w:rsidR="008F618A" w:rsidRPr="009A3E59" w:rsidRDefault="008F618A" w:rsidP="00422ABD">
      <w:r w:rsidRPr="008F618A">
        <w:t xml:space="preserve">Kiekviename </w:t>
      </w:r>
      <w:r w:rsidR="00194F56">
        <w:t>WEZENLA</w:t>
      </w:r>
      <w:r w:rsidRPr="008F618A">
        <w:t xml:space="preserve"> </w:t>
      </w:r>
      <w:r w:rsidRPr="003D0E40">
        <w:t>do</w:t>
      </w:r>
      <w:r w:rsidRPr="008F618A">
        <w:t>zavimo vienete yra 10,</w:t>
      </w:r>
      <w:r w:rsidR="00194F56">
        <w:t>4</w:t>
      </w:r>
      <w:r w:rsidR="001B1C50">
        <w:t> </w:t>
      </w:r>
      <w:r w:rsidRPr="008F618A">
        <w:t>mg polisorbato</w:t>
      </w:r>
      <w:r w:rsidR="00194F56">
        <w:t> </w:t>
      </w:r>
      <w:r w:rsidRPr="008F618A">
        <w:t>80 (E433), tai atitinka 0,40</w:t>
      </w:r>
      <w:r w:rsidR="001B1C50">
        <w:t> </w:t>
      </w:r>
      <w:r w:rsidRPr="008F618A">
        <w:t>mg/ml. Polisorbatai gali sukelti alerginių reakcijų.</w:t>
      </w:r>
    </w:p>
    <w:p w14:paraId="050550BE" w14:textId="77777777" w:rsidR="00927DFF" w:rsidRPr="009A3E59" w:rsidRDefault="00927DFF" w:rsidP="00422ABD"/>
    <w:p w14:paraId="1C21E956" w14:textId="249F0EBE" w:rsidR="00E017AA" w:rsidRPr="009A3E59" w:rsidRDefault="00927DFF" w:rsidP="00422ABD">
      <w:pPr>
        <w:keepNext/>
        <w:ind w:left="567" w:hanging="567"/>
        <w:rPr>
          <w:b/>
        </w:rPr>
      </w:pPr>
      <w:r w:rsidRPr="009A3E59">
        <w:rPr>
          <w:b/>
        </w:rPr>
        <w:t>4.5</w:t>
      </w:r>
      <w:r w:rsidRPr="009A3E59">
        <w:rPr>
          <w:b/>
        </w:rPr>
        <w:tab/>
      </w:r>
      <w:r w:rsidR="00247BA0" w:rsidRPr="009A3E59">
        <w:rPr>
          <w:b/>
        </w:rPr>
        <w:t>Sąveika su kitais vaistiniais preparatais ir kitokia sąveika</w:t>
      </w:r>
    </w:p>
    <w:p w14:paraId="1C21E957" w14:textId="77777777" w:rsidR="00E017AA" w:rsidRPr="009A3E59" w:rsidRDefault="00E017AA" w:rsidP="00422ABD">
      <w:pPr>
        <w:keepNext/>
        <w:ind w:left="567" w:hanging="567"/>
        <w:rPr>
          <w:b/>
        </w:rPr>
      </w:pPr>
    </w:p>
    <w:p w14:paraId="1C21E958" w14:textId="211742DF" w:rsidR="00E017AA" w:rsidRPr="009A3E59" w:rsidRDefault="00247BA0" w:rsidP="00422ABD">
      <w:r w:rsidRPr="009A3E59">
        <w:t xml:space="preserve">Gyvų vakcinų vartoti kartu su </w:t>
      </w:r>
      <w:r w:rsidR="00E41568" w:rsidRPr="009A3E59">
        <w:t>WEZENLA</w:t>
      </w:r>
      <w:r w:rsidRPr="009A3E59">
        <w:t xml:space="preserve"> negalima.</w:t>
      </w:r>
    </w:p>
    <w:p w14:paraId="1C21E959" w14:textId="77777777" w:rsidR="00E017AA" w:rsidRPr="009A3E59" w:rsidRDefault="00E017AA" w:rsidP="00422ABD"/>
    <w:p w14:paraId="1C21E95A" w14:textId="119DC8B7" w:rsidR="00E017AA" w:rsidRPr="009A3E59" w:rsidRDefault="00E266CE" w:rsidP="00422ABD">
      <w:r w:rsidRPr="00B45B74">
        <w:t xml:space="preserve">Kūdikių, kurie </w:t>
      </w:r>
      <w:r w:rsidRPr="00B45B74">
        <w:rPr>
          <w:i/>
        </w:rPr>
        <w:t xml:space="preserve">in utero </w:t>
      </w:r>
      <w:r w:rsidRPr="00B45B74">
        <w:t xml:space="preserve">buvo veikiami </w:t>
      </w:r>
      <w:r w:rsidRPr="00470158">
        <w:t>ustekinumabu</w:t>
      </w:r>
      <w:r w:rsidRPr="00B45B74">
        <w:t xml:space="preserve">, gyvomis vakcinomis (tokiomis kaip BCG vakcina) nerekomenduojama skiepyti </w:t>
      </w:r>
      <w:r>
        <w:t>dvylika</w:t>
      </w:r>
      <w:r w:rsidRPr="00B45B74">
        <w:t xml:space="preserve"> mėnesi</w:t>
      </w:r>
      <w:r>
        <w:t>ų</w:t>
      </w:r>
      <w:r w:rsidRPr="00B45B74">
        <w:t xml:space="preserve"> nuo gimimo arba tol, kol ustekinumabo kiekis kūdikio kraujo serume sumažės iki neaptinkamos ribos</w:t>
      </w:r>
      <w:r w:rsidR="00247BA0" w:rsidRPr="009A3E59">
        <w:t xml:space="preserve"> (žr. 4.4 ir 4.6</w:t>
      </w:r>
      <w:r w:rsidR="00E563E5" w:rsidRPr="009A3E59">
        <w:t> skyrius</w:t>
      </w:r>
      <w:r w:rsidR="00247BA0" w:rsidRPr="009A3E59">
        <w:t>). Gyvos vakcinos vartojimas anksčiau gali būti apsvarstytas, jei kūdikiui yra aiški klinikinė skiepų nauda ir ustekinumabo kiekis kūdikio kraujo serume neaptinkamas.</w:t>
      </w:r>
    </w:p>
    <w:p w14:paraId="1C21E95B" w14:textId="77777777" w:rsidR="00E017AA" w:rsidRPr="009A3E59" w:rsidRDefault="00E017AA" w:rsidP="00422ABD"/>
    <w:p w14:paraId="1C21E95C" w14:textId="66A6BDAF" w:rsidR="00E017AA" w:rsidRPr="009A3E59" w:rsidRDefault="00247BA0" w:rsidP="00422ABD">
      <w:r w:rsidRPr="009A3E59">
        <w:t>3</w:t>
      </w:r>
      <w:r w:rsidR="00B5491E" w:rsidRPr="009A3E59">
        <w:t> </w:t>
      </w:r>
      <w:r w:rsidRPr="009A3E59">
        <w:t>fazės tyrimų populiacijos farmakokinetikos analizėse buvo tirta žvyneline sergančių pacientų dažniausiai kartu vartotų vaistinių preparatų (įskaitant paracetamolį, ibuprofeną, acetilsalicilo rūgštį, metforminą, atorvastatiną, levotiroksiną) įtaka ustekinumabo farmakokinetikai. Duomenų, kurie rodytų sąveiką su šiais kartu vartojamais vaistiniais preparatais, negauta. Ši analizė pagrįsta ne mažiau kaip 100</w:t>
      </w:r>
      <w:r w:rsidR="003E2C68" w:rsidRPr="009A3E59">
        <w:t> </w:t>
      </w:r>
      <w:r w:rsidRPr="009A3E59">
        <w:t>pacientų (</w:t>
      </w:r>
      <w:r w:rsidR="002A6D71" w:rsidRPr="009A3E59">
        <w:t>&gt; </w:t>
      </w:r>
      <w:r w:rsidRPr="009A3E59">
        <w:t>5</w:t>
      </w:r>
      <w:r w:rsidR="00E079BF" w:rsidRPr="009A3E59">
        <w:t> %</w:t>
      </w:r>
      <w:r w:rsidRPr="009A3E59">
        <w:t xml:space="preserve"> tirtos populiacijos), kurie ne trumpiau kaip 90</w:t>
      </w:r>
      <w:r w:rsidR="00E079BF" w:rsidRPr="009A3E59">
        <w:t> %</w:t>
      </w:r>
      <w:r w:rsidRPr="009A3E59">
        <w:t xml:space="preserve"> tyrimo laikotarpio kartu vartojo šių kitų vaistinių preparatų, duomenimis. Ustekinumabo farmakokinetikos pacientams, sergantiems psoriaziniu artritu, Krono liga ar opiniu kolitu, neveikė nei kartu vartojami </w:t>
      </w:r>
      <w:r w:rsidRPr="009A3E59">
        <w:rPr>
          <w:i/>
        </w:rPr>
        <w:t>MTX</w:t>
      </w:r>
      <w:r w:rsidRPr="009A3E59">
        <w:t>, NVNU, 6</w:t>
      </w:r>
      <w:r w:rsidR="009A0FE4" w:rsidRPr="009671F8">
        <w:rPr>
          <w:spacing w:val="-2"/>
        </w:rPr>
        <w:noBreakHyphen/>
      </w:r>
      <w:r w:rsidRPr="009A3E59">
        <w:t>merkaptopurinas, azatioprinas ir geriamieji kortikosteroidai, poveikio farmakokinetikai sergantiems psoriaziniu artritu ar Krono liga pacientams nebuvo ir esant ankstesnei anti-</w:t>
      </w:r>
      <w:r w:rsidRPr="009A3E59">
        <w:rPr>
          <w:i/>
        </w:rPr>
        <w:t xml:space="preserve">TNFα </w:t>
      </w:r>
      <w:r w:rsidRPr="009A3E59">
        <w:t>vaistinių preparatų ekspozicijai, nei pacientams, sergantiems opiniu kolitu ar anksčiau vartojusiems biologinius vaistinius preparatus (pvz., anti-</w:t>
      </w:r>
      <w:r w:rsidRPr="009A3E59">
        <w:rPr>
          <w:i/>
        </w:rPr>
        <w:t xml:space="preserve">TNFα </w:t>
      </w:r>
      <w:r w:rsidRPr="009A3E59">
        <w:t>vaistinius preparatus ir [arba] vedolizumabą).</w:t>
      </w:r>
    </w:p>
    <w:p w14:paraId="3AD93FEF" w14:textId="77777777" w:rsidR="000C165E" w:rsidRPr="009A3E59" w:rsidRDefault="000C165E" w:rsidP="00422ABD">
      <w:pPr>
        <w:rPr>
          <w:i/>
        </w:rPr>
      </w:pPr>
    </w:p>
    <w:p w14:paraId="1C21E95D" w14:textId="11E487B4" w:rsidR="00E017AA" w:rsidRPr="009A3E59" w:rsidRDefault="00247BA0" w:rsidP="00422ABD">
      <w:r w:rsidRPr="009A3E59">
        <w:rPr>
          <w:i/>
        </w:rPr>
        <w:t xml:space="preserve">In vitro </w:t>
      </w:r>
      <w:r w:rsidRPr="009A3E59">
        <w:t xml:space="preserve">tyrimo </w:t>
      </w:r>
      <w:r w:rsidR="00B50E5F">
        <w:t xml:space="preserve">ir </w:t>
      </w:r>
      <w:r w:rsidR="00B50E5F" w:rsidRPr="00B50E5F">
        <w:t>1</w:t>
      </w:r>
      <w:r w:rsidR="00B50E5F">
        <w:t> </w:t>
      </w:r>
      <w:r w:rsidR="00B50E5F" w:rsidRPr="00B50E5F">
        <w:t>fazės tyrimo su aktyvia Krono (</w:t>
      </w:r>
      <w:r w:rsidR="00B50E5F" w:rsidRPr="009671F8">
        <w:rPr>
          <w:i/>
          <w:iCs/>
        </w:rPr>
        <w:t>Crohn</w:t>
      </w:r>
      <w:r w:rsidR="00B50E5F" w:rsidRPr="00B50E5F">
        <w:t>) liga sergančiais tiriamaisia</w:t>
      </w:r>
      <w:r w:rsidR="000724CF">
        <w:t>i</w:t>
      </w:r>
      <w:r w:rsidR="00B50E5F" w:rsidRPr="00B50E5F">
        <w:t>s</w:t>
      </w:r>
      <w:r w:rsidR="00B50E5F">
        <w:t xml:space="preserve"> </w:t>
      </w:r>
      <w:r w:rsidRPr="009A3E59">
        <w:t>duomenys nerodo, kad pacientams, kartu vartojantiems CYP450 substratus, reikėtų keisti dozę (žr. 5.2</w:t>
      </w:r>
      <w:r w:rsidR="000A05D6" w:rsidRPr="009A3E59">
        <w:t> skyrių</w:t>
      </w:r>
      <w:r w:rsidRPr="009A3E59">
        <w:t>).</w:t>
      </w:r>
    </w:p>
    <w:p w14:paraId="16831FF5" w14:textId="77777777" w:rsidR="006903B5" w:rsidRPr="009A3E59" w:rsidRDefault="006903B5" w:rsidP="00422ABD"/>
    <w:p w14:paraId="1C21E95E" w14:textId="21102E5C" w:rsidR="00E017AA" w:rsidRPr="009A3E59" w:rsidRDefault="00247BA0" w:rsidP="00422ABD">
      <w:r w:rsidRPr="009A3E59">
        <w:t xml:space="preserve">Žvynelinės tyrimų metu </w:t>
      </w:r>
      <w:r w:rsidR="00F6599E" w:rsidRPr="009A3E59">
        <w:t xml:space="preserve">ustekinumabo </w:t>
      </w:r>
      <w:r w:rsidRPr="009A3E59">
        <w:t xml:space="preserve">vartojimo kartu su imuninę sistemą slopinančiais vaistiniais preparatais, įskaitant biologinius vaistinius preparatus ar fototerapiją, saugumas ir veiksmingumas nebuvo įvertinti. Psoriazinio artrito tyrimų duomenimis, </w:t>
      </w:r>
      <w:r w:rsidRPr="009A3E59">
        <w:rPr>
          <w:i/>
        </w:rPr>
        <w:t xml:space="preserve">MTX </w:t>
      </w:r>
      <w:r w:rsidRPr="009A3E59">
        <w:t xml:space="preserve">vartojimas kartu neturėjo įtakos </w:t>
      </w:r>
      <w:r w:rsidR="00F6599E" w:rsidRPr="009A3E59">
        <w:t xml:space="preserve">ustekinumabo </w:t>
      </w:r>
      <w:r w:rsidRPr="009A3E59">
        <w:t xml:space="preserve">saugumui ir veiksmingumui. Krono ligos ir opinio kolito tyrimų duomenimis, imuninę sistemą slopinančių vaistinių preparatų arba kortikosteroidų vartojimas kartu neturėjo įtakos </w:t>
      </w:r>
      <w:r w:rsidR="00F6599E" w:rsidRPr="009A3E59">
        <w:t xml:space="preserve">ustekinumabo </w:t>
      </w:r>
      <w:r w:rsidRPr="009A3E59">
        <w:t>saugumui ar veiksmingumui (žr. 4.4</w:t>
      </w:r>
      <w:r w:rsidR="000A05D6" w:rsidRPr="009A3E59">
        <w:t> skyrių</w:t>
      </w:r>
      <w:r w:rsidRPr="009A3E59">
        <w:t>).</w:t>
      </w:r>
    </w:p>
    <w:p w14:paraId="1C21E95F" w14:textId="77777777" w:rsidR="00E017AA" w:rsidRPr="009A3E59" w:rsidRDefault="00E017AA" w:rsidP="00422ABD"/>
    <w:p w14:paraId="1C21E960" w14:textId="6BB8BA96" w:rsidR="00E017AA" w:rsidRPr="009A3E59" w:rsidRDefault="003125E1" w:rsidP="00422ABD">
      <w:pPr>
        <w:keepNext/>
        <w:ind w:left="567" w:hanging="567"/>
        <w:rPr>
          <w:b/>
        </w:rPr>
      </w:pPr>
      <w:r w:rsidRPr="009A3E59">
        <w:rPr>
          <w:b/>
        </w:rPr>
        <w:t>4.6</w:t>
      </w:r>
      <w:r w:rsidRPr="009A3E59">
        <w:rPr>
          <w:b/>
        </w:rPr>
        <w:tab/>
      </w:r>
      <w:r w:rsidR="00247BA0" w:rsidRPr="009A3E59">
        <w:rPr>
          <w:b/>
        </w:rPr>
        <w:t>Vaisingumas, nėštumo ir žindymo laikotarpis</w:t>
      </w:r>
    </w:p>
    <w:p w14:paraId="1C21E961" w14:textId="77777777" w:rsidR="00E017AA" w:rsidRPr="009A3E59" w:rsidRDefault="00E017AA" w:rsidP="00422ABD">
      <w:pPr>
        <w:keepNext/>
        <w:ind w:left="567" w:hanging="567"/>
        <w:rPr>
          <w:b/>
        </w:rPr>
      </w:pPr>
    </w:p>
    <w:p w14:paraId="1C21E962" w14:textId="04CF3407" w:rsidR="00E017AA" w:rsidRPr="009A3E59" w:rsidRDefault="00247BA0" w:rsidP="00422ABD">
      <w:pPr>
        <w:keepNext/>
      </w:pPr>
      <w:r w:rsidRPr="009A3E59">
        <w:rPr>
          <w:u w:val="single"/>
        </w:rPr>
        <w:t>Vaisingo</w:t>
      </w:r>
      <w:r w:rsidR="008041E7" w:rsidRPr="009A3E59">
        <w:rPr>
          <w:u w:val="single"/>
        </w:rPr>
        <w:t>s</w:t>
      </w:r>
      <w:r w:rsidRPr="009A3E59">
        <w:rPr>
          <w:u w:val="single"/>
        </w:rPr>
        <w:t xml:space="preserve"> moterys</w:t>
      </w:r>
    </w:p>
    <w:p w14:paraId="213C14E9" w14:textId="77777777" w:rsidR="00BF6A1F" w:rsidRPr="009A3E59" w:rsidRDefault="00BF6A1F" w:rsidP="00422ABD"/>
    <w:p w14:paraId="1C21E963" w14:textId="3B079D22" w:rsidR="00E017AA" w:rsidRPr="009A3E59" w:rsidRDefault="00247BA0" w:rsidP="00422ABD">
      <w:r w:rsidRPr="009A3E59">
        <w:t>Vaisingo</w:t>
      </w:r>
      <w:r w:rsidR="008041E7" w:rsidRPr="009A3E59">
        <w:t>s</w:t>
      </w:r>
      <w:r w:rsidRPr="009A3E59">
        <w:t xml:space="preserve"> moterys turi naudoti veiksmingus kontracepcijos metodus gydymo metu ir </w:t>
      </w:r>
      <w:r w:rsidR="008041E7" w:rsidRPr="009A3E59">
        <w:t>bent</w:t>
      </w:r>
      <w:r w:rsidRPr="009A3E59">
        <w:t xml:space="preserve"> 15</w:t>
      </w:r>
      <w:r w:rsidR="00E867CE" w:rsidRPr="009A3E59">
        <w:t> savaičių</w:t>
      </w:r>
      <w:r w:rsidR="008041E7" w:rsidRPr="009A3E59">
        <w:t xml:space="preserve"> po gydymo</w:t>
      </w:r>
      <w:r w:rsidRPr="009A3E59">
        <w:t>.</w:t>
      </w:r>
    </w:p>
    <w:p w14:paraId="1DDE16A9" w14:textId="77777777" w:rsidR="00FB4A2E" w:rsidRPr="009A3E59" w:rsidRDefault="00FB4A2E" w:rsidP="00422ABD">
      <w:pPr>
        <w:rPr>
          <w:u w:val="single"/>
        </w:rPr>
      </w:pPr>
    </w:p>
    <w:p w14:paraId="1C21E964" w14:textId="1433AF70" w:rsidR="00E017AA" w:rsidRPr="009A3E59" w:rsidRDefault="00247BA0" w:rsidP="00422ABD">
      <w:pPr>
        <w:keepNext/>
      </w:pPr>
      <w:r w:rsidRPr="009A3E59">
        <w:rPr>
          <w:u w:val="single"/>
        </w:rPr>
        <w:t>Nėštumas</w:t>
      </w:r>
    </w:p>
    <w:p w14:paraId="70D3C905" w14:textId="77777777" w:rsidR="00BF6A1F" w:rsidRPr="009A3E59" w:rsidRDefault="00BF6A1F" w:rsidP="00422ABD"/>
    <w:p w14:paraId="2960968B" w14:textId="77777777" w:rsidR="00E266CE" w:rsidRDefault="00E266CE" w:rsidP="00E266CE">
      <w:r w:rsidRPr="00AE0D30">
        <w:t xml:space="preserve">Perspektyviai surinkti duomenys iš nedidelio skaičiaus po </w:t>
      </w:r>
      <w:r w:rsidRPr="00B45B74">
        <w:t>ustekinumabo</w:t>
      </w:r>
      <w:r w:rsidRPr="00AE0D30">
        <w:t xml:space="preserve"> ekspozicijos nustatytų nėštumo atvejų su žinomomis išeitimis, įskaitant daugiau kaip 450 nėštumo atvejų su vaistinio preparato ekspozicija pirmojo nėštumo trimestro metu, nerodo padidėjusios reikšmingų įgimtų formavimosi ydų rizikos naujagimiui.</w:t>
      </w:r>
    </w:p>
    <w:p w14:paraId="797C2D15" w14:textId="77777777" w:rsidR="00E266CE" w:rsidRDefault="00E266CE" w:rsidP="00E266CE"/>
    <w:p w14:paraId="2BDA6F9F" w14:textId="77777777" w:rsidR="00E266CE" w:rsidRDefault="00E266CE" w:rsidP="00E266CE">
      <w:r w:rsidRPr="00B45B74">
        <w:t>Tyrimai su gyvūnais tiesioginio ar netiesioginio kenksmingo poveikio nėštumo eigai, embriono ar vaisiaus vystymuisi, gimdymui ar postnataliniam vystymuisi neparodė (žr. 5.3 skyrių).</w:t>
      </w:r>
    </w:p>
    <w:p w14:paraId="75F8FD4D" w14:textId="77777777" w:rsidR="00E266CE" w:rsidRDefault="00E266CE" w:rsidP="00E266CE"/>
    <w:p w14:paraId="6C1A6B4E" w14:textId="77777777" w:rsidR="00E266CE" w:rsidRPr="00B45B74" w:rsidRDefault="00E266CE" w:rsidP="00E266CE">
      <w:r>
        <w:t>Tačiau</w:t>
      </w:r>
      <w:r>
        <w:rPr>
          <w:spacing w:val="-7"/>
        </w:rPr>
        <w:t xml:space="preserve"> </w:t>
      </w:r>
      <w:r>
        <w:t>turima</w:t>
      </w:r>
      <w:r>
        <w:rPr>
          <w:spacing w:val="-6"/>
        </w:rPr>
        <w:t xml:space="preserve"> </w:t>
      </w:r>
      <w:r>
        <w:t>klinikinė</w:t>
      </w:r>
      <w:r>
        <w:rPr>
          <w:spacing w:val="-6"/>
        </w:rPr>
        <w:t xml:space="preserve"> </w:t>
      </w:r>
      <w:r>
        <w:t>patirtis</w:t>
      </w:r>
      <w:r>
        <w:rPr>
          <w:spacing w:val="-6"/>
        </w:rPr>
        <w:t xml:space="preserve"> </w:t>
      </w:r>
      <w:r>
        <w:t>yra</w:t>
      </w:r>
      <w:r>
        <w:rPr>
          <w:spacing w:val="-6"/>
        </w:rPr>
        <w:t xml:space="preserve"> </w:t>
      </w:r>
      <w:r>
        <w:t>ribota.</w:t>
      </w:r>
      <w:r w:rsidRPr="00B45B74">
        <w:t xml:space="preserve"> </w:t>
      </w:r>
      <w:r>
        <w:t>N</w:t>
      </w:r>
      <w:r w:rsidRPr="00B45B74">
        <w:t>ėštumo metu WEZENLA geriau nevartoti.</w:t>
      </w:r>
    </w:p>
    <w:p w14:paraId="4C9384C0" w14:textId="77777777" w:rsidR="00E266CE" w:rsidRPr="00B45B74" w:rsidRDefault="00E266CE" w:rsidP="00E266CE"/>
    <w:p w14:paraId="1C21E968" w14:textId="239775C6" w:rsidR="00E017AA" w:rsidRPr="009A3E59" w:rsidRDefault="00E266CE" w:rsidP="00E266CE">
      <w:r w:rsidRPr="00B45B74">
        <w:lastRenderedPageBreak/>
        <w:t xml:space="preserve">Ustekinumabas pereina placentos barjerą ir buvo aptiktas nėštumo metu ustekinumabo vartojusių moterų kūdikių kraujo serume. Klinikinis šio reiškinio poveikis nežinomas, tačiau kūdikiams, kurie </w:t>
      </w:r>
      <w:r w:rsidRPr="00B45B74">
        <w:rPr>
          <w:i/>
        </w:rPr>
        <w:t xml:space="preserve">in utero </w:t>
      </w:r>
      <w:r w:rsidRPr="00B45B74">
        <w:t>buvo veikiami ustekinumabu, gimus gali būti didesnė infekcijų rizika</w:t>
      </w:r>
      <w:r>
        <w:t xml:space="preserve">. </w:t>
      </w:r>
      <w:r w:rsidRPr="00B45B74">
        <w:t xml:space="preserve">Kūdikių, kurie </w:t>
      </w:r>
      <w:r w:rsidRPr="00B45B74">
        <w:rPr>
          <w:i/>
        </w:rPr>
        <w:t xml:space="preserve">in utero </w:t>
      </w:r>
      <w:r w:rsidRPr="00B45B74">
        <w:t xml:space="preserve">buvo veikiami </w:t>
      </w:r>
      <w:r w:rsidRPr="00470158">
        <w:t>ustekinumabu</w:t>
      </w:r>
      <w:r w:rsidRPr="00B45B74">
        <w:t xml:space="preserve">, gyvomis vakcinomis (tokiomis kaip BCG vakcina) nerekomenduojama skiepyti </w:t>
      </w:r>
      <w:r>
        <w:t>dvylika</w:t>
      </w:r>
      <w:r w:rsidRPr="00B45B74">
        <w:t xml:space="preserve"> mėnesi</w:t>
      </w:r>
      <w:r>
        <w:t>ų</w:t>
      </w:r>
      <w:r w:rsidRPr="00B45B74">
        <w:t xml:space="preserve"> nuo gimimo arba tol, kol ustekinumabo kiekis kūdikio kraujo serume sumažės iki neaptinkamos ribos (žr. 4.4 ir 4.5 skyrius). Gyvos vakcinos vartojimas anksčiau gali būti apsvarstytas, jei kūdikiui yra aiški klinikinė skiepų nauda ir ustekinumabo kiekis kūdikio kraujo serume neaptinkamas</w:t>
      </w:r>
      <w:r w:rsidR="00897BDB">
        <w:t>.</w:t>
      </w:r>
    </w:p>
    <w:p w14:paraId="1C21E969" w14:textId="77777777" w:rsidR="00E017AA" w:rsidRPr="009A3E59" w:rsidRDefault="00E017AA" w:rsidP="00422ABD"/>
    <w:p w14:paraId="1C21E96A" w14:textId="77777777" w:rsidR="00E017AA" w:rsidRPr="009A3E59" w:rsidRDefault="00247BA0" w:rsidP="00422ABD">
      <w:pPr>
        <w:keepNext/>
      </w:pPr>
      <w:r w:rsidRPr="009A3E59">
        <w:rPr>
          <w:u w:val="single"/>
        </w:rPr>
        <w:t>Žindymas</w:t>
      </w:r>
    </w:p>
    <w:p w14:paraId="55BF1E06" w14:textId="77777777" w:rsidR="00BF6A1F" w:rsidRPr="009A3E59" w:rsidRDefault="00BF6A1F" w:rsidP="00422ABD"/>
    <w:p w14:paraId="1C21E96D" w14:textId="20B0C453" w:rsidR="00E017AA" w:rsidRPr="009A3E59" w:rsidRDefault="00247BA0" w:rsidP="00422ABD">
      <w:r w:rsidRPr="009A3E59">
        <w:t>Riboti duomenys, paskelbti mokslinėje literatūroje, rodo, kad labai maži ustekinumabo kiekiai prasiskverbia į motinos pieną. Ar nuryto ustekinumabo absorbuojama į sisteminę kraujotaką,</w:t>
      </w:r>
      <w:r w:rsidR="005406A5" w:rsidRPr="009A3E59">
        <w:t xml:space="preserve"> </w:t>
      </w:r>
      <w:r w:rsidRPr="009A3E59">
        <w:t xml:space="preserve">nežinoma. Ustekinumabas gali sukelti nepageidaujamų reakcijų žindančiam kūdikiui, dėl to, atsižvelgiant į žindymo naudą kūdikiui ir gydymo </w:t>
      </w:r>
      <w:r w:rsidR="00E71149" w:rsidRPr="009A3E59">
        <w:t>WEZENLA</w:t>
      </w:r>
      <w:r w:rsidRPr="009A3E59">
        <w:t xml:space="preserve"> naudą motinai, reikia nuspręsti, ar gydymo metu ir 15</w:t>
      </w:r>
      <w:r w:rsidR="00E867CE" w:rsidRPr="009A3E59">
        <w:t> savaičių</w:t>
      </w:r>
      <w:r w:rsidRPr="009A3E59">
        <w:t xml:space="preserve"> po gydymo nežindyti kūdikio, ar nutraukti gydymą </w:t>
      </w:r>
      <w:r w:rsidR="00E71149" w:rsidRPr="009A3E59">
        <w:t>WEZENLA</w:t>
      </w:r>
      <w:r w:rsidRPr="009A3E59">
        <w:t>.</w:t>
      </w:r>
    </w:p>
    <w:p w14:paraId="1C21E96E" w14:textId="77777777" w:rsidR="00E017AA" w:rsidRPr="009A3E59" w:rsidRDefault="00E017AA" w:rsidP="00422ABD"/>
    <w:p w14:paraId="1C21E96F" w14:textId="77777777" w:rsidR="00E017AA" w:rsidRPr="009A3E59" w:rsidRDefault="00247BA0" w:rsidP="00422ABD">
      <w:pPr>
        <w:keepNext/>
      </w:pPr>
      <w:r w:rsidRPr="009A3E59">
        <w:rPr>
          <w:u w:val="single"/>
        </w:rPr>
        <w:t>Vaisingumas</w:t>
      </w:r>
    </w:p>
    <w:p w14:paraId="08DAD046" w14:textId="77777777" w:rsidR="00BF6A1F" w:rsidRPr="009A3E59" w:rsidRDefault="00BF6A1F" w:rsidP="00422ABD"/>
    <w:p w14:paraId="1C21E970" w14:textId="4D63CDCB" w:rsidR="00E017AA" w:rsidRPr="009A3E59" w:rsidRDefault="00247BA0" w:rsidP="00422ABD">
      <w:r w:rsidRPr="009A3E59">
        <w:t>Ustekinumabo poveikis žmogaus vaisingumui nebuvo nustatytas (žr. 5.3</w:t>
      </w:r>
      <w:r w:rsidR="000A05D6" w:rsidRPr="009A3E59">
        <w:t> skyrių</w:t>
      </w:r>
      <w:r w:rsidRPr="009A3E59">
        <w:t>).</w:t>
      </w:r>
    </w:p>
    <w:p w14:paraId="61546CE2" w14:textId="77777777" w:rsidR="00FB4A2E" w:rsidRPr="009A3E59" w:rsidRDefault="00FB4A2E" w:rsidP="00422ABD"/>
    <w:p w14:paraId="1C21E971" w14:textId="45DA434B" w:rsidR="00E017AA" w:rsidRPr="009A3E59" w:rsidRDefault="00FB4A2E" w:rsidP="00422ABD">
      <w:pPr>
        <w:keepNext/>
        <w:ind w:left="567" w:hanging="567"/>
        <w:rPr>
          <w:b/>
        </w:rPr>
      </w:pPr>
      <w:r w:rsidRPr="009A3E59">
        <w:rPr>
          <w:b/>
        </w:rPr>
        <w:t>4.7</w:t>
      </w:r>
      <w:r w:rsidRPr="009A3E59">
        <w:rPr>
          <w:b/>
        </w:rPr>
        <w:tab/>
      </w:r>
      <w:r w:rsidR="00247BA0" w:rsidRPr="009A3E59">
        <w:rPr>
          <w:b/>
        </w:rPr>
        <w:t>Poveikis gebėjimui vairuoti ir valdyti mechanizmus</w:t>
      </w:r>
    </w:p>
    <w:p w14:paraId="1C21E972" w14:textId="77777777" w:rsidR="00E017AA" w:rsidRPr="009A3E59" w:rsidRDefault="00E017AA" w:rsidP="00422ABD">
      <w:pPr>
        <w:keepNext/>
        <w:ind w:left="567" w:hanging="567"/>
        <w:rPr>
          <w:b/>
        </w:rPr>
      </w:pPr>
    </w:p>
    <w:p w14:paraId="1C21E973" w14:textId="3868742D" w:rsidR="00E017AA" w:rsidRPr="009A3E59" w:rsidRDefault="00E71149" w:rsidP="00422ABD">
      <w:r w:rsidRPr="009A3E59">
        <w:t>WEZENLA</w:t>
      </w:r>
      <w:r w:rsidR="00247BA0" w:rsidRPr="009A3E59">
        <w:t xml:space="preserve"> gebėjimo vairuoti ir valdyti mechanizmus neveikia arba veikia nereikšmingai.</w:t>
      </w:r>
    </w:p>
    <w:p w14:paraId="1C21E974" w14:textId="77777777" w:rsidR="00E017AA" w:rsidRPr="009A3E59" w:rsidRDefault="00E017AA" w:rsidP="00422ABD"/>
    <w:p w14:paraId="1C21E975" w14:textId="61C26BB8" w:rsidR="00E017AA" w:rsidRPr="009A3E59" w:rsidRDefault="004C36AA" w:rsidP="00422ABD">
      <w:pPr>
        <w:keepNext/>
        <w:ind w:left="567" w:hanging="567"/>
        <w:rPr>
          <w:b/>
        </w:rPr>
      </w:pPr>
      <w:r w:rsidRPr="009A3E59">
        <w:rPr>
          <w:b/>
        </w:rPr>
        <w:t>4.8</w:t>
      </w:r>
      <w:r w:rsidRPr="009A3E59">
        <w:rPr>
          <w:b/>
        </w:rPr>
        <w:tab/>
      </w:r>
      <w:r w:rsidR="00247BA0" w:rsidRPr="009A3E59">
        <w:rPr>
          <w:b/>
        </w:rPr>
        <w:t>Nepageidaujamas poveikis</w:t>
      </w:r>
    </w:p>
    <w:p w14:paraId="1C21E976" w14:textId="77777777" w:rsidR="00E017AA" w:rsidRPr="009A3E59" w:rsidRDefault="00E017AA" w:rsidP="00422ABD">
      <w:pPr>
        <w:keepNext/>
        <w:ind w:left="567" w:hanging="567"/>
        <w:rPr>
          <w:b/>
        </w:rPr>
      </w:pPr>
    </w:p>
    <w:p w14:paraId="1C21E977" w14:textId="77777777" w:rsidR="00E017AA" w:rsidRPr="009A3E59" w:rsidRDefault="00247BA0" w:rsidP="00422ABD">
      <w:pPr>
        <w:keepNext/>
      </w:pPr>
      <w:r w:rsidRPr="009A3E59">
        <w:rPr>
          <w:u w:val="single"/>
        </w:rPr>
        <w:t>Saugumo duomenų santrauka</w:t>
      </w:r>
    </w:p>
    <w:p w14:paraId="446F5095" w14:textId="77777777" w:rsidR="00BF6A1F" w:rsidRPr="009A3E59" w:rsidRDefault="00BF6A1F" w:rsidP="00422ABD"/>
    <w:p w14:paraId="1C21E979" w14:textId="4D5DCFA0" w:rsidR="00E017AA" w:rsidRPr="009A3E59" w:rsidRDefault="00247BA0" w:rsidP="00422ABD">
      <w:r w:rsidRPr="009A3E59">
        <w:t>Suaugusiųjų žvynelinės, psoriazinio artrito, Krono ligos ir opinio kolito klinikinių tyrimų kontroliuojamosios fazės metu vartojant ustekinumabą, dažniausiai pasireiškusios nepageidaujamos reakcijos (</w:t>
      </w:r>
      <w:r w:rsidR="002A6D71" w:rsidRPr="009A3E59">
        <w:t>&gt; </w:t>
      </w:r>
      <w:r w:rsidRPr="009A3E59">
        <w:t>5</w:t>
      </w:r>
      <w:r w:rsidR="00E079BF" w:rsidRPr="009A3E59">
        <w:t> %</w:t>
      </w:r>
      <w:r w:rsidRPr="009A3E59">
        <w:t>) buvo nazofaringitas ir galvos skausmas. Sutrikimai dažniausiai buvo laikomi nesunkiais ir dėl jų pasireiškimo tiriamojo vaistinio preparato vartojimo nutraukti neprireikė.</w:t>
      </w:r>
      <w:r w:rsidR="00470158" w:rsidRPr="009A3E59">
        <w:t xml:space="preserve"> </w:t>
      </w:r>
      <w:r w:rsidRPr="009A3E59">
        <w:t xml:space="preserve">Sunkiausia nepageidaujama reakcija, apie kurią buvo pranešta vartojant </w:t>
      </w:r>
      <w:r w:rsidR="00D907B5" w:rsidRPr="009A3E59">
        <w:t>ustekinumabą</w:t>
      </w:r>
      <w:r w:rsidRPr="009A3E59">
        <w:t>, yra sunkios padidėjusio jautrumo reakcijos, įskaitant anafilaksiją (žr. 4.4</w:t>
      </w:r>
      <w:r w:rsidR="000A05D6" w:rsidRPr="009A3E59">
        <w:t> skyrių</w:t>
      </w:r>
      <w:r w:rsidRPr="009A3E59">
        <w:t>). Bendras saugumo profilis buvo panašus pacientams, sergantiems žvyneline, psoriaziniu artritu, Krono liga ir opiniu kolitu.</w:t>
      </w:r>
    </w:p>
    <w:p w14:paraId="1DDB8CB0" w14:textId="77777777" w:rsidR="004C36AA" w:rsidRPr="009A3E59" w:rsidRDefault="004C36AA" w:rsidP="00422ABD">
      <w:pPr>
        <w:rPr>
          <w:u w:val="single"/>
        </w:rPr>
      </w:pPr>
    </w:p>
    <w:p w14:paraId="1C21E97A" w14:textId="7AAB6F58" w:rsidR="00E017AA" w:rsidRPr="009A3E59" w:rsidRDefault="00247BA0" w:rsidP="00422ABD">
      <w:pPr>
        <w:keepNext/>
      </w:pPr>
      <w:r w:rsidRPr="009A3E59">
        <w:rPr>
          <w:u w:val="single"/>
        </w:rPr>
        <w:t>Nepageidaujamų reakcijų santrauka lentelėje</w:t>
      </w:r>
    </w:p>
    <w:p w14:paraId="4BD3664D" w14:textId="77777777" w:rsidR="00BF6A1F" w:rsidRPr="009A3E59" w:rsidRDefault="00BF6A1F" w:rsidP="00422ABD"/>
    <w:p w14:paraId="1C21E97C" w14:textId="5C60047B" w:rsidR="00E017AA" w:rsidRPr="009A3E59" w:rsidRDefault="00247BA0" w:rsidP="00422ABD">
      <w:r w:rsidRPr="009A3E59">
        <w:t>Toliau pateikti saugumo duomenys, susiję su ustekinumabo ekspozicija suaugusiesiems 14-os 2</w:t>
      </w:r>
      <w:r w:rsidR="008E0064" w:rsidRPr="009A3E59">
        <w:t> </w:t>
      </w:r>
      <w:r w:rsidRPr="009A3E59">
        <w:t>ir 3</w:t>
      </w:r>
      <w:r w:rsidR="001841C3" w:rsidRPr="009A3E59">
        <w:t> </w:t>
      </w:r>
      <w:r w:rsidRPr="009A3E59">
        <w:t>fazės tyrimų metu, kuriuose dalyvavo 6</w:t>
      </w:r>
      <w:r w:rsidR="00BF6A1F" w:rsidRPr="009A3E59">
        <w:t> </w:t>
      </w:r>
      <w:r w:rsidR="00A06BA8" w:rsidRPr="009A3E59">
        <w:t>7</w:t>
      </w:r>
      <w:r w:rsidR="00A06BA8">
        <w:t>10</w:t>
      </w:r>
      <w:r w:rsidR="00A06BA8" w:rsidRPr="009A3E59">
        <w:t> </w:t>
      </w:r>
      <w:r w:rsidRPr="009A3E59">
        <w:t>pacient</w:t>
      </w:r>
      <w:r w:rsidR="00A06BA8">
        <w:t>ų</w:t>
      </w:r>
      <w:r w:rsidRPr="009A3E59">
        <w:t xml:space="preserve"> (4</w:t>
      </w:r>
      <w:r w:rsidR="00BF6A1F" w:rsidRPr="009A3E59">
        <w:t> </w:t>
      </w:r>
      <w:r w:rsidRPr="009A3E59">
        <w:t>135, sergantys žvyneline ir (arba) psoriaziniu artritu, 1</w:t>
      </w:r>
      <w:r w:rsidR="00BF6A1F" w:rsidRPr="009A3E59">
        <w:t> </w:t>
      </w:r>
      <w:r w:rsidRPr="009A3E59">
        <w:t>749, sergantys Krono liga ir 82</w:t>
      </w:r>
      <w:r w:rsidR="00014104">
        <w:t>6</w:t>
      </w:r>
      <w:r w:rsidR="003007D9" w:rsidRPr="009A3E59">
        <w:t> </w:t>
      </w:r>
      <w:r w:rsidRPr="009A3E59">
        <w:t>pacientai, sergantys opiniu kolitu). Jie apima ne trumpesnę kaip 6</w:t>
      </w:r>
      <w:r w:rsidR="009E6E4B" w:rsidRPr="009A3E59">
        <w:t> </w:t>
      </w:r>
      <w:r w:rsidRPr="009A3E59">
        <w:t xml:space="preserve">mėnesių </w:t>
      </w:r>
      <w:r w:rsidR="00F44156" w:rsidRPr="00F44156">
        <w:t>(4</w:t>
      </w:r>
      <w:r w:rsidR="00F44156">
        <w:t> </w:t>
      </w:r>
      <w:r w:rsidR="00F44156" w:rsidRPr="00F44156">
        <w:t>577</w:t>
      </w:r>
      <w:r w:rsidR="00F44156">
        <w:t> </w:t>
      </w:r>
      <w:r w:rsidR="00F44156" w:rsidRPr="00F44156">
        <w:t xml:space="preserve">pacientams) </w:t>
      </w:r>
      <w:r w:rsidRPr="009A3E59">
        <w:t>ar 1</w:t>
      </w:r>
      <w:r w:rsidR="00B633DD" w:rsidRPr="009A3E59">
        <w:t> metų</w:t>
      </w:r>
      <w:r w:rsidRPr="009A3E59">
        <w:t xml:space="preserve"> </w:t>
      </w:r>
      <w:r w:rsidR="00F44156" w:rsidRPr="00F44156">
        <w:t>(3</w:t>
      </w:r>
      <w:r w:rsidR="00F44156">
        <w:t> </w:t>
      </w:r>
      <w:r w:rsidR="00F44156" w:rsidRPr="00F44156">
        <w:t>648</w:t>
      </w:r>
      <w:r w:rsidR="00F44156">
        <w:t> </w:t>
      </w:r>
      <w:r w:rsidR="00F44156" w:rsidRPr="00F44156">
        <w:t>pacientams)</w:t>
      </w:r>
      <w:r w:rsidR="00F44156">
        <w:t xml:space="preserve"> </w:t>
      </w:r>
      <w:r w:rsidR="00D907B5" w:rsidRPr="009A3E59">
        <w:t>ustekinumabo</w:t>
      </w:r>
      <w:r w:rsidRPr="009A3E59">
        <w:t xml:space="preserve"> ekspoziciją kontroliuojamuoju ir nekontroliuojamuoju klinikinių tyrimų </w:t>
      </w:r>
      <w:r w:rsidR="003D0C58" w:rsidRPr="003D0C58">
        <w:t>su žvyneline, psoriaziniu artritu, Krono liga ar opiniu kolitu sergančiais pacientais laikotarpiu. 2</w:t>
      </w:r>
      <w:r w:rsidR="003B3966">
        <w:t> </w:t>
      </w:r>
      <w:r w:rsidR="003D0C58" w:rsidRPr="003D0C58">
        <w:t>194</w:t>
      </w:r>
      <w:r w:rsidR="003B3966">
        <w:t> </w:t>
      </w:r>
      <w:r w:rsidR="003D0C58" w:rsidRPr="003D0C58">
        <w:t>žvyneline, Krono liga ar opiniu kolitu sergantiems pacientams ekspozicija truko ne trumpiau kaip 4-erius metus, o 1</w:t>
      </w:r>
      <w:r w:rsidR="003B3966">
        <w:t> </w:t>
      </w:r>
      <w:r w:rsidR="003D0C58" w:rsidRPr="003D0C58">
        <w:t>148</w:t>
      </w:r>
      <w:r w:rsidR="003B3966">
        <w:t> </w:t>
      </w:r>
      <w:r w:rsidR="003D0C58" w:rsidRPr="003D0C58">
        <w:t>žvyneline ar Krono liga sergantiems pacientams – ne trumpiau kaip 5-erius metus</w:t>
      </w:r>
      <w:r w:rsidRPr="009A3E59">
        <w:t>.</w:t>
      </w:r>
    </w:p>
    <w:p w14:paraId="1C21E97D" w14:textId="77777777" w:rsidR="00E017AA" w:rsidRPr="009A3E59" w:rsidRDefault="00E017AA" w:rsidP="00422ABD"/>
    <w:p w14:paraId="1C21E97F" w14:textId="6C81F2D0" w:rsidR="00E017AA" w:rsidRPr="009A3E59" w:rsidRDefault="005707BF" w:rsidP="00422ABD">
      <w:r>
        <w:t>3</w:t>
      </w:r>
      <w:r w:rsidR="00216C48" w:rsidRPr="009A3E59">
        <w:t> </w:t>
      </w:r>
      <w:r w:rsidR="00247BA0" w:rsidRPr="009A3E59">
        <w:t>lentelėje pateiktas suaugusiųjų žvynelinės, psoriazinio artrito, Krono ligos ir opinio kolito klinikinių tyrimų metu pasireiškusių nepageidaujamų reakcijų, o taip pat nepageidaujamų reakcijų, apie kurias buvo pranešta po vaistinio preparato patekimo į rinką, sąrašas. Nepageidaujamo poveikio dažnis apibūdinamas taip: labai dažnas (</w:t>
      </w:r>
      <w:r w:rsidR="002A6D71" w:rsidRPr="009A3E59">
        <w:t>≥ </w:t>
      </w:r>
      <w:r w:rsidR="00247BA0" w:rsidRPr="009A3E59">
        <w:t xml:space="preserve">1/10), dažnas (nuo </w:t>
      </w:r>
      <w:r w:rsidR="002A6D71" w:rsidRPr="009A3E59">
        <w:t>≥ </w:t>
      </w:r>
      <w:r w:rsidR="00247BA0" w:rsidRPr="009A3E59">
        <w:t>1/100</w:t>
      </w:r>
      <w:r w:rsidR="003D5A4E" w:rsidRPr="009A3E59">
        <w:t> </w:t>
      </w:r>
      <w:r w:rsidR="00247BA0" w:rsidRPr="009A3E59">
        <w:t xml:space="preserve">iki </w:t>
      </w:r>
      <w:r w:rsidR="002A6D71" w:rsidRPr="009A3E59">
        <w:t>&lt; </w:t>
      </w:r>
      <w:r w:rsidR="00247BA0" w:rsidRPr="009A3E59">
        <w:t xml:space="preserve">1/10), nedažnas (nuo </w:t>
      </w:r>
      <w:r w:rsidR="002A6D71" w:rsidRPr="009A3E59">
        <w:t>≥ </w:t>
      </w:r>
      <w:r w:rsidR="00247BA0" w:rsidRPr="009A3E59">
        <w:t>1/1000</w:t>
      </w:r>
      <w:r w:rsidR="003D5A4E" w:rsidRPr="009A3E59">
        <w:t> </w:t>
      </w:r>
      <w:r w:rsidR="00247BA0" w:rsidRPr="009A3E59">
        <w:t>iki</w:t>
      </w:r>
      <w:r w:rsidR="00515E14" w:rsidRPr="009A3E59">
        <w:t xml:space="preserve"> </w:t>
      </w:r>
      <w:r w:rsidR="002A6D71" w:rsidRPr="009A3E59">
        <w:t>&lt; </w:t>
      </w:r>
      <w:r w:rsidR="00247BA0" w:rsidRPr="009A3E59">
        <w:t xml:space="preserve">1/100), retas (nuo </w:t>
      </w:r>
      <w:r w:rsidR="002A6D71" w:rsidRPr="009A3E59">
        <w:t>≥ </w:t>
      </w:r>
      <w:r w:rsidR="00247BA0" w:rsidRPr="009A3E59">
        <w:t>1/10000</w:t>
      </w:r>
      <w:r w:rsidR="003D5A4E" w:rsidRPr="009A3E59">
        <w:t> </w:t>
      </w:r>
      <w:r w:rsidR="00247BA0" w:rsidRPr="009A3E59">
        <w:t xml:space="preserve">iki </w:t>
      </w:r>
      <w:r w:rsidR="002A6D71" w:rsidRPr="009A3E59">
        <w:t>&lt; </w:t>
      </w:r>
      <w:r w:rsidR="00247BA0" w:rsidRPr="009A3E59">
        <w:t>1/1000), labai retas (</w:t>
      </w:r>
      <w:r w:rsidR="002A6D71" w:rsidRPr="009A3E59">
        <w:t>&lt; </w:t>
      </w:r>
      <w:r w:rsidR="00247BA0" w:rsidRPr="009A3E59">
        <w:t>1/10000), dažnis nežinomas (negali būti apskaičiuotas pagal turimus duomenis). Kiekvienoje dažnio grupėje nepageidaujamas poveikis pateikiamas mažėjančio sunkumo tvarka.</w:t>
      </w:r>
    </w:p>
    <w:p w14:paraId="66996380" w14:textId="77777777" w:rsidR="00D7087F" w:rsidRPr="009A3E59" w:rsidRDefault="00D7087F" w:rsidP="00422ABD"/>
    <w:p w14:paraId="1C21E980" w14:textId="504D140A" w:rsidR="00E017AA" w:rsidRPr="009A3E59" w:rsidRDefault="005707BF" w:rsidP="00422ABD">
      <w:pPr>
        <w:keepNext/>
        <w:rPr>
          <w:b/>
          <w:bCs/>
          <w:iCs/>
        </w:rPr>
      </w:pPr>
      <w:r>
        <w:rPr>
          <w:b/>
          <w:bCs/>
          <w:iCs/>
        </w:rPr>
        <w:lastRenderedPageBreak/>
        <w:t>3</w:t>
      </w:r>
      <w:r w:rsidR="00216C48" w:rsidRPr="009A3E59">
        <w:rPr>
          <w:b/>
          <w:bCs/>
          <w:iCs/>
        </w:rPr>
        <w:t> </w:t>
      </w:r>
      <w:r w:rsidR="00247BA0" w:rsidRPr="009A3E59">
        <w:rPr>
          <w:b/>
          <w:bCs/>
          <w:iCs/>
        </w:rPr>
        <w:t>lentelė.</w:t>
      </w:r>
      <w:r w:rsidR="003537B7" w:rsidRPr="009A3E59">
        <w:rPr>
          <w:b/>
          <w:bCs/>
          <w:iCs/>
        </w:rPr>
        <w:t xml:space="preserve"> </w:t>
      </w:r>
      <w:r w:rsidR="00247BA0" w:rsidRPr="009A3E59">
        <w:rPr>
          <w:b/>
          <w:bCs/>
          <w:iCs/>
        </w:rPr>
        <w:t>Nepageidaujamų reakcijų sąrašas</w:t>
      </w:r>
    </w:p>
    <w:p w14:paraId="47FCEC1E" w14:textId="77777777" w:rsidR="00897B0F" w:rsidRPr="009A3E59" w:rsidRDefault="00897B0F" w:rsidP="00422ABD">
      <w:pPr>
        <w:keepNext/>
        <w:rPr>
          <w:b/>
          <w:bCs/>
          <w:iCs/>
        </w:rPr>
      </w:pPr>
    </w:p>
    <w:tbl>
      <w:tblPr>
        <w:tblW w:w="9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5954"/>
      </w:tblGrid>
      <w:tr w:rsidR="00E017AA" w:rsidRPr="009A3E59" w14:paraId="1C21E983" w14:textId="77777777" w:rsidTr="00725CEE">
        <w:trPr>
          <w:trHeight w:val="20"/>
          <w:tblHeader/>
        </w:trPr>
        <w:tc>
          <w:tcPr>
            <w:tcW w:w="3080" w:type="dxa"/>
            <w:tcBorders>
              <w:right w:val="single" w:sz="4" w:space="0" w:color="auto"/>
            </w:tcBorders>
          </w:tcPr>
          <w:p w14:paraId="1C21E981" w14:textId="77777777" w:rsidR="00E017AA" w:rsidRPr="009A3E59" w:rsidRDefault="00247BA0" w:rsidP="00422ABD">
            <w:pPr>
              <w:keepNext/>
              <w:rPr>
                <w:b/>
              </w:rPr>
            </w:pPr>
            <w:r w:rsidRPr="009A3E59">
              <w:rPr>
                <w:b/>
              </w:rPr>
              <w:t>Organų sistemų klasės</w:t>
            </w:r>
          </w:p>
        </w:tc>
        <w:tc>
          <w:tcPr>
            <w:tcW w:w="5954" w:type="dxa"/>
            <w:tcBorders>
              <w:left w:val="single" w:sz="4" w:space="0" w:color="auto"/>
            </w:tcBorders>
          </w:tcPr>
          <w:p w14:paraId="1C21E982" w14:textId="77777777" w:rsidR="00E017AA" w:rsidRPr="009A3E59" w:rsidRDefault="00247BA0" w:rsidP="00422ABD">
            <w:pPr>
              <w:keepNext/>
              <w:rPr>
                <w:b/>
              </w:rPr>
            </w:pPr>
            <w:r w:rsidRPr="009A3E59">
              <w:rPr>
                <w:b/>
              </w:rPr>
              <w:t>Dažnis. Nepageidaujama reakcija</w:t>
            </w:r>
          </w:p>
        </w:tc>
      </w:tr>
      <w:tr w:rsidR="00E017AA" w:rsidRPr="009A3E59" w14:paraId="1C21E987" w14:textId="77777777" w:rsidTr="00725CEE">
        <w:trPr>
          <w:trHeight w:val="20"/>
        </w:trPr>
        <w:tc>
          <w:tcPr>
            <w:tcW w:w="3080" w:type="dxa"/>
            <w:tcBorders>
              <w:right w:val="single" w:sz="4" w:space="0" w:color="auto"/>
            </w:tcBorders>
          </w:tcPr>
          <w:p w14:paraId="1C21E984" w14:textId="77777777" w:rsidR="00E017AA" w:rsidRPr="009A3E59" w:rsidRDefault="00247BA0" w:rsidP="00422ABD">
            <w:r w:rsidRPr="009A3E59">
              <w:t>Infekcijos ir infestacijos</w:t>
            </w:r>
          </w:p>
        </w:tc>
        <w:tc>
          <w:tcPr>
            <w:tcW w:w="5954" w:type="dxa"/>
            <w:tcBorders>
              <w:left w:val="single" w:sz="4" w:space="0" w:color="auto"/>
            </w:tcBorders>
          </w:tcPr>
          <w:p w14:paraId="1C21E985" w14:textId="77777777" w:rsidR="00E017AA" w:rsidRPr="009A3E59" w:rsidRDefault="00247BA0" w:rsidP="00422ABD">
            <w:r w:rsidRPr="009A3E59">
              <w:t>Dažnas. Viršutinių kvėpavimo takų infekcija, nazofaringitas, sinusitas.</w:t>
            </w:r>
          </w:p>
          <w:p w14:paraId="1C21E986" w14:textId="77777777" w:rsidR="00E017AA" w:rsidRPr="009A3E59" w:rsidRDefault="00247BA0" w:rsidP="00422ABD">
            <w:r w:rsidRPr="009A3E59">
              <w:t>Nedažnas. Celiulitas, dantų infekcijos, juostinė pūslelinė, apatinių kvėpavimo takų infekcija, virusų sukelta viršutinių kvėpavimo takų infekcija, vulvovaginalinė grybelinė infekcija.</w:t>
            </w:r>
          </w:p>
        </w:tc>
      </w:tr>
      <w:tr w:rsidR="00E017AA" w:rsidRPr="009A3E59" w14:paraId="1C21E98B" w14:textId="77777777" w:rsidTr="00725CEE">
        <w:trPr>
          <w:trHeight w:val="20"/>
        </w:trPr>
        <w:tc>
          <w:tcPr>
            <w:tcW w:w="3080" w:type="dxa"/>
            <w:tcBorders>
              <w:right w:val="single" w:sz="4" w:space="0" w:color="auto"/>
            </w:tcBorders>
          </w:tcPr>
          <w:p w14:paraId="1C21E988" w14:textId="77777777" w:rsidR="00E017AA" w:rsidRPr="009A3E59" w:rsidRDefault="00247BA0" w:rsidP="00422ABD">
            <w:r w:rsidRPr="009A3E59">
              <w:t>Imuninės sistemos sutrikimai</w:t>
            </w:r>
          </w:p>
        </w:tc>
        <w:tc>
          <w:tcPr>
            <w:tcW w:w="5954" w:type="dxa"/>
            <w:tcBorders>
              <w:left w:val="single" w:sz="4" w:space="0" w:color="auto"/>
            </w:tcBorders>
          </w:tcPr>
          <w:p w14:paraId="1C21E989" w14:textId="77777777" w:rsidR="00E017AA" w:rsidRPr="009A3E59" w:rsidRDefault="00247BA0" w:rsidP="00422ABD">
            <w:r w:rsidRPr="009A3E59">
              <w:t>Nedažnas. Padidėjusio jautrumo reakcijos (įskaitant išbėrimą, dilgėlinę).</w:t>
            </w:r>
          </w:p>
          <w:p w14:paraId="1C21E98A" w14:textId="77777777" w:rsidR="00E017AA" w:rsidRPr="009A3E59" w:rsidRDefault="00247BA0" w:rsidP="00422ABD">
            <w:r w:rsidRPr="009A3E59">
              <w:t>Retos. Sunkios padidėjusio jautrumo reakcijos (įskaitant anafilaksiją, angioneurozinę edemą).</w:t>
            </w:r>
          </w:p>
        </w:tc>
      </w:tr>
      <w:tr w:rsidR="00E017AA" w:rsidRPr="009A3E59" w14:paraId="1C21E98E" w14:textId="77777777" w:rsidTr="00725CEE">
        <w:trPr>
          <w:trHeight w:val="20"/>
        </w:trPr>
        <w:tc>
          <w:tcPr>
            <w:tcW w:w="3080" w:type="dxa"/>
            <w:tcBorders>
              <w:right w:val="single" w:sz="4" w:space="0" w:color="auto"/>
            </w:tcBorders>
          </w:tcPr>
          <w:p w14:paraId="1C21E98C" w14:textId="77777777" w:rsidR="00E017AA" w:rsidRPr="009A3E59" w:rsidRDefault="00247BA0" w:rsidP="00422ABD">
            <w:r w:rsidRPr="009A3E59">
              <w:t>Psichikos sutrikimai</w:t>
            </w:r>
          </w:p>
        </w:tc>
        <w:tc>
          <w:tcPr>
            <w:tcW w:w="5954" w:type="dxa"/>
            <w:tcBorders>
              <w:left w:val="single" w:sz="4" w:space="0" w:color="auto"/>
            </w:tcBorders>
          </w:tcPr>
          <w:p w14:paraId="1C21E98D" w14:textId="77777777" w:rsidR="00E017AA" w:rsidRPr="009A3E59" w:rsidRDefault="00247BA0" w:rsidP="00422ABD">
            <w:r w:rsidRPr="009A3E59">
              <w:t>Nedažnos. Depresija.</w:t>
            </w:r>
          </w:p>
        </w:tc>
      </w:tr>
      <w:tr w:rsidR="00657BED" w:rsidRPr="009A3E59" w14:paraId="021B13F1" w14:textId="77777777" w:rsidTr="00725CEE">
        <w:trPr>
          <w:trHeight w:val="20"/>
        </w:trPr>
        <w:tc>
          <w:tcPr>
            <w:tcW w:w="3080" w:type="dxa"/>
            <w:tcBorders>
              <w:right w:val="single" w:sz="4" w:space="0" w:color="auto"/>
            </w:tcBorders>
          </w:tcPr>
          <w:p w14:paraId="5BBFFCC3" w14:textId="715A2D4B" w:rsidR="00657BED" w:rsidRPr="009A3E59" w:rsidRDefault="00657BED" w:rsidP="00422ABD">
            <w:r w:rsidRPr="009A3E59">
              <w:t>Nervų sistemos sutrikimai</w:t>
            </w:r>
          </w:p>
        </w:tc>
        <w:tc>
          <w:tcPr>
            <w:tcW w:w="5954" w:type="dxa"/>
            <w:tcBorders>
              <w:left w:val="single" w:sz="4" w:space="0" w:color="auto"/>
            </w:tcBorders>
          </w:tcPr>
          <w:p w14:paraId="435AA41A" w14:textId="5A137B8C" w:rsidR="00D87681" w:rsidRPr="009A3E59" w:rsidRDefault="00657BED" w:rsidP="00422ABD">
            <w:r w:rsidRPr="009A3E59">
              <w:t xml:space="preserve">Dažnas. </w:t>
            </w:r>
            <w:r w:rsidR="00B37BE8" w:rsidRPr="009A3E59">
              <w:t>S</w:t>
            </w:r>
            <w:r w:rsidRPr="009A3E59">
              <w:t>vaig</w:t>
            </w:r>
            <w:r w:rsidR="00B37BE8" w:rsidRPr="009A3E59">
              <w:t>uly</w:t>
            </w:r>
            <w:r w:rsidRPr="009A3E59">
              <w:t xml:space="preserve">s, galvos skausmas. </w:t>
            </w:r>
          </w:p>
          <w:p w14:paraId="6F50996E" w14:textId="5F2C58E1" w:rsidR="00657BED" w:rsidRPr="009A3E59" w:rsidRDefault="00657BED" w:rsidP="00422ABD">
            <w:r w:rsidRPr="009A3E59">
              <w:t>Nedažnas. Veido paralyžius.</w:t>
            </w:r>
          </w:p>
        </w:tc>
      </w:tr>
      <w:tr w:rsidR="00657BED" w:rsidRPr="009A3E59" w14:paraId="4053B169" w14:textId="77777777" w:rsidTr="00725CEE">
        <w:trPr>
          <w:trHeight w:val="20"/>
        </w:trPr>
        <w:tc>
          <w:tcPr>
            <w:tcW w:w="3080" w:type="dxa"/>
            <w:tcBorders>
              <w:right w:val="single" w:sz="4" w:space="0" w:color="auto"/>
            </w:tcBorders>
          </w:tcPr>
          <w:p w14:paraId="7B85A976" w14:textId="0F9D3B7E" w:rsidR="00657BED" w:rsidRPr="009A3E59" w:rsidRDefault="00657BED" w:rsidP="00422ABD">
            <w:r w:rsidRPr="009A3E59">
              <w:t>Kvėpavimo sistemos, krūtinės ląstos ir tarpuplaučio sutrikimai</w:t>
            </w:r>
          </w:p>
        </w:tc>
        <w:tc>
          <w:tcPr>
            <w:tcW w:w="5954" w:type="dxa"/>
            <w:tcBorders>
              <w:left w:val="single" w:sz="4" w:space="0" w:color="auto"/>
            </w:tcBorders>
          </w:tcPr>
          <w:p w14:paraId="7ACB1C7E" w14:textId="77777777" w:rsidR="00D87681" w:rsidRPr="009A3E59" w:rsidRDefault="00657BED" w:rsidP="00422ABD">
            <w:r w:rsidRPr="009A3E59">
              <w:t xml:space="preserve">Dažnas. Burnos ir ryklės skausmas. </w:t>
            </w:r>
          </w:p>
          <w:p w14:paraId="01230343" w14:textId="7555E1FA" w:rsidR="00657BED" w:rsidRPr="009A3E59" w:rsidRDefault="00657BED" w:rsidP="00422ABD">
            <w:r w:rsidRPr="009A3E59">
              <w:t>Nedažnas. Nosies užgulimas.</w:t>
            </w:r>
          </w:p>
          <w:p w14:paraId="16474360" w14:textId="77777777" w:rsidR="00D87681" w:rsidRPr="009A3E59" w:rsidRDefault="00657BED" w:rsidP="00422ABD">
            <w:r w:rsidRPr="009A3E59">
              <w:t xml:space="preserve">Retas. Alerginis alveolitas, eozinofilinis plaučių uždegimas. </w:t>
            </w:r>
          </w:p>
          <w:p w14:paraId="51C2FC3E" w14:textId="075656A9" w:rsidR="00657BED" w:rsidRPr="009A3E59" w:rsidRDefault="00657BED" w:rsidP="00422ABD">
            <w:r w:rsidRPr="009A3E59">
              <w:t>Labai retas. Organizuojanti pneumonija.*</w:t>
            </w:r>
          </w:p>
        </w:tc>
      </w:tr>
      <w:tr w:rsidR="00657BED" w:rsidRPr="009A3E59" w14:paraId="7A1D7B00" w14:textId="77777777" w:rsidTr="00725CEE">
        <w:trPr>
          <w:trHeight w:val="20"/>
        </w:trPr>
        <w:tc>
          <w:tcPr>
            <w:tcW w:w="3080" w:type="dxa"/>
            <w:tcBorders>
              <w:right w:val="single" w:sz="4" w:space="0" w:color="auto"/>
            </w:tcBorders>
          </w:tcPr>
          <w:p w14:paraId="202006D6" w14:textId="03445956" w:rsidR="00657BED" w:rsidRPr="009A3E59" w:rsidRDefault="00657BED" w:rsidP="00422ABD">
            <w:r w:rsidRPr="009A3E59">
              <w:t>Virškinimo trakto sutrikimai</w:t>
            </w:r>
          </w:p>
        </w:tc>
        <w:tc>
          <w:tcPr>
            <w:tcW w:w="5954" w:type="dxa"/>
            <w:tcBorders>
              <w:left w:val="single" w:sz="4" w:space="0" w:color="auto"/>
            </w:tcBorders>
          </w:tcPr>
          <w:p w14:paraId="07B306EE" w14:textId="2BA3F434" w:rsidR="00657BED" w:rsidRPr="009A3E59" w:rsidRDefault="00657BED" w:rsidP="00422ABD">
            <w:r w:rsidRPr="009A3E59">
              <w:t>Dažnas. Viduriavimas, pykinimas, vėmimas.</w:t>
            </w:r>
          </w:p>
        </w:tc>
      </w:tr>
      <w:tr w:rsidR="00657BED" w:rsidRPr="009A3E59" w14:paraId="4384D919" w14:textId="77777777" w:rsidTr="00725CEE">
        <w:trPr>
          <w:trHeight w:val="20"/>
        </w:trPr>
        <w:tc>
          <w:tcPr>
            <w:tcW w:w="3080" w:type="dxa"/>
            <w:tcBorders>
              <w:right w:val="single" w:sz="4" w:space="0" w:color="auto"/>
            </w:tcBorders>
          </w:tcPr>
          <w:p w14:paraId="67FE016F" w14:textId="59AEA455" w:rsidR="00657BED" w:rsidRPr="009A3E59" w:rsidRDefault="00657BED" w:rsidP="00422ABD">
            <w:r w:rsidRPr="009A3E59">
              <w:t>Odos ir poodinio audinio sutrikimai</w:t>
            </w:r>
          </w:p>
        </w:tc>
        <w:tc>
          <w:tcPr>
            <w:tcW w:w="5954" w:type="dxa"/>
            <w:tcBorders>
              <w:left w:val="single" w:sz="4" w:space="0" w:color="auto"/>
            </w:tcBorders>
          </w:tcPr>
          <w:p w14:paraId="77C4C5AA" w14:textId="77777777" w:rsidR="00657BED" w:rsidRPr="009A3E59" w:rsidRDefault="00657BED" w:rsidP="00422ABD">
            <w:r w:rsidRPr="009A3E59">
              <w:t>Dažnas. Niežulys.</w:t>
            </w:r>
          </w:p>
          <w:p w14:paraId="70E7D1DC" w14:textId="77777777" w:rsidR="00D87681" w:rsidRPr="009A3E59" w:rsidRDefault="00657BED" w:rsidP="00422ABD">
            <w:r w:rsidRPr="009A3E59">
              <w:t xml:space="preserve">Nedažnas. Pustulinė žvynelinė, odos eksfoliacija, aknė. </w:t>
            </w:r>
          </w:p>
          <w:p w14:paraId="52DFFF92" w14:textId="5D110489" w:rsidR="00657BED" w:rsidRPr="009A3E59" w:rsidRDefault="00657BED" w:rsidP="00422ABD">
            <w:r w:rsidRPr="009A3E59">
              <w:t>Retas. Eksfoliacinis dermatitas, alerginis vaskulitas.</w:t>
            </w:r>
          </w:p>
          <w:p w14:paraId="1689E78D" w14:textId="765C64C5" w:rsidR="00657BED" w:rsidRPr="009A3E59" w:rsidRDefault="00657BED" w:rsidP="00422ABD">
            <w:r w:rsidRPr="009A3E59">
              <w:t>Labai retas. Pūslinis pemfigoidas, odos raudonoji vilkligė.</w:t>
            </w:r>
          </w:p>
        </w:tc>
      </w:tr>
      <w:tr w:rsidR="00657BED" w:rsidRPr="009A3E59" w14:paraId="50334FA1" w14:textId="77777777" w:rsidTr="00725CEE">
        <w:trPr>
          <w:trHeight w:val="20"/>
        </w:trPr>
        <w:tc>
          <w:tcPr>
            <w:tcW w:w="3080" w:type="dxa"/>
            <w:tcBorders>
              <w:right w:val="single" w:sz="4" w:space="0" w:color="auto"/>
            </w:tcBorders>
          </w:tcPr>
          <w:p w14:paraId="7D3572A2" w14:textId="62C627BA" w:rsidR="00657BED" w:rsidRPr="009A3E59" w:rsidRDefault="00657BED" w:rsidP="00422ABD">
            <w:r w:rsidRPr="009A3E59">
              <w:t>Skeleto, raumenų ir</w:t>
            </w:r>
            <w:r w:rsidR="00470158" w:rsidRPr="009A3E59">
              <w:t xml:space="preserve"> </w:t>
            </w:r>
            <w:r w:rsidRPr="009A3E59">
              <w:t>jungiamojo audinio sutrikimai</w:t>
            </w:r>
          </w:p>
        </w:tc>
        <w:tc>
          <w:tcPr>
            <w:tcW w:w="5954" w:type="dxa"/>
            <w:tcBorders>
              <w:left w:val="single" w:sz="4" w:space="0" w:color="auto"/>
            </w:tcBorders>
          </w:tcPr>
          <w:p w14:paraId="0632C1D4" w14:textId="77777777" w:rsidR="00D87681" w:rsidRPr="009A3E59" w:rsidRDefault="00657BED" w:rsidP="00422ABD">
            <w:r w:rsidRPr="009A3E59">
              <w:t xml:space="preserve">Dažnas. Nugaros skausmas, raumenų skausmas, artralgija. </w:t>
            </w:r>
          </w:p>
          <w:p w14:paraId="067BA345" w14:textId="086AD9D0" w:rsidR="00657BED" w:rsidRPr="009A3E59" w:rsidRDefault="00657BED" w:rsidP="00422ABD">
            <w:r w:rsidRPr="009A3E59">
              <w:t>Labai retos. Į vilkligę panašus sindromas.</w:t>
            </w:r>
          </w:p>
        </w:tc>
      </w:tr>
      <w:tr w:rsidR="00657BED" w:rsidRPr="009A3E59" w14:paraId="3ACA58DC" w14:textId="77777777" w:rsidTr="00725CEE">
        <w:trPr>
          <w:trHeight w:val="20"/>
        </w:trPr>
        <w:tc>
          <w:tcPr>
            <w:tcW w:w="3080" w:type="dxa"/>
            <w:tcBorders>
              <w:right w:val="single" w:sz="4" w:space="0" w:color="auto"/>
            </w:tcBorders>
          </w:tcPr>
          <w:p w14:paraId="1DC30FEE" w14:textId="21BDA01D" w:rsidR="00657BED" w:rsidRPr="009A3E59" w:rsidRDefault="00657BED" w:rsidP="00422ABD">
            <w:pPr>
              <w:keepNext/>
            </w:pPr>
            <w:r w:rsidRPr="009A3E59">
              <w:t>Bendrieji sutrikimai ir vartojimo vietos pažeidimai</w:t>
            </w:r>
          </w:p>
        </w:tc>
        <w:tc>
          <w:tcPr>
            <w:tcW w:w="5954" w:type="dxa"/>
            <w:tcBorders>
              <w:left w:val="single" w:sz="4" w:space="0" w:color="auto"/>
            </w:tcBorders>
          </w:tcPr>
          <w:p w14:paraId="02B4445E" w14:textId="77777777" w:rsidR="00657BED" w:rsidRPr="009A3E59" w:rsidRDefault="00657BED" w:rsidP="00422ABD">
            <w:pPr>
              <w:keepNext/>
            </w:pPr>
            <w:r w:rsidRPr="009A3E59">
              <w:t>Dažnas. Nuovargis, paraudimas injekcijos vietoje, skausmas injekcijos vietoje.</w:t>
            </w:r>
          </w:p>
          <w:p w14:paraId="5F46D0EF" w14:textId="58AF76BB" w:rsidR="00657BED" w:rsidRPr="009A3E59" w:rsidRDefault="00657BED" w:rsidP="00422ABD">
            <w:pPr>
              <w:keepNext/>
            </w:pPr>
            <w:r w:rsidRPr="009A3E59">
              <w:t>Nedažnas. Reakcijos injekcijos vietoje (įskaitant kraujavimą, hematomą, sukietėjimą, patinimą ir niežulį), astenija.</w:t>
            </w:r>
          </w:p>
        </w:tc>
      </w:tr>
    </w:tbl>
    <w:p w14:paraId="1C21E9A7" w14:textId="55BC1D75" w:rsidR="00E017AA" w:rsidRPr="009A3E59" w:rsidRDefault="00247BA0" w:rsidP="00422ABD">
      <w:pPr>
        <w:rPr>
          <w:sz w:val="20"/>
          <w:szCs w:val="20"/>
        </w:rPr>
      </w:pPr>
      <w:r w:rsidRPr="009A3E59">
        <w:rPr>
          <w:sz w:val="20"/>
          <w:szCs w:val="20"/>
        </w:rPr>
        <w:t>*</w:t>
      </w:r>
      <w:r w:rsidR="00D7087F" w:rsidRPr="009A3E59">
        <w:rPr>
          <w:sz w:val="20"/>
          <w:szCs w:val="20"/>
        </w:rPr>
        <w:t xml:space="preserve"> </w:t>
      </w:r>
      <w:r w:rsidRPr="009A3E59">
        <w:rPr>
          <w:sz w:val="20"/>
          <w:szCs w:val="20"/>
        </w:rPr>
        <w:t>Žr. 4.4</w:t>
      </w:r>
      <w:r w:rsidR="000A05D6" w:rsidRPr="009A3E59">
        <w:rPr>
          <w:sz w:val="20"/>
          <w:szCs w:val="20"/>
        </w:rPr>
        <w:t> skyriuje</w:t>
      </w:r>
      <w:r w:rsidRPr="009A3E59">
        <w:rPr>
          <w:sz w:val="20"/>
          <w:szCs w:val="20"/>
        </w:rPr>
        <w:t xml:space="preserve"> „Sisteminės ir kvėpavimo takų padidėjusio jautrumo reakcijos“.</w:t>
      </w:r>
    </w:p>
    <w:p w14:paraId="65DBFFF1" w14:textId="77777777" w:rsidR="00D7087F" w:rsidRPr="009A3E59" w:rsidRDefault="00D7087F" w:rsidP="00422ABD">
      <w:pPr>
        <w:rPr>
          <w:u w:val="single"/>
        </w:rPr>
      </w:pPr>
    </w:p>
    <w:p w14:paraId="1C21E9A8" w14:textId="258B2375" w:rsidR="00E017AA" w:rsidRPr="009A3E59" w:rsidRDefault="00247BA0" w:rsidP="00422ABD">
      <w:pPr>
        <w:keepNext/>
      </w:pPr>
      <w:r w:rsidRPr="009A3E59">
        <w:rPr>
          <w:u w:val="single"/>
        </w:rPr>
        <w:t>Atrinktų nepageidaujamų reakcijų apibūdinimas</w:t>
      </w:r>
    </w:p>
    <w:p w14:paraId="1C21E9A9" w14:textId="77777777" w:rsidR="00E017AA" w:rsidRPr="009A3E59" w:rsidRDefault="00E017AA" w:rsidP="00422ABD">
      <w:pPr>
        <w:keepNext/>
      </w:pPr>
    </w:p>
    <w:p w14:paraId="1C21E9AA" w14:textId="77777777" w:rsidR="00E017AA" w:rsidRPr="009A3E59" w:rsidRDefault="00247BA0" w:rsidP="00422ABD">
      <w:pPr>
        <w:keepNext/>
        <w:rPr>
          <w:i/>
          <w:iCs/>
        </w:rPr>
      </w:pPr>
      <w:r w:rsidRPr="009A3E59">
        <w:rPr>
          <w:i/>
          <w:iCs/>
        </w:rPr>
        <w:t>Infekcijos</w:t>
      </w:r>
    </w:p>
    <w:p w14:paraId="0B2359D5" w14:textId="77777777" w:rsidR="00991FF5" w:rsidRPr="009A3E59" w:rsidRDefault="00991FF5" w:rsidP="00422ABD">
      <w:pPr>
        <w:keepNext/>
        <w:rPr>
          <w:i/>
          <w:iCs/>
        </w:rPr>
      </w:pPr>
    </w:p>
    <w:p w14:paraId="1C21E9AB" w14:textId="58170894" w:rsidR="00E017AA" w:rsidRPr="009A3E59" w:rsidRDefault="00247BA0" w:rsidP="00422ABD">
      <w:r w:rsidRPr="009A3E59">
        <w:t>Placebu kontroliuojamųjų klinikinių tyrimų, kuriuose dalyvavo žvyneline, psoriaziniu artritu, Krono liga ir opiniu kolitu sergantys pacientai, duomenimis, infekcijos ar sunkios infekcijos dažnis pacientų, kurie vartojo ustekinumabą, ir pacientų, kurie vartojo placebą, grupėse buvo panašus. Placebu kontroliuojamosios šių klinikinių tyrimų fazės duomenimis, infekcijos dažnis pacientų, kurie vartojo ustekinumabą, grupėje buvo 1,36</w:t>
      </w:r>
      <w:r w:rsidR="00727AEF" w:rsidRPr="009A3E59">
        <w:t> atvejo</w:t>
      </w:r>
      <w:r w:rsidRPr="009A3E59">
        <w:t xml:space="preserve"> per paciento stebėjimo metus ir 1,34</w:t>
      </w:r>
      <w:r w:rsidR="00727AEF" w:rsidRPr="009A3E59">
        <w:t> atvejo</w:t>
      </w:r>
      <w:r w:rsidRPr="009A3E59">
        <w:t xml:space="preserve"> placebą vartojusių pacientų grupėje. Sunkių infekcijų dažnis pacientų, kurie vartojo ustekinumabą, grupėje buvo 0,03</w:t>
      </w:r>
      <w:r w:rsidR="00727AEF" w:rsidRPr="009A3E59">
        <w:t> atvejo</w:t>
      </w:r>
      <w:r w:rsidRPr="009A3E59">
        <w:t xml:space="preserve"> per paciento stebėjimo metus (30</w:t>
      </w:r>
      <w:r w:rsidR="007329E4" w:rsidRPr="009A3E59">
        <w:t> </w:t>
      </w:r>
      <w:r w:rsidRPr="009A3E59">
        <w:t>sunkios infekcijos atvejų per 930</w:t>
      </w:r>
      <w:r w:rsidR="00847B95" w:rsidRPr="009A3E59">
        <w:t> paciento</w:t>
      </w:r>
      <w:r w:rsidRPr="009A3E59">
        <w:t xml:space="preserve"> stebėjimo</w:t>
      </w:r>
      <w:r w:rsidR="00B633DD" w:rsidRPr="009A3E59">
        <w:t xml:space="preserve"> metų</w:t>
      </w:r>
      <w:r w:rsidRPr="009A3E59">
        <w:t>) ir 0,03</w:t>
      </w:r>
      <w:r w:rsidR="00727AEF" w:rsidRPr="009A3E59">
        <w:t> atvejo</w:t>
      </w:r>
      <w:r w:rsidRPr="009A3E59">
        <w:t xml:space="preserve"> placebą vartojusių pacientų grupėje (15</w:t>
      </w:r>
      <w:r w:rsidR="00AF2873" w:rsidRPr="009A3E59">
        <w:t> </w:t>
      </w:r>
      <w:r w:rsidRPr="009A3E59">
        <w:t>sunkios infekcijos atvejų per 434</w:t>
      </w:r>
      <w:r w:rsidR="00847B95" w:rsidRPr="009A3E59">
        <w:t> paciento</w:t>
      </w:r>
      <w:r w:rsidRPr="009A3E59">
        <w:t xml:space="preserve"> stebėjimo metus) (žr. 4.4</w:t>
      </w:r>
      <w:r w:rsidR="000A05D6" w:rsidRPr="009A3E59">
        <w:t> skyrių</w:t>
      </w:r>
      <w:r w:rsidRPr="009A3E59">
        <w:t>).</w:t>
      </w:r>
    </w:p>
    <w:p w14:paraId="7C994473" w14:textId="77777777" w:rsidR="00A477A2" w:rsidRPr="009A3E59" w:rsidRDefault="00A477A2" w:rsidP="00422ABD"/>
    <w:p w14:paraId="1C21E9AC" w14:textId="097C8CC8" w:rsidR="00E017AA" w:rsidRPr="009A3E59" w:rsidRDefault="00247BA0" w:rsidP="00422ABD">
      <w:r w:rsidRPr="009A3E59">
        <w:t>Kontroliuojamosios ir nekontroliuojamosios klinikinių žvynelinės, psoriazinio artrito, Krono ligos ir opinio kolito tyrimų fazių metu gautais duomenimis, kurie susiję su 1</w:t>
      </w:r>
      <w:r w:rsidR="00110867">
        <w:t>5</w:t>
      </w:r>
      <w:r w:rsidR="006153E3" w:rsidRPr="009A3E59">
        <w:t> </w:t>
      </w:r>
      <w:r w:rsidR="00110867">
        <w:t>227</w:t>
      </w:r>
      <w:r w:rsidR="00847B95" w:rsidRPr="009A3E59">
        <w:t> paciento</w:t>
      </w:r>
      <w:r w:rsidR="00B633DD" w:rsidRPr="009A3E59">
        <w:t xml:space="preserve"> metų</w:t>
      </w:r>
      <w:r w:rsidRPr="009A3E59">
        <w:t xml:space="preserve"> trukmės </w:t>
      </w:r>
      <w:r w:rsidR="00FE2885">
        <w:t xml:space="preserve">ustekinumabo </w:t>
      </w:r>
      <w:r w:rsidRPr="009A3E59">
        <w:t>ekspozicija 6</w:t>
      </w:r>
      <w:r w:rsidR="00FE2885">
        <w:t> </w:t>
      </w:r>
      <w:r w:rsidRPr="009A3E59">
        <w:t>7</w:t>
      </w:r>
      <w:r w:rsidR="00FE2885">
        <w:t>10</w:t>
      </w:r>
      <w:r w:rsidR="007329E4" w:rsidRPr="009A3E59">
        <w:t> </w:t>
      </w:r>
      <w:r w:rsidR="00FE2885" w:rsidRPr="009A3E59">
        <w:t>pacient</w:t>
      </w:r>
      <w:r w:rsidR="00FE2885">
        <w:t>ų</w:t>
      </w:r>
      <w:r w:rsidRPr="009A3E59">
        <w:t>, stebėjimo laikotarpio mediana buvo 1,</w:t>
      </w:r>
      <w:r w:rsidR="00FE2885">
        <w:t>2</w:t>
      </w:r>
      <w:r w:rsidR="0044785F" w:rsidRPr="009A3E59">
        <w:t> met</w:t>
      </w:r>
      <w:r w:rsidR="00FE2885">
        <w:t>ų</w:t>
      </w:r>
      <w:r w:rsidRPr="009A3E59">
        <w:t xml:space="preserve"> (1,</w:t>
      </w:r>
      <w:r w:rsidR="00FE2885">
        <w:t>7</w:t>
      </w:r>
      <w:r w:rsidR="0044785F" w:rsidRPr="009A3E59">
        <w:t> </w:t>
      </w:r>
      <w:r w:rsidR="00FE2885" w:rsidRPr="009A3E59">
        <w:t>met</w:t>
      </w:r>
      <w:r w:rsidR="00FE2885">
        <w:t>ų</w:t>
      </w:r>
      <w:r w:rsidR="00FE2885" w:rsidRPr="009A3E59">
        <w:t xml:space="preserve"> </w:t>
      </w:r>
      <w:r w:rsidRPr="009A3E59">
        <w:t>psoriazinės ligos tyrimuose, 0,6</w:t>
      </w:r>
      <w:r w:rsidR="00B633DD" w:rsidRPr="009A3E59">
        <w:t> metų</w:t>
      </w:r>
      <w:r w:rsidRPr="009A3E59">
        <w:t xml:space="preserve"> Krono ligos tyrimuose ir </w:t>
      </w:r>
      <w:r w:rsidR="0000269F">
        <w:t>2,3</w:t>
      </w:r>
      <w:r w:rsidR="0044785F" w:rsidRPr="009A3E59">
        <w:t> met</w:t>
      </w:r>
      <w:r w:rsidR="0000269F">
        <w:t>ų</w:t>
      </w:r>
      <w:r w:rsidRPr="009A3E59">
        <w:t xml:space="preserve"> opinio kolito tyrimuose). Infekcijos dažnis pacientų, kurie vartojo ustekinumabą, grupėje buvo 0,</w:t>
      </w:r>
      <w:r w:rsidR="0000269F">
        <w:t>85</w:t>
      </w:r>
      <w:r w:rsidR="00727AEF" w:rsidRPr="009A3E59">
        <w:t> atvejo</w:t>
      </w:r>
      <w:r w:rsidRPr="009A3E59">
        <w:t xml:space="preserve"> per</w:t>
      </w:r>
      <w:r w:rsidR="00847B95" w:rsidRPr="009A3E59">
        <w:t> paciento</w:t>
      </w:r>
      <w:r w:rsidRPr="009A3E59">
        <w:t xml:space="preserve"> stebėjimo metus, sunkios infekcijos dažnis pacientų, kurie vartojo ustekinumabą, grupėje buvo 0,02</w:t>
      </w:r>
      <w:r w:rsidR="00727AEF" w:rsidRPr="009A3E59">
        <w:t> atvejo</w:t>
      </w:r>
      <w:r w:rsidRPr="009A3E59">
        <w:t xml:space="preserve"> per paciento metus (</w:t>
      </w:r>
      <w:r w:rsidR="0000269F">
        <w:t>289</w:t>
      </w:r>
      <w:r w:rsidR="0000269F" w:rsidRPr="009A3E59">
        <w:t> </w:t>
      </w:r>
      <w:r w:rsidRPr="009A3E59">
        <w:t>sunkių infekcijų atvejai per 1</w:t>
      </w:r>
      <w:r w:rsidR="00EB10BB">
        <w:t>5</w:t>
      </w:r>
      <w:r w:rsidR="006153E3" w:rsidRPr="009A3E59">
        <w:t> </w:t>
      </w:r>
      <w:r w:rsidR="00EB10BB">
        <w:t>227</w:t>
      </w:r>
      <w:r w:rsidR="00EB10BB" w:rsidRPr="009A3E59">
        <w:t> </w:t>
      </w:r>
      <w:r w:rsidR="00847B95" w:rsidRPr="009A3E59">
        <w:t>paciento</w:t>
      </w:r>
      <w:r w:rsidRPr="009A3E59">
        <w:t xml:space="preserve"> stebėjimo metus). Pasireiškė tokių sunkių infekcijų, pavyzdžiui, pneumonija, išangės abscesas, celiulitas, divertikulitas, gastroenteritas ir virusinė infekcija.</w:t>
      </w:r>
    </w:p>
    <w:p w14:paraId="1C21E9AD" w14:textId="77777777" w:rsidR="00E017AA" w:rsidRPr="009A3E59" w:rsidRDefault="00E017AA" w:rsidP="00422ABD"/>
    <w:p w14:paraId="1C21E9AE" w14:textId="77777777" w:rsidR="00E017AA" w:rsidRPr="009A3E59" w:rsidRDefault="00247BA0" w:rsidP="00422ABD">
      <w:r w:rsidRPr="009A3E59">
        <w:lastRenderedPageBreak/>
        <w:t>Klinikinių tyrimų duomenimis, pacientams, kuriems buvo diagnozuota latentinė tuberkuliozė ir kurie kartu buvo gydyti izoniazidu, tuberkuliozė nepasireiškė.</w:t>
      </w:r>
    </w:p>
    <w:p w14:paraId="28972C13" w14:textId="77777777" w:rsidR="00A477A2" w:rsidRPr="009A3E59" w:rsidRDefault="00A477A2" w:rsidP="00422ABD">
      <w:pPr>
        <w:rPr>
          <w:u w:val="single"/>
        </w:rPr>
      </w:pPr>
    </w:p>
    <w:p w14:paraId="1C21E9AF" w14:textId="1EE3EA10" w:rsidR="00E017AA" w:rsidRPr="009A3E59" w:rsidRDefault="00247BA0" w:rsidP="00422ABD">
      <w:pPr>
        <w:keepNext/>
        <w:rPr>
          <w:i/>
          <w:iCs/>
        </w:rPr>
      </w:pPr>
      <w:r w:rsidRPr="009A3E59">
        <w:rPr>
          <w:i/>
          <w:iCs/>
        </w:rPr>
        <w:t>Piktybiniai navikai</w:t>
      </w:r>
    </w:p>
    <w:p w14:paraId="67DAA2CC" w14:textId="77777777" w:rsidR="00BC57F4" w:rsidRPr="009A3E59" w:rsidRDefault="00BC57F4" w:rsidP="00422ABD"/>
    <w:p w14:paraId="1C21E9B4" w14:textId="71339874" w:rsidR="00E017AA" w:rsidRPr="009A3E59" w:rsidRDefault="00247BA0" w:rsidP="00422ABD">
      <w:r w:rsidRPr="009A3E59">
        <w:t>Žvynelinės, psoriazinio artrito, Krono ligos ir opinio kolito klinikinių tyrimų placebu kontroliuojamosios fazės metu piktybinių navikų, išskyrus kitokį nei melanoma odos vėžį, dažnis pacientų, kurie vartojo ustekinumabą, grupėje buvo 0,11</w:t>
      </w:r>
      <w:r w:rsidR="00727AEF" w:rsidRPr="009A3E59">
        <w:t> atvejo</w:t>
      </w:r>
      <w:r w:rsidRPr="009A3E59">
        <w:t xml:space="preserve"> per 100</w:t>
      </w:r>
      <w:r w:rsidR="00847B95" w:rsidRPr="009A3E59">
        <w:t> paciento</w:t>
      </w:r>
      <w:r w:rsidRPr="009A3E59">
        <w:t xml:space="preserve"> stebėjimo</w:t>
      </w:r>
      <w:r w:rsidR="00B633DD" w:rsidRPr="009A3E59">
        <w:t xml:space="preserve"> metų</w:t>
      </w:r>
      <w:r w:rsidR="00BF00E4" w:rsidRPr="009A3E59">
        <w:t xml:space="preserve"> </w:t>
      </w:r>
      <w:r w:rsidRPr="009A3E59">
        <w:t>(1</w:t>
      </w:r>
      <w:r w:rsidR="007329E4" w:rsidRPr="009A3E59">
        <w:t> </w:t>
      </w:r>
      <w:r w:rsidRPr="009A3E59">
        <w:t>pacientui per 929</w:t>
      </w:r>
      <w:r w:rsidR="00847B95" w:rsidRPr="009A3E59">
        <w:t> paciento</w:t>
      </w:r>
      <w:r w:rsidRPr="009A3E59">
        <w:t xml:space="preserve"> stebėjimo metus), palyginti su 0,23</w:t>
      </w:r>
      <w:r w:rsidR="00727AEF" w:rsidRPr="009A3E59">
        <w:t> atvejo</w:t>
      </w:r>
      <w:r w:rsidRPr="009A3E59">
        <w:t xml:space="preserve"> placebą vartojusių pacientų grupėje (1</w:t>
      </w:r>
      <w:r w:rsidR="006153E3" w:rsidRPr="009A3E59">
        <w:t> </w:t>
      </w:r>
      <w:r w:rsidRPr="009A3E59">
        <w:t>pacientui per 434</w:t>
      </w:r>
      <w:r w:rsidR="00847B95" w:rsidRPr="009A3E59">
        <w:t> paciento</w:t>
      </w:r>
      <w:r w:rsidRPr="009A3E59">
        <w:t xml:space="preserve"> stebėjimo metus). Kitokio nei melanoma odos vėžio dažnis</w:t>
      </w:r>
      <w:r w:rsidR="005406A5" w:rsidRPr="009A3E59">
        <w:t xml:space="preserve"> </w:t>
      </w:r>
      <w:r w:rsidRPr="009A3E59">
        <w:t>pacientų, kurie vartojo ustekinumabą, grupėje buvo 0,43</w:t>
      </w:r>
      <w:r w:rsidR="00727AEF" w:rsidRPr="009A3E59">
        <w:t> atvejo</w:t>
      </w:r>
      <w:r w:rsidRPr="009A3E59">
        <w:t xml:space="preserve"> per 100</w:t>
      </w:r>
      <w:r w:rsidR="00847B95" w:rsidRPr="009A3E59">
        <w:t> paciento</w:t>
      </w:r>
      <w:r w:rsidRPr="009A3E59">
        <w:t xml:space="preserve"> stebėjimo</w:t>
      </w:r>
      <w:r w:rsidR="00B633DD" w:rsidRPr="009A3E59">
        <w:t xml:space="preserve"> metų</w:t>
      </w:r>
      <w:r w:rsidR="00BF00E4" w:rsidRPr="009A3E59">
        <w:t xml:space="preserve"> </w:t>
      </w:r>
      <w:r w:rsidRPr="009A3E59">
        <w:t>(4</w:t>
      </w:r>
      <w:r w:rsidR="007329E4" w:rsidRPr="009A3E59">
        <w:t> </w:t>
      </w:r>
      <w:r w:rsidRPr="009A3E59">
        <w:t>pacientams per 929</w:t>
      </w:r>
      <w:r w:rsidR="00847B95" w:rsidRPr="009A3E59">
        <w:t> paciento</w:t>
      </w:r>
      <w:r w:rsidRPr="009A3E59">
        <w:t xml:space="preserve"> stebėjimo metus), palyginti su 0,46</w:t>
      </w:r>
      <w:r w:rsidR="00727AEF" w:rsidRPr="009A3E59">
        <w:t> atvejo</w:t>
      </w:r>
      <w:r w:rsidRPr="009A3E59">
        <w:t xml:space="preserve"> placebą vartojusių pacientų grupėje (2</w:t>
      </w:r>
      <w:r w:rsidR="007329E4" w:rsidRPr="009A3E59">
        <w:t> </w:t>
      </w:r>
      <w:r w:rsidRPr="009A3E59">
        <w:t>pacientams per 433</w:t>
      </w:r>
      <w:r w:rsidR="00847B95" w:rsidRPr="009A3E59">
        <w:t> paciento</w:t>
      </w:r>
      <w:r w:rsidRPr="009A3E59">
        <w:t xml:space="preserve"> stebėjimo metus).</w:t>
      </w:r>
    </w:p>
    <w:p w14:paraId="0F71437D" w14:textId="77777777" w:rsidR="00A477A2" w:rsidRPr="009A3E59" w:rsidRDefault="00A477A2" w:rsidP="00422ABD"/>
    <w:p w14:paraId="1C21E9B6" w14:textId="0F60239B" w:rsidR="00E017AA" w:rsidRPr="009A3E59" w:rsidRDefault="00247BA0" w:rsidP="00422ABD">
      <w:r w:rsidRPr="009A3E59">
        <w:t>Žvynelinės, psoriazinio artrito, Krono ligos ir opinio kolito klinikinių tyrimų kontroliuojamosios ir nekontroliuojamosios fazių duomenimis, kurie susiję su 1</w:t>
      </w:r>
      <w:r w:rsidR="00FC4424">
        <w:t>5</w:t>
      </w:r>
      <w:r w:rsidR="006153E3" w:rsidRPr="009A3E59">
        <w:t> </w:t>
      </w:r>
      <w:r w:rsidR="00FC4424">
        <w:t>205</w:t>
      </w:r>
      <w:r w:rsidR="00FC4424" w:rsidRPr="009A3E59">
        <w:t> </w:t>
      </w:r>
      <w:r w:rsidR="00847B95" w:rsidRPr="009A3E59">
        <w:t>paciento</w:t>
      </w:r>
      <w:r w:rsidR="00B633DD" w:rsidRPr="009A3E59">
        <w:t xml:space="preserve"> metų</w:t>
      </w:r>
      <w:r w:rsidRPr="009A3E59">
        <w:t xml:space="preserve"> trukmės </w:t>
      </w:r>
      <w:r w:rsidR="004D1EEA">
        <w:t xml:space="preserve">ustekinumabo </w:t>
      </w:r>
      <w:r w:rsidRPr="009A3E59">
        <w:t>ekspozicija 6</w:t>
      </w:r>
      <w:r w:rsidR="003E2C68" w:rsidRPr="009A3E59">
        <w:t> </w:t>
      </w:r>
      <w:r w:rsidRPr="009A3E59">
        <w:t>7</w:t>
      </w:r>
      <w:r w:rsidR="0050482B">
        <w:t>10</w:t>
      </w:r>
      <w:r w:rsidR="009F7A8C" w:rsidRPr="009A3E59">
        <w:t> </w:t>
      </w:r>
      <w:r w:rsidRPr="009A3E59">
        <w:t>pacient</w:t>
      </w:r>
      <w:r w:rsidR="0050482B">
        <w:t>ų</w:t>
      </w:r>
      <w:r w:rsidRPr="009A3E59">
        <w:t>, stebėjimo laikotarpio mediana buvo 1,</w:t>
      </w:r>
      <w:r w:rsidR="004D1EEA">
        <w:t>2</w:t>
      </w:r>
      <w:r w:rsidR="0044785F" w:rsidRPr="009A3E59">
        <w:t> met</w:t>
      </w:r>
      <w:r w:rsidR="004D1EEA">
        <w:t>ų</w:t>
      </w:r>
      <w:r w:rsidRPr="009A3E59">
        <w:t xml:space="preserve"> (1,</w:t>
      </w:r>
      <w:r w:rsidR="004D1EEA">
        <w:t>7</w:t>
      </w:r>
      <w:r w:rsidR="0044785F" w:rsidRPr="009A3E59">
        <w:t> met</w:t>
      </w:r>
      <w:r w:rsidR="004D1EEA">
        <w:t>ų</w:t>
      </w:r>
      <w:r w:rsidRPr="009A3E59">
        <w:t xml:space="preserve"> psoriazinės ligos</w:t>
      </w:r>
      <w:r w:rsidR="007329E4" w:rsidRPr="009A3E59">
        <w:t xml:space="preserve"> </w:t>
      </w:r>
      <w:r w:rsidRPr="009A3E59">
        <w:t>tyrimuose, 0,6</w:t>
      </w:r>
      <w:r w:rsidR="00B633DD" w:rsidRPr="009A3E59">
        <w:t> metų</w:t>
      </w:r>
      <w:r w:rsidRPr="009A3E59">
        <w:t xml:space="preserve"> Krono ligos tyrimuose ir </w:t>
      </w:r>
      <w:r w:rsidR="00327C21">
        <w:t>2,3</w:t>
      </w:r>
      <w:r w:rsidR="0044785F" w:rsidRPr="009A3E59">
        <w:t> met</w:t>
      </w:r>
      <w:r w:rsidR="00327C21">
        <w:t>ų</w:t>
      </w:r>
      <w:r w:rsidRPr="009A3E59">
        <w:t xml:space="preserve"> opinio kolito tyrimuose). Piktybiniai navikai, išskyrus kitokį nei melanoma odos vėžį, buvo nustatyti </w:t>
      </w:r>
      <w:r w:rsidR="00327C21">
        <w:t>76</w:t>
      </w:r>
      <w:r w:rsidR="003E2C68" w:rsidRPr="009A3E59">
        <w:t> pacientams</w:t>
      </w:r>
      <w:r w:rsidRPr="009A3E59">
        <w:t xml:space="preserve"> per 1</w:t>
      </w:r>
      <w:r w:rsidR="00327C21">
        <w:t>5</w:t>
      </w:r>
      <w:r w:rsidR="006153E3" w:rsidRPr="009A3E59">
        <w:t> </w:t>
      </w:r>
      <w:r w:rsidR="00327C21">
        <w:t>205</w:t>
      </w:r>
      <w:r w:rsidR="00847B95" w:rsidRPr="009A3E59">
        <w:t> paciento</w:t>
      </w:r>
      <w:r w:rsidRPr="009A3E59">
        <w:t xml:space="preserve"> stebėjimo metus (0,5</w:t>
      </w:r>
      <w:r w:rsidR="00327C21">
        <w:t>0</w:t>
      </w:r>
      <w:r w:rsidR="00727AEF" w:rsidRPr="009A3E59">
        <w:t> atvejo</w:t>
      </w:r>
      <w:r w:rsidRPr="009A3E59">
        <w:t xml:space="preserve"> per 100</w:t>
      </w:r>
      <w:r w:rsidR="00847B95" w:rsidRPr="009A3E59">
        <w:t> paciento</w:t>
      </w:r>
      <w:r w:rsidRPr="009A3E59">
        <w:t xml:space="preserve"> stebėjimo</w:t>
      </w:r>
      <w:r w:rsidR="00B633DD" w:rsidRPr="009A3E59">
        <w:t xml:space="preserve"> metų</w:t>
      </w:r>
      <w:r w:rsidRPr="009A3E59">
        <w:t xml:space="preserve"> dažnumas ustekinumabu gydytiems pacientams). Piktybinių navikų dažnumas, praneštas ustekinumabu gydytų pacientų grupėje, buvo panašus į tą, kuris yra tikėtinas bendroje populiacijoje (standartizuotas dažnių santykis - 0,9</w:t>
      </w:r>
      <w:r w:rsidR="00441B53">
        <w:t>4</w:t>
      </w:r>
      <w:r w:rsidR="00DA4C9F" w:rsidRPr="009A3E59">
        <w:t> </w:t>
      </w:r>
      <w:r w:rsidRPr="009A3E59">
        <w:t>[95</w:t>
      </w:r>
      <w:r w:rsidR="00E079BF" w:rsidRPr="009A3E59">
        <w:t> %</w:t>
      </w:r>
      <w:r w:rsidRPr="009A3E59">
        <w:t xml:space="preserve"> pasikliautinasis intervalas: 0,7</w:t>
      </w:r>
      <w:r w:rsidR="00441B53">
        <w:t>3</w:t>
      </w:r>
      <w:r w:rsidRPr="009A3E59">
        <w:t>,</w:t>
      </w:r>
      <w:r w:rsidR="00103CB8">
        <w:t> </w:t>
      </w:r>
      <w:r w:rsidRPr="009A3E59">
        <w:t>1,</w:t>
      </w:r>
      <w:r w:rsidR="00441B53">
        <w:t>18</w:t>
      </w:r>
      <w:r w:rsidRPr="009A3E59">
        <w:t>], koreguota pagal amžių, lytį ir rasę). Dažniausiai stebėti piktybiniai navikai, išskyrus kitokį nei melanoma odos vėžį, buvo prostatos vėžys, melanoma</w:t>
      </w:r>
      <w:r w:rsidR="006E768E">
        <w:t xml:space="preserve">, </w:t>
      </w:r>
      <w:r w:rsidR="006E768E" w:rsidRPr="009A3E59">
        <w:t>kolorektalinis vėžys</w:t>
      </w:r>
      <w:r w:rsidRPr="009A3E59">
        <w:t xml:space="preserve"> ir krūties vėžys. Kitokio nei melanoma odos vėžio dažnumas ustekinumabu gydytų pacientų grupėje buvo 0,4</w:t>
      </w:r>
      <w:r w:rsidR="006E768E">
        <w:t>6</w:t>
      </w:r>
      <w:r w:rsidR="00727AEF" w:rsidRPr="009A3E59">
        <w:t> atvejo</w:t>
      </w:r>
      <w:r w:rsidRPr="009A3E59">
        <w:t xml:space="preserve"> per 100</w:t>
      </w:r>
      <w:r w:rsidR="00847B95" w:rsidRPr="009A3E59">
        <w:t> paciento</w:t>
      </w:r>
      <w:r w:rsidRPr="009A3E59">
        <w:t xml:space="preserve"> stebėjimo</w:t>
      </w:r>
      <w:r w:rsidR="00B633DD" w:rsidRPr="009A3E59">
        <w:t xml:space="preserve"> metų</w:t>
      </w:r>
      <w:r w:rsidRPr="009A3E59">
        <w:t xml:space="preserve"> (</w:t>
      </w:r>
      <w:r w:rsidR="006E768E">
        <w:t>69</w:t>
      </w:r>
      <w:r w:rsidR="003E2C68" w:rsidRPr="009A3E59">
        <w:t> pacientams</w:t>
      </w:r>
      <w:r w:rsidRPr="009A3E59">
        <w:t xml:space="preserve"> per 1</w:t>
      </w:r>
      <w:r w:rsidR="006E768E">
        <w:t>5</w:t>
      </w:r>
      <w:r w:rsidR="006153E3" w:rsidRPr="009A3E59">
        <w:t> </w:t>
      </w:r>
      <w:r w:rsidR="006E768E">
        <w:t>165</w:t>
      </w:r>
      <w:r w:rsidR="00847B95" w:rsidRPr="009A3E59">
        <w:t> paciento</w:t>
      </w:r>
      <w:r w:rsidRPr="009A3E59">
        <w:t xml:space="preserve"> stebėjimo metus). Pacientų, kuriems buvo diagnozuotas bazalinių ląstelių odos vėžys, santykis su pacientais, kuriems buvo diagnozuotas plokščialąstelinis odos vėžys (3:1), yra panašus į santykį, kurio tikimasi bendrojoje populiacijoje (žr.</w:t>
      </w:r>
      <w:r w:rsidR="00695BD6">
        <w:t xml:space="preserve"> </w:t>
      </w:r>
      <w:r w:rsidRPr="009A3E59">
        <w:t>4.4</w:t>
      </w:r>
      <w:r w:rsidR="000A05D6" w:rsidRPr="009A3E59">
        <w:t> skyrių</w:t>
      </w:r>
      <w:r w:rsidRPr="009A3E59">
        <w:t>).</w:t>
      </w:r>
    </w:p>
    <w:p w14:paraId="1C21E9B7" w14:textId="77777777" w:rsidR="00E017AA" w:rsidRPr="009A3E59" w:rsidRDefault="00E017AA" w:rsidP="00422ABD"/>
    <w:p w14:paraId="1C21E9B8" w14:textId="77777777" w:rsidR="00E017AA" w:rsidRPr="009A3E59" w:rsidRDefault="00247BA0" w:rsidP="00422ABD">
      <w:pPr>
        <w:keepNext/>
        <w:rPr>
          <w:i/>
          <w:iCs/>
        </w:rPr>
      </w:pPr>
      <w:r w:rsidRPr="009A3E59">
        <w:rPr>
          <w:i/>
          <w:iCs/>
        </w:rPr>
        <w:t>Padidėjusio jautrumo reakcijos ir reakcijos į infuziją</w:t>
      </w:r>
    </w:p>
    <w:p w14:paraId="52E6425C" w14:textId="77777777" w:rsidR="00BC57F4" w:rsidRPr="009A3E59" w:rsidRDefault="00BC57F4" w:rsidP="00422ABD">
      <w:pPr>
        <w:keepNext/>
      </w:pPr>
    </w:p>
    <w:p w14:paraId="1C21E9B9" w14:textId="6E191277" w:rsidR="00E017AA" w:rsidRPr="009A3E59" w:rsidRDefault="00247BA0" w:rsidP="00422ABD">
      <w:r w:rsidRPr="009A3E59">
        <w:t>Krono ligos ir opinio kolito indukcinio į veną vartojamo gydymo tyrimuose nebuvo pranešta apie anafilaksinius įvykius ar kitas sunkias su infuzija susijusias reakcijas, pavartojus vienkartinę dozę į veną. Šiuose tyrimuose 2,2</w:t>
      </w:r>
      <w:r w:rsidR="00E079BF" w:rsidRPr="009A3E59">
        <w:t> %</w:t>
      </w:r>
      <w:r w:rsidRPr="009A3E59">
        <w:t xml:space="preserve"> iš 785</w:t>
      </w:r>
      <w:r w:rsidR="008018A5" w:rsidRPr="009A3E59">
        <w:t> </w:t>
      </w:r>
      <w:r w:rsidRPr="009A3E59">
        <w:t>placebu gydytų pacientų ir 1,9</w:t>
      </w:r>
      <w:r w:rsidR="00E079BF" w:rsidRPr="009A3E59">
        <w:t> %</w:t>
      </w:r>
      <w:r w:rsidRPr="009A3E59">
        <w:t xml:space="preserve"> iš 790</w:t>
      </w:r>
      <w:r w:rsidR="0076282B" w:rsidRPr="009A3E59">
        <w:t> </w:t>
      </w:r>
      <w:r w:rsidRPr="009A3E59">
        <w:t>rekomenduojama ustekinumabo doze gydytų pacientų pranešė apie nepageidaujamus įvykius, pasireiškusius infuzijos metu ar per vieną valandą po infuzijos. Poregistraciniu laikotarpiu buvo gauta pranešimų apie sunkias su infuzija susijusias reakcijas, įskaitant anafilaksines reakcijas į infuziją (žr. 4.4</w:t>
      </w:r>
      <w:r w:rsidR="000A05D6" w:rsidRPr="009A3E59">
        <w:t> skyrių</w:t>
      </w:r>
      <w:r w:rsidRPr="009A3E59">
        <w:t>).</w:t>
      </w:r>
    </w:p>
    <w:p w14:paraId="1C21E9BA" w14:textId="77777777" w:rsidR="00E017AA" w:rsidRPr="009A3E59" w:rsidRDefault="00E017AA" w:rsidP="00422ABD"/>
    <w:p w14:paraId="1C21E9BB" w14:textId="77777777" w:rsidR="00E017AA" w:rsidRPr="009A3E59" w:rsidRDefault="00247BA0" w:rsidP="00422ABD">
      <w:pPr>
        <w:keepNext/>
      </w:pPr>
      <w:r w:rsidRPr="009A3E59">
        <w:rPr>
          <w:u w:val="single"/>
        </w:rPr>
        <w:t>Vaikų populiacija</w:t>
      </w:r>
    </w:p>
    <w:p w14:paraId="4496F6B2" w14:textId="77777777" w:rsidR="00BC57F4" w:rsidRPr="009A3E59" w:rsidRDefault="00BC57F4" w:rsidP="00422ABD">
      <w:pPr>
        <w:keepNext/>
        <w:rPr>
          <w:i/>
        </w:rPr>
      </w:pPr>
    </w:p>
    <w:p w14:paraId="1C21E9BC" w14:textId="240DE856" w:rsidR="00E017AA" w:rsidRPr="009A3E59" w:rsidRDefault="00247BA0" w:rsidP="00422ABD">
      <w:pPr>
        <w:keepNext/>
        <w:rPr>
          <w:i/>
        </w:rPr>
      </w:pPr>
      <w:r w:rsidRPr="009A3E59">
        <w:rPr>
          <w:i/>
        </w:rPr>
        <w:t>6</w:t>
      </w:r>
      <w:r w:rsidR="00B633DD" w:rsidRPr="009A3E59">
        <w:rPr>
          <w:i/>
        </w:rPr>
        <w:t> metų</w:t>
      </w:r>
      <w:r w:rsidRPr="009A3E59">
        <w:rPr>
          <w:i/>
        </w:rPr>
        <w:t xml:space="preserve"> ir vyresni vaikai, sergantys plokšteline žvyneline</w:t>
      </w:r>
    </w:p>
    <w:p w14:paraId="3171D8F1" w14:textId="77777777" w:rsidR="00BC57F4" w:rsidRPr="009A3E59" w:rsidRDefault="00BC57F4" w:rsidP="00422ABD"/>
    <w:p w14:paraId="1C21E9BE" w14:textId="65FCE1DD" w:rsidR="00E017AA" w:rsidRPr="009A3E59" w:rsidRDefault="00247BA0" w:rsidP="00422ABD">
      <w:r w:rsidRPr="009A3E59">
        <w:t>Ustekinumabo saugumas buvo tirtas dviejų 3</w:t>
      </w:r>
      <w:r w:rsidR="00895911" w:rsidRPr="009A3E59">
        <w:t> </w:t>
      </w:r>
      <w:r w:rsidRPr="009A3E59">
        <w:t>fazės tyrimų su vaikais, sergančiais vidutinio sunkumo ar sunkia plokšteline psoriaze, metu. Pirmajame tyrime dalyvavo 110</w:t>
      </w:r>
      <w:r w:rsidR="003E2C68" w:rsidRPr="009A3E59">
        <w:t> </w:t>
      </w:r>
      <w:r w:rsidRPr="009A3E59">
        <w:t>pacientų nuo 12</w:t>
      </w:r>
      <w:r w:rsidR="008018A5" w:rsidRPr="009A3E59">
        <w:t> </w:t>
      </w:r>
      <w:r w:rsidRPr="009A3E59">
        <w:t>iki 17</w:t>
      </w:r>
      <w:r w:rsidR="00B633DD" w:rsidRPr="009A3E59">
        <w:t> metų</w:t>
      </w:r>
      <w:r w:rsidRPr="009A3E59">
        <w:t xml:space="preserve"> amžiaus, kurie buvo gydyti iki 60</w:t>
      </w:r>
      <w:r w:rsidR="00E867CE" w:rsidRPr="009A3E59">
        <w:t> savaičių</w:t>
      </w:r>
      <w:r w:rsidRPr="009A3E59">
        <w:t>, o antrajame tyrime dalyvavo 44</w:t>
      </w:r>
      <w:r w:rsidR="001C4EFE" w:rsidRPr="009A3E59">
        <w:t> </w:t>
      </w:r>
      <w:r w:rsidRPr="009A3E59">
        <w:t>pacientai nuo 6</w:t>
      </w:r>
      <w:r w:rsidR="0076282B" w:rsidRPr="009A3E59">
        <w:t> </w:t>
      </w:r>
      <w:r w:rsidRPr="009A3E59">
        <w:t>iki</w:t>
      </w:r>
      <w:r w:rsidR="00BF00E4" w:rsidRPr="009A3E59">
        <w:t xml:space="preserve"> </w:t>
      </w:r>
      <w:r w:rsidRPr="009A3E59">
        <w:t>11</w:t>
      </w:r>
      <w:r w:rsidR="00B633DD" w:rsidRPr="009A3E59">
        <w:t> metų</w:t>
      </w:r>
      <w:r w:rsidRPr="009A3E59">
        <w:t xml:space="preserve"> amžiaus, kurie buvo gydyti iki 56</w:t>
      </w:r>
      <w:r w:rsidR="00E867CE" w:rsidRPr="009A3E59">
        <w:t> savaičių</w:t>
      </w:r>
      <w:r w:rsidRPr="009A3E59">
        <w:t>. Apskritai, nepageidaujami reiškiniai, apie kuriuos buvo pranešta šių dviejų tyrimų metu kartu su saugumo duomenimis iki 1</w:t>
      </w:r>
      <w:r w:rsidR="00B633DD" w:rsidRPr="009A3E59">
        <w:t> metų</w:t>
      </w:r>
      <w:r w:rsidRPr="009A3E59">
        <w:t>, buvo panašūs į ankstesniuose tyrimuose pasireiškusius reiškinius suaugusiesiems, sergantiems plokšteline žvyneline.</w:t>
      </w:r>
    </w:p>
    <w:p w14:paraId="420ED759" w14:textId="77777777" w:rsidR="00031EC3" w:rsidRDefault="00031EC3" w:rsidP="00031EC3">
      <w:pPr>
        <w:rPr>
          <w:bCs/>
        </w:rPr>
      </w:pPr>
    </w:p>
    <w:p w14:paraId="4E683F68" w14:textId="77777777" w:rsidR="00031EC3" w:rsidRDefault="00031EC3" w:rsidP="00031EC3">
      <w:pPr>
        <w:keepNext/>
        <w:widowControl w:val="0"/>
        <w:rPr>
          <w:i/>
          <w:iCs/>
        </w:rPr>
      </w:pPr>
      <w:r>
        <w:rPr>
          <w:i/>
          <w:iCs/>
        </w:rPr>
        <w:t>Mažiausiai 40 kg sveriantys vaikai, sergantys Krono liga</w:t>
      </w:r>
    </w:p>
    <w:p w14:paraId="710BEFB4" w14:textId="77777777" w:rsidR="00031EC3" w:rsidRDefault="00031EC3" w:rsidP="00031EC3">
      <w:pPr>
        <w:rPr>
          <w:bCs/>
        </w:rPr>
      </w:pPr>
    </w:p>
    <w:p w14:paraId="10555CF7" w14:textId="666447D0" w:rsidR="00031EC3" w:rsidRDefault="00031EC3" w:rsidP="00031EC3">
      <w:r>
        <w:rPr>
          <w:bCs/>
        </w:rPr>
        <w:t>Ustekinumabo saugumas buvo tirtas vieno 1 fazės tyrimo ir vieno 3 fazės tyrimo su vaikais, sergančiais vidutinio sunkumo ar sunkia aktyvia Krono liga, metu, atitinkamai iki 240 ir 52 savaitės. Apskritai, saugumo duomenys šioje grupėje (n = 71) buvo panašūs į stebėtus Krono liga sergantiems suaugusiesiems anksčiau vykdytų tyrimų metu.</w:t>
      </w:r>
    </w:p>
    <w:p w14:paraId="1C21E9BF" w14:textId="77777777" w:rsidR="00E017AA" w:rsidRPr="009A3E59" w:rsidRDefault="00E017AA" w:rsidP="00422ABD"/>
    <w:p w14:paraId="1C21E9C0" w14:textId="77777777" w:rsidR="00E017AA" w:rsidRPr="009A3E59" w:rsidRDefault="00247BA0" w:rsidP="00422ABD">
      <w:pPr>
        <w:keepNext/>
      </w:pPr>
      <w:r w:rsidRPr="009A3E59">
        <w:rPr>
          <w:u w:val="single"/>
        </w:rPr>
        <w:lastRenderedPageBreak/>
        <w:t>Pranešimas apie įtariamas nepageidaujamas reakcijas</w:t>
      </w:r>
    </w:p>
    <w:p w14:paraId="656A1772" w14:textId="77777777" w:rsidR="00BC57F4" w:rsidRPr="009A3E59" w:rsidRDefault="00BC57F4" w:rsidP="00422ABD"/>
    <w:p w14:paraId="1C21E9C1" w14:textId="7FE6F799" w:rsidR="00E017AA" w:rsidRPr="009A3E59" w:rsidRDefault="00247BA0" w:rsidP="00422ABD">
      <w:r w:rsidRPr="009A3E59">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sidRPr="009A3E59">
        <w:rPr>
          <w:color w:val="000000"/>
        </w:rPr>
        <w:t xml:space="preserve">naudodamiesi </w:t>
      </w:r>
      <w:hyperlink r:id="rId9" w:history="1">
        <w:r>
          <w:rPr>
            <w:rStyle w:val="Hyperlink"/>
            <w:rFonts w:eastAsia="Malgun Gothic"/>
            <w:highlight w:val="lightGray"/>
          </w:rPr>
          <w:t>V pri</w:t>
        </w:r>
        <w:r>
          <w:rPr>
            <w:rStyle w:val="Hyperlink"/>
            <w:rFonts w:eastAsia="Malgun Gothic"/>
            <w:highlight w:val="lightGray"/>
          </w:rPr>
          <w:t>e</w:t>
        </w:r>
        <w:r>
          <w:rPr>
            <w:rStyle w:val="Hyperlink"/>
            <w:rFonts w:eastAsia="Malgun Gothic"/>
            <w:highlight w:val="lightGray"/>
          </w:rPr>
          <w:t>de</w:t>
        </w:r>
      </w:hyperlink>
      <w:r>
        <w:rPr>
          <w:color w:val="000000"/>
          <w:highlight w:val="lightGray"/>
        </w:rPr>
        <w:t xml:space="preserve"> nurodyta</w:t>
      </w:r>
      <w:r w:rsidRPr="009A3E59">
        <w:rPr>
          <w:color w:val="000000"/>
        </w:rPr>
        <w:t xml:space="preserve"> </w:t>
      </w:r>
      <w:r>
        <w:rPr>
          <w:color w:val="000000"/>
          <w:highlight w:val="lightGray"/>
        </w:rPr>
        <w:t>nacionaline pranešimo sistema</w:t>
      </w:r>
      <w:r w:rsidRPr="009A3E59">
        <w:rPr>
          <w:color w:val="000000"/>
        </w:rPr>
        <w:t>.</w:t>
      </w:r>
    </w:p>
    <w:p w14:paraId="5380C4E8" w14:textId="77777777" w:rsidR="00CC7C68" w:rsidRPr="009A3E59" w:rsidRDefault="00CC7C68" w:rsidP="00422ABD"/>
    <w:p w14:paraId="1C21E9C2" w14:textId="39C8480C" w:rsidR="00E017AA" w:rsidRPr="009A3E59" w:rsidRDefault="00CC7C68" w:rsidP="00422ABD">
      <w:pPr>
        <w:keepNext/>
        <w:ind w:left="567" w:hanging="567"/>
        <w:rPr>
          <w:b/>
        </w:rPr>
      </w:pPr>
      <w:r w:rsidRPr="009A3E59">
        <w:rPr>
          <w:b/>
        </w:rPr>
        <w:t>4.9</w:t>
      </w:r>
      <w:r w:rsidRPr="009A3E59">
        <w:rPr>
          <w:b/>
        </w:rPr>
        <w:tab/>
      </w:r>
      <w:r w:rsidR="00247BA0" w:rsidRPr="009A3E59">
        <w:rPr>
          <w:b/>
        </w:rPr>
        <w:t>Perdozavimas</w:t>
      </w:r>
    </w:p>
    <w:p w14:paraId="1C21E9C3" w14:textId="77777777" w:rsidR="00E017AA" w:rsidRPr="009A3E59" w:rsidRDefault="00E017AA" w:rsidP="00422ABD">
      <w:pPr>
        <w:keepNext/>
        <w:ind w:left="567" w:hanging="567"/>
        <w:rPr>
          <w:b/>
        </w:rPr>
      </w:pPr>
    </w:p>
    <w:p w14:paraId="1C21E9C4" w14:textId="767291B2" w:rsidR="00E017AA" w:rsidRPr="009A3E59" w:rsidRDefault="00247BA0" w:rsidP="00422ABD">
      <w:r w:rsidRPr="009A3E59">
        <w:t>Klinikinių tyrimų metu vartojant iki 6</w:t>
      </w:r>
      <w:r w:rsidR="002A6D71" w:rsidRPr="009A3E59">
        <w:t> mg</w:t>
      </w:r>
      <w:r w:rsidRPr="009A3E59">
        <w:t>/kg vienkartines dozes į veną, dozę ribojančio toksinio poveikio nepasireiškė. Perdozavimo atveju rekomenduojama stebėti, ar pacientui neatsiranda nepageidaujamų reakcijų požymių ar simptomų ir nedelsiant pradėti tinkamą simptominį gydymą.</w:t>
      </w:r>
    </w:p>
    <w:p w14:paraId="1C21E9C5" w14:textId="77777777" w:rsidR="00E017AA" w:rsidRPr="009A3E59" w:rsidRDefault="00E017AA" w:rsidP="00422ABD"/>
    <w:p w14:paraId="4B29E5D2" w14:textId="77777777" w:rsidR="00CC7C68" w:rsidRPr="009A3E59" w:rsidRDefault="00CC7C68" w:rsidP="00422ABD"/>
    <w:p w14:paraId="1C21E9C6" w14:textId="57DB4174" w:rsidR="00E017AA" w:rsidRPr="009A3E59" w:rsidRDefault="00CC7C68" w:rsidP="00422ABD">
      <w:pPr>
        <w:keepNext/>
        <w:ind w:left="567" w:hanging="567"/>
        <w:rPr>
          <w:b/>
        </w:rPr>
      </w:pPr>
      <w:r w:rsidRPr="009A3E59">
        <w:rPr>
          <w:b/>
        </w:rPr>
        <w:t>5.</w:t>
      </w:r>
      <w:r w:rsidRPr="009A3E59">
        <w:rPr>
          <w:b/>
        </w:rPr>
        <w:tab/>
      </w:r>
      <w:r w:rsidR="00247BA0" w:rsidRPr="009A3E59">
        <w:rPr>
          <w:b/>
        </w:rPr>
        <w:t>FARMAKOLOGINĖS SAVYBĖS</w:t>
      </w:r>
    </w:p>
    <w:p w14:paraId="1C21E9C7" w14:textId="77777777" w:rsidR="00E017AA" w:rsidRPr="009A3E59" w:rsidRDefault="00E017AA" w:rsidP="00422ABD">
      <w:pPr>
        <w:keepNext/>
        <w:ind w:left="567" w:hanging="567"/>
        <w:rPr>
          <w:b/>
        </w:rPr>
      </w:pPr>
    </w:p>
    <w:p w14:paraId="1C21E9C8" w14:textId="6D6B40A0" w:rsidR="00E017AA" w:rsidRPr="009A3E59" w:rsidRDefault="00CC7C68" w:rsidP="00422ABD">
      <w:pPr>
        <w:keepNext/>
        <w:ind w:left="567" w:hanging="567"/>
        <w:rPr>
          <w:b/>
        </w:rPr>
      </w:pPr>
      <w:r w:rsidRPr="009A3E59">
        <w:rPr>
          <w:b/>
        </w:rPr>
        <w:t>5.1</w:t>
      </w:r>
      <w:r w:rsidRPr="009A3E59">
        <w:rPr>
          <w:b/>
        </w:rPr>
        <w:tab/>
      </w:r>
      <w:r w:rsidR="00247BA0" w:rsidRPr="009A3E59">
        <w:rPr>
          <w:b/>
        </w:rPr>
        <w:t>Farmakodinaminės savybės</w:t>
      </w:r>
    </w:p>
    <w:p w14:paraId="1C21E9C9" w14:textId="77777777" w:rsidR="00E017AA" w:rsidRPr="009A3E59" w:rsidRDefault="00E017AA" w:rsidP="00422ABD">
      <w:pPr>
        <w:keepNext/>
        <w:ind w:left="567" w:hanging="567"/>
        <w:rPr>
          <w:b/>
        </w:rPr>
      </w:pPr>
    </w:p>
    <w:p w14:paraId="1C21E9CA" w14:textId="77777777" w:rsidR="00E017AA" w:rsidRPr="009A3E59" w:rsidRDefault="00247BA0" w:rsidP="00422ABD">
      <w:r w:rsidRPr="009A3E59">
        <w:t>Farmakoterapinė grupė – imunosupresantai, interleukino inhibitoriai, ATC kodas – L04AC05.</w:t>
      </w:r>
    </w:p>
    <w:p w14:paraId="49A6D675" w14:textId="77777777" w:rsidR="00CC7C68" w:rsidRPr="009A3E59" w:rsidRDefault="00CC7C68" w:rsidP="00422ABD">
      <w:pPr>
        <w:rPr>
          <w:u w:val="single"/>
        </w:rPr>
      </w:pPr>
    </w:p>
    <w:p w14:paraId="07D8B370" w14:textId="66EEE468" w:rsidR="00790FDA" w:rsidRPr="009A3E59" w:rsidRDefault="00E71149" w:rsidP="00422ABD">
      <w:r w:rsidRPr="009A3E59">
        <w:t>WEZENLA</w:t>
      </w:r>
      <w:r w:rsidR="00790FDA" w:rsidRPr="009A3E59">
        <w:t xml:space="preserve"> yra panašus biologinis vaistinis preparatas. Išsami informacija pateikiama Europos vaistų agentūros tinklalapyje: </w:t>
      </w:r>
      <w:r w:rsidR="00232E52">
        <w:fldChar w:fldCharType="begin"/>
      </w:r>
      <w:r w:rsidR="00232E52">
        <w:instrText>HYPERLINK "https://www.ema.europa.eu/"</w:instrText>
      </w:r>
      <w:r w:rsidR="00232E52">
        <w:fldChar w:fldCharType="separate"/>
      </w:r>
      <w:r w:rsidR="00232E52" w:rsidRPr="009A3E59">
        <w:rPr>
          <w:rStyle w:val="Hyperlink"/>
        </w:rPr>
        <w:t>https://www.</w:t>
      </w:r>
      <w:r w:rsidR="00232E52" w:rsidRPr="009A3E59">
        <w:rPr>
          <w:rStyle w:val="Hyperlink"/>
        </w:rPr>
        <w:t>e</w:t>
      </w:r>
      <w:r w:rsidR="00232E52" w:rsidRPr="009A3E59">
        <w:rPr>
          <w:rStyle w:val="Hyperlink"/>
        </w:rPr>
        <w:t>ma.europa.eu</w:t>
      </w:r>
      <w:r w:rsidR="00232E52">
        <w:fldChar w:fldCharType="end"/>
      </w:r>
      <w:r w:rsidR="00790FDA" w:rsidRPr="009A3E59">
        <w:t>.</w:t>
      </w:r>
    </w:p>
    <w:p w14:paraId="01310D53" w14:textId="77777777" w:rsidR="00790FDA" w:rsidRPr="009A3E59" w:rsidRDefault="00790FDA" w:rsidP="00422ABD">
      <w:pPr>
        <w:rPr>
          <w:u w:val="single"/>
        </w:rPr>
      </w:pPr>
    </w:p>
    <w:p w14:paraId="1C21E9CC" w14:textId="469B29FE" w:rsidR="00E017AA" w:rsidRPr="009A3E59" w:rsidRDefault="00247BA0" w:rsidP="00422ABD">
      <w:pPr>
        <w:keepNext/>
      </w:pPr>
      <w:r w:rsidRPr="009A3E59">
        <w:rPr>
          <w:u w:val="single"/>
        </w:rPr>
        <w:t>Veikimo mechanizmas</w:t>
      </w:r>
    </w:p>
    <w:p w14:paraId="7126D8F2" w14:textId="77777777" w:rsidR="00BC57F4" w:rsidRPr="009A3E59" w:rsidRDefault="00BC57F4" w:rsidP="00422ABD"/>
    <w:p w14:paraId="1C21E9CD" w14:textId="60E5E75D" w:rsidR="00E017AA" w:rsidRPr="009A3E59" w:rsidRDefault="00247BA0" w:rsidP="00422ABD">
      <w:r w:rsidRPr="009A3E59">
        <w:t>Ustekinumabas yra grynai žmogaus IgG1κ monokloninis antikūnas, kuris pasižymi specifiškumu bendram žmogaus citokinų interleukino (IL)-12 ir IL-23 baltymo p40 subvienetui. Ustekinumabas slopina IL-12 ir IL-23 biologinį aktyvumą žmogaus organizme ir trukdo p40 prisijungti prie IL-12R</w:t>
      </w:r>
      <w:r w:rsidRPr="009A3E59">
        <w:rPr>
          <w:rFonts w:ascii="Symbol" w:hAnsi="Symbol"/>
        </w:rPr>
        <w:t></w:t>
      </w:r>
      <w:r w:rsidRPr="009A3E59">
        <w:t>1 receptoriaus baltymo ant imuninių ląstelių paviršiaus. Ustekinumabas negali prisijungti prie IL-12 ar IL-23, kurie jau yra prisijungę prie ląstelių paviršiaus IL-12R</w:t>
      </w:r>
      <w:r w:rsidRPr="009A3E59">
        <w:rPr>
          <w:rFonts w:ascii="Symbol" w:hAnsi="Symbol"/>
        </w:rPr>
        <w:t></w:t>
      </w:r>
      <w:r w:rsidRPr="009A3E59">
        <w:t>1 receptorių. Dėl to yra tik maža tikimybė, kad ustekinumabas skatintų komplemento ar antikūnų sukeltą citotoksinį poveikį ląstelėms, turinčioms IL-12 ir (arba) IL-23 receptorių. IL-12 ir IL-23 yra heterodimeriniai citokinai, kuriuos išskiria aktyvuotos antigeną pateikiančios ląstelės, pavyzdžiui, makrofagai ir dendritinės ląstelės, ir abu citokinai dalyvauja imuninėje funkcijoje (IL</w:t>
      </w:r>
      <w:r w:rsidR="00391BEC" w:rsidRPr="009A3E59">
        <w:rPr>
          <w:rStyle w:val="ui-provider"/>
        </w:rPr>
        <w:noBreakHyphen/>
      </w:r>
      <w:r w:rsidRPr="009A3E59">
        <w:t>12 stimuliuoja natūraliųjų kilerių (NK) ląsteles ir skatina CD4+ T ląsteles diferencijuotis į 1</w:t>
      </w:r>
      <w:r w:rsidR="006153E3" w:rsidRPr="009A3E59">
        <w:t> </w:t>
      </w:r>
      <w:r w:rsidRPr="009A3E59">
        <w:t>(Th1) fenotipo T helperius, IL-23 sužadina 17 (Th17) fenotipo T helperių mechanizmą), o nenormali IL</w:t>
      </w:r>
      <w:r w:rsidR="008172D1" w:rsidRPr="009A3E59">
        <w:t>-</w:t>
      </w:r>
      <w:r w:rsidRPr="009A3E59">
        <w:t>12 ir IL</w:t>
      </w:r>
      <w:r w:rsidR="008172D1" w:rsidRPr="009A3E59">
        <w:t>-</w:t>
      </w:r>
      <w:r w:rsidRPr="009A3E59">
        <w:t>23 reguliacija yra susijusi su imuniteto ligomis, pavyzdžiui: žvyneline, psoriaziniu artritu</w:t>
      </w:r>
      <w:r w:rsidR="00B47B03" w:rsidRPr="009A3E59">
        <w:t xml:space="preserve"> ir</w:t>
      </w:r>
      <w:r w:rsidRPr="009A3E59">
        <w:t xml:space="preserve"> Krono liga.</w:t>
      </w:r>
    </w:p>
    <w:p w14:paraId="1F4D1CEE" w14:textId="77777777" w:rsidR="00CC7C68" w:rsidRPr="009A3E59" w:rsidRDefault="00CC7C68" w:rsidP="00422ABD"/>
    <w:p w14:paraId="1C21E9CE" w14:textId="137278AB" w:rsidR="00E017AA" w:rsidRPr="009A3E59" w:rsidRDefault="00247BA0" w:rsidP="00422ABD">
      <w:r w:rsidRPr="009A3E59">
        <w:t>Ustekinumabas, prisijungdamas prie bendro IL-12 ir IL-23 p40 subvieneto, gali sukelti klinikinį poveikį žvynelinės, psoriazinio artrito</w:t>
      </w:r>
      <w:r w:rsidR="00B47B03" w:rsidRPr="009A3E59">
        <w:t xml:space="preserve"> ir</w:t>
      </w:r>
      <w:r w:rsidRPr="009A3E59">
        <w:t xml:space="preserve"> Krono ligos atvejais, nutraukdamas Th1 ir Th17 citokinų poveikio mechanizmus, kurie yra pagrindiniai šių ligų patologijoje.</w:t>
      </w:r>
    </w:p>
    <w:p w14:paraId="1C21E9CF" w14:textId="77777777" w:rsidR="00E017AA" w:rsidRPr="009A3E59" w:rsidRDefault="00E017AA" w:rsidP="00422ABD"/>
    <w:p w14:paraId="1C21E9D0" w14:textId="548B4C3E" w:rsidR="00E017AA" w:rsidRPr="009A3E59" w:rsidRDefault="00247BA0" w:rsidP="00422ABD">
      <w:r w:rsidRPr="009A3E59">
        <w:t>Krono liga sergantiems pacientams gydymas ustekinumabu iššaukė uždegiminių žymenų, įskaitant C reaktyvųjį baltymą (CRB) ir kalprotektino išmatose kiekį, sumažėjimą indukcijos fazės metu, kuris buvo išlaikytas palaikomosios fazės metu. CRB buvo vertinamas tyrimo pratęsimo metu ir palaikomojo periodo metu pastebėtas sumažėjimas bendrai išliko iki 252</w:t>
      </w:r>
      <w:r w:rsidR="00CC5BF1" w:rsidRPr="009A3E59">
        <w:t> </w:t>
      </w:r>
      <w:r w:rsidRPr="009A3E59">
        <w:t>savaitės imtinai.</w:t>
      </w:r>
    </w:p>
    <w:p w14:paraId="128A828A" w14:textId="77777777" w:rsidR="00CC7C68" w:rsidRPr="009A3E59" w:rsidRDefault="00CC7C68" w:rsidP="00422ABD">
      <w:pPr>
        <w:rPr>
          <w:u w:val="single"/>
        </w:rPr>
      </w:pPr>
    </w:p>
    <w:p w14:paraId="1C21E9D3" w14:textId="6C5BA309" w:rsidR="00E017AA" w:rsidRPr="009A3E59" w:rsidRDefault="00247BA0" w:rsidP="00422ABD">
      <w:pPr>
        <w:keepNext/>
      </w:pPr>
      <w:r w:rsidRPr="009A3E59">
        <w:rPr>
          <w:u w:val="single"/>
        </w:rPr>
        <w:t>Imunizacija</w:t>
      </w:r>
    </w:p>
    <w:p w14:paraId="10ECB7AF" w14:textId="77777777" w:rsidR="00E274D6" w:rsidRPr="009A3E59" w:rsidRDefault="00E274D6" w:rsidP="00422ABD"/>
    <w:p w14:paraId="1C21E9D4" w14:textId="4F992E5F" w:rsidR="00E017AA" w:rsidRPr="009A3E59" w:rsidRDefault="00247BA0" w:rsidP="00422ABD">
      <w:r w:rsidRPr="009A3E59">
        <w:t>Žvynelinės tyrimo Nr.</w:t>
      </w:r>
      <w:r w:rsidR="0029738A" w:rsidRPr="009A3E59">
        <w:t> </w:t>
      </w:r>
      <w:r w:rsidRPr="009A3E59">
        <w:t>2 (</w:t>
      </w:r>
      <w:r w:rsidRPr="009A3E59">
        <w:rPr>
          <w:i/>
        </w:rPr>
        <w:t>PHOENIX 2</w:t>
      </w:r>
      <w:r w:rsidRPr="009A3E59">
        <w:t>) ilgalaikio pratęsimo metu ne trumpiau kaip 3,5</w:t>
      </w:r>
      <w:r w:rsidR="00B633DD" w:rsidRPr="009A3E59">
        <w:t> metų</w:t>
      </w:r>
      <w:r w:rsidRPr="009A3E59">
        <w:t xml:space="preserve"> </w:t>
      </w:r>
      <w:r w:rsidR="00790FDA" w:rsidRPr="009A3E59">
        <w:t xml:space="preserve">ustekinumabu </w:t>
      </w:r>
      <w:r w:rsidRPr="009A3E59">
        <w:t xml:space="preserve">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w:t>
      </w:r>
      <w:r w:rsidR="00790FDA" w:rsidRPr="009A3E59">
        <w:t xml:space="preserve">ustekinumabu </w:t>
      </w:r>
      <w:r w:rsidRPr="009A3E59">
        <w:t>gydytų bei kontrolinės grupės pacientų buvo panašūs.</w:t>
      </w:r>
    </w:p>
    <w:p w14:paraId="1C21E9D5" w14:textId="77777777" w:rsidR="00E017AA" w:rsidRPr="009A3E59" w:rsidRDefault="00E017AA" w:rsidP="00422ABD"/>
    <w:p w14:paraId="1C21E9D6" w14:textId="1C14C5E0" w:rsidR="00E017AA" w:rsidRPr="009A3E59" w:rsidRDefault="00247BA0" w:rsidP="00422ABD">
      <w:pPr>
        <w:keepNext/>
      </w:pPr>
      <w:r w:rsidRPr="009A3E59">
        <w:rPr>
          <w:u w:val="single"/>
        </w:rPr>
        <w:lastRenderedPageBreak/>
        <w:t>Klinikinis veiksmingumas</w:t>
      </w:r>
      <w:r w:rsidR="00790FDA" w:rsidRPr="009A3E59">
        <w:rPr>
          <w:u w:val="single"/>
        </w:rPr>
        <w:t xml:space="preserve"> ir saugumas</w:t>
      </w:r>
    </w:p>
    <w:p w14:paraId="4C21AB6C" w14:textId="77777777" w:rsidR="0050418C" w:rsidRPr="009A3E59" w:rsidRDefault="0050418C" w:rsidP="00422ABD">
      <w:pPr>
        <w:keepNext/>
        <w:rPr>
          <w:u w:val="single"/>
        </w:rPr>
      </w:pPr>
    </w:p>
    <w:p w14:paraId="1C21E9D7" w14:textId="52E8E839" w:rsidR="00E017AA" w:rsidRPr="009A3E59" w:rsidRDefault="00247BA0" w:rsidP="00422ABD">
      <w:pPr>
        <w:keepNext/>
        <w:rPr>
          <w:i/>
          <w:iCs/>
        </w:rPr>
      </w:pPr>
      <w:r w:rsidRPr="009A3E59">
        <w:rPr>
          <w:i/>
          <w:iCs/>
        </w:rPr>
        <w:t>Krono liga</w:t>
      </w:r>
    </w:p>
    <w:p w14:paraId="5D6D7605" w14:textId="77777777" w:rsidR="00E274D6" w:rsidRPr="009A3E59" w:rsidRDefault="00E274D6" w:rsidP="00422ABD"/>
    <w:p w14:paraId="1C21E9D8" w14:textId="4FB13C91" w:rsidR="00E017AA" w:rsidRPr="009A3E59" w:rsidRDefault="00247BA0" w:rsidP="00422ABD">
      <w:r w:rsidRPr="009A3E59">
        <w:t>Ustekinumabo saugumas ir veiksmingumas buvo įvertinti trijų daugelyje centrų atliktų, atsitiktinių imčių, dvigubai koduotų, placebu kontroliuojamų tyrimų, kuriuose dalyvavo suaugę pacientai, kuriems buvo diagnozuota vidutinio sunkumo ar sunki aktyvi Krono liga (Krono ligos aktyvumo indeksas [KLAI] įvertintas 220</w:t>
      </w:r>
      <w:r w:rsidR="003A16FC" w:rsidRPr="009A3E59">
        <w:t> </w:t>
      </w:r>
      <w:r w:rsidRPr="009A3E59">
        <w:t>ar daugiau balų, bet ne daugiau kaip 450</w:t>
      </w:r>
      <w:r w:rsidR="003A16FC" w:rsidRPr="009A3E59">
        <w:t> </w:t>
      </w:r>
      <w:r w:rsidRPr="009A3E59">
        <w:t>balų imtinai), metu. Klinikinio vystymo programa buvo sudaryta iš dviejų 8</w:t>
      </w:r>
      <w:r w:rsidR="00E867CE" w:rsidRPr="009A3E59">
        <w:t> savaičių</w:t>
      </w:r>
      <w:r w:rsidRPr="009A3E59">
        <w:t xml:space="preserve"> indukcinio gydymo į veną tyrimų (</w:t>
      </w:r>
      <w:r w:rsidRPr="009A3E59">
        <w:rPr>
          <w:i/>
        </w:rPr>
        <w:t xml:space="preserve">UNITI-1 </w:t>
      </w:r>
      <w:r w:rsidRPr="009A3E59">
        <w:t xml:space="preserve">ir </w:t>
      </w:r>
      <w:r w:rsidRPr="009A3E59">
        <w:rPr>
          <w:i/>
        </w:rPr>
        <w:t>UNITI-2</w:t>
      </w:r>
      <w:r w:rsidRPr="009A3E59">
        <w:t>), po kurių sekė 44</w:t>
      </w:r>
      <w:r w:rsidR="00E867CE" w:rsidRPr="009A3E59">
        <w:t> savaičių</w:t>
      </w:r>
      <w:r w:rsidRPr="009A3E59">
        <w:t xml:space="preserve"> palaikomojo gydymo leidžiant vaistinį preparatą po oda atsitiktinio nutraukimo tyrimas (</w:t>
      </w:r>
      <w:r w:rsidRPr="009A3E59">
        <w:rPr>
          <w:i/>
        </w:rPr>
        <w:t>IM</w:t>
      </w:r>
      <w:r w:rsidR="00C559D2" w:rsidRPr="009A3E59">
        <w:rPr>
          <w:rStyle w:val="ui-provider"/>
        </w:rPr>
        <w:noBreakHyphen/>
      </w:r>
      <w:r w:rsidRPr="009A3E59">
        <w:rPr>
          <w:i/>
        </w:rPr>
        <w:t>UNITI</w:t>
      </w:r>
      <w:r w:rsidRPr="009A3E59">
        <w:t>) (iš viso 52</w:t>
      </w:r>
      <w:r w:rsidR="00525B6C" w:rsidRPr="009A3E59">
        <w:t> </w:t>
      </w:r>
      <w:r w:rsidRPr="009A3E59">
        <w:t>gydymo savaitės).</w:t>
      </w:r>
    </w:p>
    <w:p w14:paraId="7AFC2E6F" w14:textId="77777777" w:rsidR="0050418C" w:rsidRPr="009A3E59" w:rsidRDefault="0050418C" w:rsidP="00422ABD"/>
    <w:p w14:paraId="1C21E9D9" w14:textId="36B98ED5" w:rsidR="00E017AA" w:rsidRPr="009A3E59" w:rsidRDefault="00247BA0" w:rsidP="00422ABD">
      <w:r w:rsidRPr="009A3E59">
        <w:t>Indukcinio gydymo tyrimuose dalyvavo 1</w:t>
      </w:r>
      <w:r w:rsidR="006153E3" w:rsidRPr="009A3E59">
        <w:t> </w:t>
      </w:r>
      <w:r w:rsidRPr="009A3E59">
        <w:t>409</w:t>
      </w:r>
      <w:r w:rsidR="00DB15A2" w:rsidRPr="009A3E59">
        <w:t> </w:t>
      </w:r>
      <w:r w:rsidRPr="009A3E59">
        <w:t>pacientai (</w:t>
      </w:r>
      <w:r w:rsidRPr="009A3E59">
        <w:rPr>
          <w:i/>
        </w:rPr>
        <w:t>UNITI-1</w:t>
      </w:r>
      <w:r w:rsidRPr="009A3E59">
        <w:t xml:space="preserve">, n = 769; </w:t>
      </w:r>
      <w:r w:rsidRPr="009A3E59">
        <w:rPr>
          <w:i/>
        </w:rPr>
        <w:t xml:space="preserve">UNITI-2, </w:t>
      </w:r>
      <w:r w:rsidRPr="009A3E59">
        <w:t>n = 640). Abiejų indukcinio gydymo tyrimų svarbiausioji vertinamoji baigtis buvo pacientų, kuriems pasireiškė klinikinis atsakas (apibūdinamas KLAI įverčio sumažėjimu 100 ar daugiau balų), dalis 6-ąją savaitę. Veiksmingumo duomenys buvo renkami ir analizuojami per abiejų tyrimų 8-ąją savaitę. Buvo leidžiama kartu vartoti geriamuosius kortikosteroidus, imunomoduliatorius, aminosalicilatus bei antibiotikus ir 75</w:t>
      </w:r>
      <w:r w:rsidR="00E079BF" w:rsidRPr="009A3E59">
        <w:t> %</w:t>
      </w:r>
      <w:r w:rsidRPr="009A3E59">
        <w:t xml:space="preserve"> pacientų toliau vartojo bent vieną iš šių vaistinių preparatų. Remiantis abiejų tyrimų duomenimis, pacientams atsitiktiniu būdu buvo paskirta 0</w:t>
      </w:r>
      <w:r w:rsidR="00AB30CD" w:rsidRPr="009A3E59">
        <w:t> </w:t>
      </w:r>
      <w:r w:rsidRPr="009A3E59">
        <w:t>savaitę suleisti į veną vienkartinę dozę arba rekomenduojamą maždaug 6</w:t>
      </w:r>
      <w:r w:rsidR="002A6D71" w:rsidRPr="009A3E59">
        <w:t> mg</w:t>
      </w:r>
      <w:r w:rsidRPr="009A3E59">
        <w:t>/kg apskaičiuotąją dozę (4.2</w:t>
      </w:r>
      <w:r w:rsidR="000A05D6" w:rsidRPr="009A3E59">
        <w:t> skyriuje</w:t>
      </w:r>
      <w:r w:rsidRPr="009A3E59">
        <w:t xml:space="preserve"> 1</w:t>
      </w:r>
      <w:r w:rsidR="00216C48" w:rsidRPr="009A3E59">
        <w:t> </w:t>
      </w:r>
      <w:r w:rsidRPr="009A3E59">
        <w:t>lentelė), arba pastovią 130</w:t>
      </w:r>
      <w:r w:rsidR="002A6D71" w:rsidRPr="009A3E59">
        <w:t> mg</w:t>
      </w:r>
      <w:r w:rsidRPr="009A3E59">
        <w:t xml:space="preserve"> ustekinumabo dozę, arba placebą.</w:t>
      </w:r>
    </w:p>
    <w:p w14:paraId="6851E288" w14:textId="77777777" w:rsidR="0050418C" w:rsidRPr="009A3E59" w:rsidRDefault="0050418C" w:rsidP="00422ABD">
      <w:pPr>
        <w:rPr>
          <w:i/>
        </w:rPr>
      </w:pPr>
    </w:p>
    <w:p w14:paraId="1C21E9DB" w14:textId="6DC92358" w:rsidR="00E017AA" w:rsidRPr="009A3E59" w:rsidRDefault="00247BA0" w:rsidP="00422ABD">
      <w:r w:rsidRPr="009A3E59">
        <w:rPr>
          <w:i/>
        </w:rPr>
        <w:t xml:space="preserve">UNITI-1 </w:t>
      </w:r>
      <w:r w:rsidRPr="009A3E59">
        <w:t xml:space="preserve">dalyvavusiems pacientams ankstesnis gydymas </w:t>
      </w:r>
      <w:r w:rsidRPr="009A3E59">
        <w:rPr>
          <w:i/>
          <w:iCs/>
        </w:rPr>
        <w:t>TNFα</w:t>
      </w:r>
      <w:r w:rsidRPr="009A3E59">
        <w:t xml:space="preserve"> antagonistais buvo neveiksmingas arba jie tokio gydymo netoleravo. Maždaug 48</w:t>
      </w:r>
      <w:r w:rsidR="00E079BF" w:rsidRPr="009A3E59">
        <w:t> %</w:t>
      </w:r>
      <w:r w:rsidRPr="009A3E59">
        <w:t xml:space="preserve"> pacientų ankstesnis gydymas vienu </w:t>
      </w:r>
      <w:r w:rsidRPr="009A3E59">
        <w:rPr>
          <w:i/>
          <w:iCs/>
        </w:rPr>
        <w:t>TNFα</w:t>
      </w:r>
      <w:r w:rsidRPr="009A3E59">
        <w:t xml:space="preserve"> antagonistu buvo neveiksmingas, o 52</w:t>
      </w:r>
      <w:r w:rsidR="00E079BF" w:rsidRPr="009A3E59">
        <w:t> %</w:t>
      </w:r>
      <w:r w:rsidRPr="009A3E59">
        <w:t xml:space="preserve"> pacientų neveiksmingas buvo ankstesnis gydymas</w:t>
      </w:r>
      <w:r w:rsidR="00DA4C9F" w:rsidRPr="009A3E59">
        <w:t> </w:t>
      </w:r>
      <w:r w:rsidRPr="009A3E59">
        <w:t>2 ar</w:t>
      </w:r>
      <w:r w:rsidR="00DA4C9F" w:rsidRPr="009A3E59">
        <w:t> </w:t>
      </w:r>
      <w:r w:rsidRPr="009A3E59">
        <w:t xml:space="preserve">3 </w:t>
      </w:r>
      <w:r w:rsidRPr="009A3E59">
        <w:rPr>
          <w:i/>
          <w:iCs/>
        </w:rPr>
        <w:t>TNFα</w:t>
      </w:r>
      <w:r w:rsidRPr="009A3E59">
        <w:t xml:space="preserve"> antagonistais. Remiantis šio tyrimo duomenimis, 29,1</w:t>
      </w:r>
      <w:r w:rsidR="00E079BF" w:rsidRPr="009A3E59">
        <w:t> %</w:t>
      </w:r>
      <w:r w:rsidRPr="009A3E59">
        <w:t xml:space="preserve"> pacientų pradinis atsakas buvo nepakankamas (pradinis atsako nebuvimas), 69,4</w:t>
      </w:r>
      <w:r w:rsidR="00E079BF" w:rsidRPr="009A3E59">
        <w:t> %</w:t>
      </w:r>
      <w:r w:rsidRPr="009A3E59">
        <w:t xml:space="preserve"> pacientų atsakas pasireiškė, bet išnyko (antrinis atsako nebuvimas), ir 36,4</w:t>
      </w:r>
      <w:r w:rsidR="00E079BF" w:rsidRPr="009A3E59">
        <w:t> %</w:t>
      </w:r>
      <w:r w:rsidRPr="009A3E59">
        <w:t xml:space="preserve"> pacientų gydymo </w:t>
      </w:r>
      <w:r w:rsidRPr="009A3E59">
        <w:rPr>
          <w:i/>
          <w:iCs/>
        </w:rPr>
        <w:t>TNFα</w:t>
      </w:r>
      <w:r w:rsidRPr="009A3E59">
        <w:t xml:space="preserve"> antagonistais netoleravo.</w:t>
      </w:r>
    </w:p>
    <w:p w14:paraId="1C21E9DC" w14:textId="77777777" w:rsidR="00E017AA" w:rsidRPr="009A3E59" w:rsidRDefault="00E017AA" w:rsidP="00422ABD"/>
    <w:p w14:paraId="1C21E9DD" w14:textId="60A92294" w:rsidR="00E017AA" w:rsidRPr="009A3E59" w:rsidRDefault="00247BA0" w:rsidP="00422ABD">
      <w:r w:rsidRPr="009A3E59">
        <w:rPr>
          <w:i/>
        </w:rPr>
        <w:t xml:space="preserve">UNITI-2 </w:t>
      </w:r>
      <w:r w:rsidRPr="009A3E59">
        <w:t xml:space="preserve">dalyvavusiems pacientams bent vienas įprasto gydymo būdas, įskaitant gydymą kortikosteroidais ar imunomoduliatoriais, buvo neveiksmingas ir jie arba buvo negydyti </w:t>
      </w:r>
      <w:r w:rsidRPr="009A3E59">
        <w:rPr>
          <w:i/>
          <w:iCs/>
        </w:rPr>
        <w:t>TNFα</w:t>
      </w:r>
      <w:r w:rsidRPr="009A3E59">
        <w:t xml:space="preserve"> antagonistais (68,6</w:t>
      </w:r>
      <w:r w:rsidR="00E079BF" w:rsidRPr="009A3E59">
        <w:t> %</w:t>
      </w:r>
      <w:r w:rsidRPr="009A3E59">
        <w:t xml:space="preserve">), arba anksčiau buvo jais gydyti, bet gydymas </w:t>
      </w:r>
      <w:r w:rsidRPr="009A3E59">
        <w:rPr>
          <w:i/>
          <w:iCs/>
        </w:rPr>
        <w:t>TNFα</w:t>
      </w:r>
      <w:r w:rsidRPr="009A3E59">
        <w:t xml:space="preserve"> antagonistais buvo neveiksmingas (31,4</w:t>
      </w:r>
      <w:r w:rsidR="00E079BF" w:rsidRPr="009A3E59">
        <w:t> %</w:t>
      </w:r>
      <w:r w:rsidRPr="009A3E59">
        <w:t>).</w:t>
      </w:r>
    </w:p>
    <w:p w14:paraId="1C21E9DE" w14:textId="77777777" w:rsidR="00E017AA" w:rsidRPr="009A3E59" w:rsidRDefault="00E017AA" w:rsidP="00422ABD"/>
    <w:p w14:paraId="1C21E9E1" w14:textId="3806B4DA" w:rsidR="00E017AA" w:rsidRPr="009A3E59" w:rsidRDefault="00247BA0" w:rsidP="00422ABD">
      <w:r w:rsidRPr="009A3E59">
        <w:t xml:space="preserve">Remiantis ir </w:t>
      </w:r>
      <w:r w:rsidRPr="009A3E59">
        <w:rPr>
          <w:i/>
        </w:rPr>
        <w:t>UNITI-1</w:t>
      </w:r>
      <w:r w:rsidRPr="009A3E59">
        <w:t xml:space="preserve">, ir </w:t>
      </w:r>
      <w:r w:rsidRPr="009A3E59">
        <w:rPr>
          <w:i/>
        </w:rPr>
        <w:t xml:space="preserve">UNITI-2 </w:t>
      </w:r>
      <w:r w:rsidRPr="009A3E59">
        <w:t>duomenimis, reikšmingai didesnei procentinei daliai pacientų gydymo ustekinumabu grupėje pasireiškė klinikinis atsakas ir remisija, palyginti su placebo grupe</w:t>
      </w:r>
      <w:r w:rsidR="00C15CB6" w:rsidRPr="009A3E59">
        <w:t xml:space="preserve"> </w:t>
      </w:r>
      <w:r w:rsidRPr="009A3E59">
        <w:t>(</w:t>
      </w:r>
      <w:r w:rsidR="00A320FB" w:rsidRPr="009A3E59">
        <w:t xml:space="preserve">žr. </w:t>
      </w:r>
      <w:r w:rsidR="00031EC3">
        <w:t>4</w:t>
      </w:r>
      <w:r w:rsidR="00A320FB" w:rsidRPr="009A3E59">
        <w:t> </w:t>
      </w:r>
      <w:r w:rsidR="00F66620" w:rsidRPr="009A3E59">
        <w:t>lentelę</w:t>
      </w:r>
      <w:r w:rsidRPr="009A3E59">
        <w:t>). Klinikinis atsakas ir remisija ustekinumabu gydytiems pacientams buvo reikšmingi jau nuo 3-čios savaitės ir toliau gerėjo 8-ąją savaitę. Remiantis šių indukcinio gydymo tyrimų duomenimis, didesnis ir stabilesnis veiksmingumas buvo stebėtas apskaičiuotosios dozės grupėje, palyginti su</w:t>
      </w:r>
      <w:r w:rsidR="00C15CB6" w:rsidRPr="009A3E59">
        <w:t xml:space="preserve"> </w:t>
      </w:r>
      <w:r w:rsidRPr="009A3E59">
        <w:t>130</w:t>
      </w:r>
      <w:r w:rsidR="002A6D71" w:rsidRPr="009A3E59">
        <w:t> mg</w:t>
      </w:r>
      <w:r w:rsidRPr="009A3E59">
        <w:t xml:space="preserve"> dozės grupe, todėl apskaičiuotąją dozę rekomenduojama skirti kaip indukcijos dozę į veną.</w:t>
      </w:r>
    </w:p>
    <w:p w14:paraId="1C21E9E2" w14:textId="77777777" w:rsidR="00E017AA" w:rsidRPr="009A3E59" w:rsidRDefault="00E017AA" w:rsidP="00422ABD"/>
    <w:p w14:paraId="1C21E9E3" w14:textId="7454D447" w:rsidR="00E017AA" w:rsidRPr="009A3E59" w:rsidRDefault="00031EC3" w:rsidP="00422ABD">
      <w:pPr>
        <w:keepNext/>
        <w:rPr>
          <w:b/>
          <w:bCs/>
          <w:iCs/>
        </w:rPr>
      </w:pPr>
      <w:r>
        <w:rPr>
          <w:b/>
          <w:bCs/>
          <w:iCs/>
        </w:rPr>
        <w:t>4</w:t>
      </w:r>
      <w:r w:rsidR="00216C48" w:rsidRPr="009A3E59">
        <w:rPr>
          <w:b/>
          <w:bCs/>
          <w:iCs/>
        </w:rPr>
        <w:t> </w:t>
      </w:r>
      <w:r w:rsidR="00247BA0" w:rsidRPr="009A3E59">
        <w:rPr>
          <w:b/>
          <w:bCs/>
          <w:iCs/>
        </w:rPr>
        <w:t>lentelė</w:t>
      </w:r>
      <w:r w:rsidR="00780F30" w:rsidRPr="009A3E59">
        <w:rPr>
          <w:b/>
          <w:bCs/>
          <w:iCs/>
        </w:rPr>
        <w:t>.</w:t>
      </w:r>
      <w:r w:rsidR="00C559D2" w:rsidRPr="009A3E59">
        <w:rPr>
          <w:b/>
          <w:bCs/>
          <w:iCs/>
        </w:rPr>
        <w:t xml:space="preserve"> </w:t>
      </w:r>
      <w:r w:rsidR="00247BA0" w:rsidRPr="009A3E59">
        <w:rPr>
          <w:b/>
          <w:bCs/>
          <w:iCs/>
        </w:rPr>
        <w:t xml:space="preserve">Klinikinio atsako indukcija ir remisija tyrimų </w:t>
      </w:r>
      <w:r w:rsidR="00247BA0" w:rsidRPr="009A3E59">
        <w:rPr>
          <w:b/>
          <w:bCs/>
          <w:i/>
        </w:rPr>
        <w:t>UNITI-1</w:t>
      </w:r>
      <w:r w:rsidR="00247BA0" w:rsidRPr="009A3E59">
        <w:rPr>
          <w:b/>
          <w:bCs/>
          <w:iCs/>
        </w:rPr>
        <w:t xml:space="preserve"> ir </w:t>
      </w:r>
      <w:r w:rsidR="00247BA0" w:rsidRPr="009A3E59">
        <w:rPr>
          <w:b/>
          <w:bCs/>
          <w:i/>
        </w:rPr>
        <w:t>UNITI</w:t>
      </w:r>
      <w:r w:rsidR="00A320FB" w:rsidRPr="009A3E59">
        <w:rPr>
          <w:b/>
          <w:bCs/>
          <w:i/>
        </w:rPr>
        <w:t>-</w:t>
      </w:r>
      <w:r w:rsidR="00247BA0" w:rsidRPr="009A3E59">
        <w:rPr>
          <w:b/>
          <w:bCs/>
          <w:i/>
        </w:rPr>
        <w:t>2</w:t>
      </w:r>
      <w:r w:rsidR="00C559D2" w:rsidRPr="009A3E59">
        <w:rPr>
          <w:b/>
          <w:bCs/>
          <w:iCs/>
        </w:rPr>
        <w:t> </w:t>
      </w:r>
      <w:r w:rsidR="00247BA0" w:rsidRPr="009A3E59">
        <w:rPr>
          <w:b/>
          <w:bCs/>
          <w:iCs/>
        </w:rPr>
        <w:t>metu</w:t>
      </w:r>
    </w:p>
    <w:p w14:paraId="5CAE4ACE" w14:textId="77777777" w:rsidR="00780F30" w:rsidRPr="009A3E59" w:rsidRDefault="00780F30" w:rsidP="00422ABD">
      <w:pPr>
        <w:keepNext/>
        <w:rPr>
          <w:b/>
          <w:bCs/>
          <w:iCs/>
        </w:rPr>
      </w:pPr>
    </w:p>
    <w:tbl>
      <w:tblPr>
        <w:tblW w:w="89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2"/>
        <w:gridCol w:w="1276"/>
        <w:gridCol w:w="1662"/>
        <w:gridCol w:w="1276"/>
        <w:gridCol w:w="1551"/>
      </w:tblGrid>
      <w:tr w:rsidR="00E017AA" w:rsidRPr="009A3E59" w14:paraId="1C21E9E7" w14:textId="77777777" w:rsidTr="003B6254">
        <w:trPr>
          <w:trHeight w:val="20"/>
          <w:tblHeader/>
        </w:trPr>
        <w:tc>
          <w:tcPr>
            <w:tcW w:w="3192" w:type="dxa"/>
          </w:tcPr>
          <w:p w14:paraId="1C21E9E4" w14:textId="77777777" w:rsidR="00E017AA" w:rsidRPr="009A3E59" w:rsidRDefault="00E017AA" w:rsidP="00422ABD">
            <w:pPr>
              <w:keepNext/>
              <w:rPr>
                <w:sz w:val="18"/>
              </w:rPr>
            </w:pPr>
          </w:p>
        </w:tc>
        <w:tc>
          <w:tcPr>
            <w:tcW w:w="2938" w:type="dxa"/>
            <w:gridSpan w:val="2"/>
          </w:tcPr>
          <w:p w14:paraId="1C21E9E5" w14:textId="77777777" w:rsidR="00E017AA" w:rsidRPr="009A3E59" w:rsidRDefault="00247BA0" w:rsidP="00422ABD">
            <w:pPr>
              <w:keepNext/>
              <w:jc w:val="center"/>
            </w:pPr>
            <w:r w:rsidRPr="009A3E59">
              <w:rPr>
                <w:b/>
                <w:i/>
                <w:iCs/>
              </w:rPr>
              <w:t>UNITI-1</w:t>
            </w:r>
            <w:r w:rsidRPr="009A3E59">
              <w:t>*</w:t>
            </w:r>
          </w:p>
        </w:tc>
        <w:tc>
          <w:tcPr>
            <w:tcW w:w="2827" w:type="dxa"/>
            <w:gridSpan w:val="2"/>
          </w:tcPr>
          <w:p w14:paraId="1C21E9E6" w14:textId="77777777" w:rsidR="00E017AA" w:rsidRPr="009A3E59" w:rsidRDefault="00247BA0" w:rsidP="00422ABD">
            <w:pPr>
              <w:keepNext/>
              <w:jc w:val="center"/>
            </w:pPr>
            <w:r w:rsidRPr="009A3E59">
              <w:rPr>
                <w:b/>
                <w:i/>
                <w:iCs/>
              </w:rPr>
              <w:t>UNITI-2</w:t>
            </w:r>
            <w:r w:rsidRPr="009A3E59">
              <w:t>**</w:t>
            </w:r>
          </w:p>
        </w:tc>
      </w:tr>
      <w:tr w:rsidR="00E017AA" w:rsidRPr="009A3E59" w14:paraId="1C21E9EF" w14:textId="77777777" w:rsidTr="00DA1060">
        <w:trPr>
          <w:trHeight w:val="20"/>
          <w:tblHeader/>
        </w:trPr>
        <w:tc>
          <w:tcPr>
            <w:tcW w:w="3192" w:type="dxa"/>
          </w:tcPr>
          <w:p w14:paraId="1C21E9E8" w14:textId="77777777" w:rsidR="00E017AA" w:rsidRPr="009A3E59" w:rsidRDefault="00E017AA" w:rsidP="00422ABD">
            <w:pPr>
              <w:keepNext/>
              <w:rPr>
                <w:sz w:val="20"/>
              </w:rPr>
            </w:pPr>
          </w:p>
        </w:tc>
        <w:tc>
          <w:tcPr>
            <w:tcW w:w="1276" w:type="dxa"/>
          </w:tcPr>
          <w:p w14:paraId="358DA2B0" w14:textId="77777777" w:rsidR="00107DAA" w:rsidRPr="009A3E59" w:rsidRDefault="00247BA0" w:rsidP="00422ABD">
            <w:pPr>
              <w:keepNext/>
              <w:jc w:val="center"/>
              <w:rPr>
                <w:b/>
              </w:rPr>
            </w:pPr>
            <w:r w:rsidRPr="009A3E59">
              <w:rPr>
                <w:b/>
              </w:rPr>
              <w:t>Placebas</w:t>
            </w:r>
          </w:p>
          <w:p w14:paraId="1C21E9E9" w14:textId="15A6FC7A" w:rsidR="00E017AA" w:rsidRPr="009A3E59" w:rsidRDefault="00247BA0" w:rsidP="00422ABD">
            <w:pPr>
              <w:keepNext/>
              <w:jc w:val="center"/>
              <w:rPr>
                <w:b/>
              </w:rPr>
            </w:pPr>
            <w:r w:rsidRPr="009A3E59">
              <w:rPr>
                <w:b/>
              </w:rPr>
              <w:t>N = 247</w:t>
            </w:r>
          </w:p>
        </w:tc>
        <w:tc>
          <w:tcPr>
            <w:tcW w:w="1662" w:type="dxa"/>
          </w:tcPr>
          <w:p w14:paraId="1C21E9EA" w14:textId="3C0913FC" w:rsidR="00E017AA" w:rsidRPr="009A3E59" w:rsidRDefault="00247BA0" w:rsidP="00422ABD">
            <w:pPr>
              <w:keepNext/>
              <w:jc w:val="center"/>
              <w:rPr>
                <w:b/>
              </w:rPr>
            </w:pPr>
            <w:r w:rsidRPr="009A3E59">
              <w:rPr>
                <w:b/>
              </w:rPr>
              <w:t>Rekomenduo</w:t>
            </w:r>
            <w:r w:rsidR="00500C8C" w:rsidRPr="009A3E59">
              <w:rPr>
                <w:b/>
              </w:rPr>
              <w:softHyphen/>
            </w:r>
            <w:r w:rsidRPr="009A3E59">
              <w:rPr>
                <w:b/>
              </w:rPr>
              <w:t>jama ustekinuma</w:t>
            </w:r>
            <w:r w:rsidR="00500C8C" w:rsidRPr="009A3E59">
              <w:rPr>
                <w:b/>
              </w:rPr>
              <w:softHyphen/>
            </w:r>
            <w:r w:rsidRPr="009A3E59">
              <w:rPr>
                <w:b/>
              </w:rPr>
              <w:t>bo dozė</w:t>
            </w:r>
          </w:p>
          <w:p w14:paraId="1C21E9EB" w14:textId="77777777" w:rsidR="00E017AA" w:rsidRPr="009A3E59" w:rsidRDefault="00247BA0" w:rsidP="00422ABD">
            <w:pPr>
              <w:keepNext/>
              <w:jc w:val="center"/>
              <w:rPr>
                <w:b/>
              </w:rPr>
            </w:pPr>
            <w:r w:rsidRPr="009A3E59">
              <w:rPr>
                <w:b/>
              </w:rPr>
              <w:t>N = 249</w:t>
            </w:r>
          </w:p>
        </w:tc>
        <w:tc>
          <w:tcPr>
            <w:tcW w:w="1276" w:type="dxa"/>
          </w:tcPr>
          <w:p w14:paraId="5C8B5B1F" w14:textId="6933A76D" w:rsidR="00107DAA" w:rsidRPr="009A3E59" w:rsidRDefault="00247BA0" w:rsidP="00422ABD">
            <w:pPr>
              <w:keepNext/>
              <w:jc w:val="center"/>
              <w:rPr>
                <w:b/>
              </w:rPr>
            </w:pPr>
            <w:r w:rsidRPr="009A3E59">
              <w:rPr>
                <w:b/>
              </w:rPr>
              <w:t>Placebas</w:t>
            </w:r>
          </w:p>
          <w:p w14:paraId="1C21E9EC" w14:textId="4230932F" w:rsidR="00E017AA" w:rsidRPr="009A3E59" w:rsidRDefault="00247BA0" w:rsidP="00422ABD">
            <w:pPr>
              <w:keepNext/>
              <w:jc w:val="center"/>
              <w:rPr>
                <w:b/>
              </w:rPr>
            </w:pPr>
            <w:r w:rsidRPr="009A3E59">
              <w:rPr>
                <w:b/>
              </w:rPr>
              <w:t>N = 209</w:t>
            </w:r>
          </w:p>
        </w:tc>
        <w:tc>
          <w:tcPr>
            <w:tcW w:w="1551" w:type="dxa"/>
          </w:tcPr>
          <w:p w14:paraId="1C21E9ED" w14:textId="03441805" w:rsidR="00E017AA" w:rsidRPr="009A3E59" w:rsidRDefault="00247BA0" w:rsidP="00422ABD">
            <w:pPr>
              <w:keepNext/>
              <w:jc w:val="center"/>
              <w:rPr>
                <w:b/>
              </w:rPr>
            </w:pPr>
            <w:r w:rsidRPr="009A3E59">
              <w:rPr>
                <w:b/>
              </w:rPr>
              <w:t>Rekomenduo</w:t>
            </w:r>
            <w:r w:rsidR="00500C8C" w:rsidRPr="009A3E59">
              <w:rPr>
                <w:b/>
              </w:rPr>
              <w:softHyphen/>
            </w:r>
            <w:r w:rsidRPr="009A3E59">
              <w:rPr>
                <w:b/>
              </w:rPr>
              <w:t>jama ustekinuma</w:t>
            </w:r>
            <w:r w:rsidR="00500C8C" w:rsidRPr="009A3E59">
              <w:rPr>
                <w:b/>
              </w:rPr>
              <w:softHyphen/>
            </w:r>
            <w:r w:rsidRPr="009A3E59">
              <w:rPr>
                <w:b/>
              </w:rPr>
              <w:t>bo dozė</w:t>
            </w:r>
          </w:p>
          <w:p w14:paraId="1C21E9EE" w14:textId="77777777" w:rsidR="00E017AA" w:rsidRPr="009A3E59" w:rsidRDefault="00247BA0" w:rsidP="00422ABD">
            <w:pPr>
              <w:keepNext/>
              <w:jc w:val="center"/>
              <w:rPr>
                <w:b/>
              </w:rPr>
            </w:pPr>
            <w:r w:rsidRPr="009A3E59">
              <w:rPr>
                <w:b/>
              </w:rPr>
              <w:t>N = 209</w:t>
            </w:r>
          </w:p>
        </w:tc>
      </w:tr>
      <w:tr w:rsidR="00E017AA" w:rsidRPr="009A3E59" w14:paraId="1C21E9F5" w14:textId="77777777" w:rsidTr="003B6254">
        <w:trPr>
          <w:trHeight w:val="20"/>
        </w:trPr>
        <w:tc>
          <w:tcPr>
            <w:tcW w:w="3192" w:type="dxa"/>
          </w:tcPr>
          <w:p w14:paraId="1C21E9F0" w14:textId="0648E7E2" w:rsidR="00E017AA" w:rsidRPr="009A3E59" w:rsidRDefault="00247BA0" w:rsidP="00422ABD">
            <w:r w:rsidRPr="009A3E59">
              <w:t>Klinikinė remisija, 8</w:t>
            </w:r>
            <w:r w:rsidR="00002CB8" w:rsidRPr="009A3E59">
              <w:t> </w:t>
            </w:r>
            <w:r w:rsidRPr="009A3E59">
              <w:t>savaitė</w:t>
            </w:r>
          </w:p>
        </w:tc>
        <w:tc>
          <w:tcPr>
            <w:tcW w:w="1276" w:type="dxa"/>
          </w:tcPr>
          <w:p w14:paraId="1C21E9F1" w14:textId="4BB33EA2" w:rsidR="00E017AA" w:rsidRPr="009A3E59" w:rsidRDefault="00247BA0" w:rsidP="00422ABD">
            <w:pPr>
              <w:jc w:val="center"/>
            </w:pPr>
            <w:r w:rsidRPr="009A3E59">
              <w:t>18 (7,3</w:t>
            </w:r>
            <w:r w:rsidR="00E079BF" w:rsidRPr="009A3E59">
              <w:t> %</w:t>
            </w:r>
            <w:r w:rsidRPr="009A3E59">
              <w:t>)</w:t>
            </w:r>
          </w:p>
        </w:tc>
        <w:tc>
          <w:tcPr>
            <w:tcW w:w="1662" w:type="dxa"/>
          </w:tcPr>
          <w:p w14:paraId="1C21E9F2" w14:textId="032A4BDA" w:rsidR="00E017AA" w:rsidRPr="009A3E59" w:rsidRDefault="00247BA0" w:rsidP="00422ABD">
            <w:pPr>
              <w:jc w:val="center"/>
            </w:pPr>
            <w:r w:rsidRPr="009A3E59">
              <w:t>52 (20,9</w:t>
            </w:r>
            <w:r w:rsidR="00E079BF" w:rsidRPr="009A3E59">
              <w:t> %</w:t>
            </w:r>
            <w:r w:rsidRPr="009A3E59">
              <w:t>)</w:t>
            </w:r>
            <w:r w:rsidRPr="009A3E59">
              <w:rPr>
                <w:vertAlign w:val="superscript"/>
              </w:rPr>
              <w:t>a</w:t>
            </w:r>
          </w:p>
        </w:tc>
        <w:tc>
          <w:tcPr>
            <w:tcW w:w="1276" w:type="dxa"/>
          </w:tcPr>
          <w:p w14:paraId="1C21E9F3" w14:textId="62D30E04" w:rsidR="00E017AA" w:rsidRPr="009A3E59" w:rsidRDefault="00247BA0" w:rsidP="00422ABD">
            <w:pPr>
              <w:jc w:val="center"/>
            </w:pPr>
            <w:r w:rsidRPr="009A3E59">
              <w:t>41 (19,6</w:t>
            </w:r>
            <w:r w:rsidR="00E079BF" w:rsidRPr="009A3E59">
              <w:t> %</w:t>
            </w:r>
            <w:r w:rsidRPr="009A3E59">
              <w:t>)</w:t>
            </w:r>
          </w:p>
        </w:tc>
        <w:tc>
          <w:tcPr>
            <w:tcW w:w="1551" w:type="dxa"/>
          </w:tcPr>
          <w:p w14:paraId="1C21E9F4" w14:textId="4D0F2A41" w:rsidR="00E017AA" w:rsidRPr="009A3E59" w:rsidRDefault="00247BA0" w:rsidP="00422ABD">
            <w:pPr>
              <w:jc w:val="center"/>
            </w:pPr>
            <w:r w:rsidRPr="009A3E59">
              <w:t>84 (40,2</w:t>
            </w:r>
            <w:r w:rsidR="00E079BF" w:rsidRPr="009A3E59">
              <w:t> %</w:t>
            </w:r>
            <w:r w:rsidRPr="009A3E59">
              <w:t>)</w:t>
            </w:r>
            <w:r w:rsidRPr="009A3E59">
              <w:rPr>
                <w:vertAlign w:val="superscript"/>
              </w:rPr>
              <w:t>a</w:t>
            </w:r>
          </w:p>
        </w:tc>
      </w:tr>
      <w:tr w:rsidR="00E017AA" w:rsidRPr="009A3E59" w14:paraId="1C21E9FB" w14:textId="77777777" w:rsidTr="003B6254">
        <w:trPr>
          <w:trHeight w:val="20"/>
        </w:trPr>
        <w:tc>
          <w:tcPr>
            <w:tcW w:w="3192" w:type="dxa"/>
          </w:tcPr>
          <w:p w14:paraId="1C21E9F6" w14:textId="44EAF56D" w:rsidR="00E017AA" w:rsidRPr="009A3E59" w:rsidRDefault="00247BA0" w:rsidP="00422ABD">
            <w:r w:rsidRPr="009A3E59">
              <w:t>Klinikinis atsakas (100</w:t>
            </w:r>
            <w:r w:rsidR="00002CB8" w:rsidRPr="009A3E59">
              <w:t> </w:t>
            </w:r>
            <w:r w:rsidRPr="009A3E59">
              <w:t>balų), 6</w:t>
            </w:r>
            <w:r w:rsidR="00002CB8" w:rsidRPr="009A3E59">
              <w:t> </w:t>
            </w:r>
            <w:r w:rsidRPr="009A3E59">
              <w:t>savaitė</w:t>
            </w:r>
          </w:p>
        </w:tc>
        <w:tc>
          <w:tcPr>
            <w:tcW w:w="1276" w:type="dxa"/>
          </w:tcPr>
          <w:p w14:paraId="1C21E9F7" w14:textId="55BB27E8" w:rsidR="00E017AA" w:rsidRPr="009A3E59" w:rsidRDefault="00247BA0" w:rsidP="00422ABD">
            <w:pPr>
              <w:jc w:val="center"/>
            </w:pPr>
            <w:r w:rsidRPr="009A3E59">
              <w:t>53 (21,5</w:t>
            </w:r>
            <w:r w:rsidR="00E079BF" w:rsidRPr="009A3E59">
              <w:t> %</w:t>
            </w:r>
            <w:r w:rsidRPr="009A3E59">
              <w:t>)</w:t>
            </w:r>
          </w:p>
        </w:tc>
        <w:tc>
          <w:tcPr>
            <w:tcW w:w="1662" w:type="dxa"/>
          </w:tcPr>
          <w:p w14:paraId="1C21E9F8" w14:textId="22EA4C4A" w:rsidR="00E017AA" w:rsidRPr="009A3E59" w:rsidRDefault="00247BA0" w:rsidP="00422ABD">
            <w:pPr>
              <w:jc w:val="center"/>
            </w:pPr>
            <w:r w:rsidRPr="009A3E59">
              <w:t>84 (33,7</w:t>
            </w:r>
            <w:r w:rsidR="00E079BF" w:rsidRPr="009A3E59">
              <w:t> %</w:t>
            </w:r>
            <w:r w:rsidRPr="009A3E59">
              <w:t>)</w:t>
            </w:r>
            <w:r w:rsidRPr="009A3E59">
              <w:rPr>
                <w:vertAlign w:val="superscript"/>
              </w:rPr>
              <w:t>b</w:t>
            </w:r>
          </w:p>
        </w:tc>
        <w:tc>
          <w:tcPr>
            <w:tcW w:w="1276" w:type="dxa"/>
          </w:tcPr>
          <w:p w14:paraId="1C21E9F9" w14:textId="12BE49BE" w:rsidR="00E017AA" w:rsidRPr="009A3E59" w:rsidRDefault="00247BA0" w:rsidP="00422ABD">
            <w:pPr>
              <w:jc w:val="center"/>
            </w:pPr>
            <w:r w:rsidRPr="009A3E59">
              <w:t>60 (28,7</w:t>
            </w:r>
            <w:r w:rsidR="00E079BF" w:rsidRPr="009A3E59">
              <w:t> %</w:t>
            </w:r>
            <w:r w:rsidRPr="009A3E59">
              <w:t>)</w:t>
            </w:r>
          </w:p>
        </w:tc>
        <w:tc>
          <w:tcPr>
            <w:tcW w:w="1551" w:type="dxa"/>
          </w:tcPr>
          <w:p w14:paraId="1C21E9FA" w14:textId="42EE8A62" w:rsidR="00E017AA" w:rsidRPr="009A3E59" w:rsidRDefault="00247BA0" w:rsidP="00422ABD">
            <w:pPr>
              <w:jc w:val="center"/>
            </w:pPr>
            <w:r w:rsidRPr="009A3E59">
              <w:t>116 (55,5</w:t>
            </w:r>
            <w:r w:rsidR="00E079BF" w:rsidRPr="009A3E59">
              <w:t> %</w:t>
            </w:r>
            <w:r w:rsidRPr="009A3E59">
              <w:t>)</w:t>
            </w:r>
            <w:r w:rsidRPr="009A3E59">
              <w:rPr>
                <w:vertAlign w:val="superscript"/>
              </w:rPr>
              <w:t>a</w:t>
            </w:r>
          </w:p>
        </w:tc>
      </w:tr>
      <w:tr w:rsidR="00E017AA" w:rsidRPr="009A3E59" w14:paraId="1C21EA02" w14:textId="77777777" w:rsidTr="003B6254">
        <w:trPr>
          <w:trHeight w:val="20"/>
        </w:trPr>
        <w:tc>
          <w:tcPr>
            <w:tcW w:w="3192" w:type="dxa"/>
          </w:tcPr>
          <w:p w14:paraId="1C21E9FC" w14:textId="1FD9C58E" w:rsidR="00E017AA" w:rsidRPr="009A3E59" w:rsidRDefault="00247BA0" w:rsidP="00422ABD">
            <w:r w:rsidRPr="009A3E59">
              <w:t>Klinikinis atsakas (100</w:t>
            </w:r>
            <w:r w:rsidR="00002CB8" w:rsidRPr="009A3E59">
              <w:t> </w:t>
            </w:r>
            <w:r w:rsidRPr="009A3E59">
              <w:t>balų),</w:t>
            </w:r>
          </w:p>
          <w:p w14:paraId="1C21E9FD" w14:textId="38084DD0" w:rsidR="00E017AA" w:rsidRPr="009A3E59" w:rsidRDefault="00247BA0" w:rsidP="00422ABD">
            <w:r w:rsidRPr="009A3E59">
              <w:t>8</w:t>
            </w:r>
            <w:r w:rsidR="00002CB8" w:rsidRPr="009A3E59">
              <w:t> </w:t>
            </w:r>
            <w:r w:rsidRPr="009A3E59">
              <w:t>savaitė</w:t>
            </w:r>
          </w:p>
        </w:tc>
        <w:tc>
          <w:tcPr>
            <w:tcW w:w="1276" w:type="dxa"/>
          </w:tcPr>
          <w:p w14:paraId="1C21E9FE" w14:textId="2A27F9A5" w:rsidR="00E017AA" w:rsidRPr="009A3E59" w:rsidRDefault="00247BA0" w:rsidP="00422ABD">
            <w:pPr>
              <w:jc w:val="center"/>
            </w:pPr>
            <w:r w:rsidRPr="009A3E59">
              <w:t>50 (20,2</w:t>
            </w:r>
            <w:r w:rsidR="00E079BF" w:rsidRPr="009A3E59">
              <w:t> %</w:t>
            </w:r>
            <w:r w:rsidRPr="009A3E59">
              <w:t>)</w:t>
            </w:r>
          </w:p>
        </w:tc>
        <w:tc>
          <w:tcPr>
            <w:tcW w:w="1662" w:type="dxa"/>
          </w:tcPr>
          <w:p w14:paraId="1C21E9FF" w14:textId="6E819656" w:rsidR="00E017AA" w:rsidRPr="009A3E59" w:rsidRDefault="00247BA0" w:rsidP="00422ABD">
            <w:pPr>
              <w:jc w:val="center"/>
            </w:pPr>
            <w:r w:rsidRPr="009A3E59">
              <w:t>94 (37,8</w:t>
            </w:r>
            <w:r w:rsidR="00E079BF" w:rsidRPr="009A3E59">
              <w:t> %</w:t>
            </w:r>
            <w:r w:rsidRPr="009A3E59">
              <w:t>)</w:t>
            </w:r>
            <w:r w:rsidRPr="009A3E59">
              <w:rPr>
                <w:vertAlign w:val="superscript"/>
              </w:rPr>
              <w:t>a</w:t>
            </w:r>
          </w:p>
        </w:tc>
        <w:tc>
          <w:tcPr>
            <w:tcW w:w="1276" w:type="dxa"/>
          </w:tcPr>
          <w:p w14:paraId="1C21EA00" w14:textId="20C8F15F" w:rsidR="00E017AA" w:rsidRPr="009A3E59" w:rsidRDefault="00247BA0" w:rsidP="00422ABD">
            <w:pPr>
              <w:jc w:val="center"/>
            </w:pPr>
            <w:r w:rsidRPr="009A3E59">
              <w:t>67 (32,1</w:t>
            </w:r>
            <w:r w:rsidR="00E079BF" w:rsidRPr="009A3E59">
              <w:t> %</w:t>
            </w:r>
            <w:r w:rsidRPr="009A3E59">
              <w:t>)</w:t>
            </w:r>
          </w:p>
        </w:tc>
        <w:tc>
          <w:tcPr>
            <w:tcW w:w="1551" w:type="dxa"/>
          </w:tcPr>
          <w:p w14:paraId="1C21EA01" w14:textId="5F018FB6" w:rsidR="00E017AA" w:rsidRPr="009A3E59" w:rsidRDefault="00247BA0" w:rsidP="00422ABD">
            <w:pPr>
              <w:jc w:val="center"/>
            </w:pPr>
            <w:r w:rsidRPr="009A3E59">
              <w:t>121 (57,9</w:t>
            </w:r>
            <w:r w:rsidR="00E079BF" w:rsidRPr="009A3E59">
              <w:t> %</w:t>
            </w:r>
            <w:r w:rsidRPr="009A3E59">
              <w:t>)</w:t>
            </w:r>
            <w:r w:rsidRPr="009A3E59">
              <w:rPr>
                <w:vertAlign w:val="superscript"/>
              </w:rPr>
              <w:t>a</w:t>
            </w:r>
          </w:p>
        </w:tc>
      </w:tr>
      <w:tr w:rsidR="00E017AA" w:rsidRPr="009A3E59" w14:paraId="1C21EA08" w14:textId="77777777" w:rsidTr="003B6254">
        <w:trPr>
          <w:trHeight w:val="20"/>
        </w:trPr>
        <w:tc>
          <w:tcPr>
            <w:tcW w:w="3192" w:type="dxa"/>
          </w:tcPr>
          <w:p w14:paraId="1C21EA03" w14:textId="6F0AD3AE" w:rsidR="00E017AA" w:rsidRPr="009A3E59" w:rsidRDefault="00247BA0" w:rsidP="00422ABD">
            <w:r w:rsidRPr="009A3E59">
              <w:t>70</w:t>
            </w:r>
            <w:r w:rsidR="00002CB8" w:rsidRPr="009A3E59">
              <w:t> </w:t>
            </w:r>
            <w:r w:rsidRPr="009A3E59">
              <w:t>balų atsakas, 3</w:t>
            </w:r>
            <w:r w:rsidR="00002CB8" w:rsidRPr="009A3E59">
              <w:t> </w:t>
            </w:r>
            <w:r w:rsidRPr="009A3E59">
              <w:t>savaitė</w:t>
            </w:r>
          </w:p>
        </w:tc>
        <w:tc>
          <w:tcPr>
            <w:tcW w:w="1276" w:type="dxa"/>
          </w:tcPr>
          <w:p w14:paraId="1C21EA04" w14:textId="6083AC23" w:rsidR="00E017AA" w:rsidRPr="009A3E59" w:rsidRDefault="00247BA0" w:rsidP="00422ABD">
            <w:pPr>
              <w:jc w:val="center"/>
            </w:pPr>
            <w:r w:rsidRPr="009A3E59">
              <w:t>67 (27,1</w:t>
            </w:r>
            <w:r w:rsidR="00E079BF" w:rsidRPr="009A3E59">
              <w:t> %</w:t>
            </w:r>
            <w:r w:rsidRPr="009A3E59">
              <w:t>)</w:t>
            </w:r>
          </w:p>
        </w:tc>
        <w:tc>
          <w:tcPr>
            <w:tcW w:w="1662" w:type="dxa"/>
          </w:tcPr>
          <w:p w14:paraId="1C21EA05" w14:textId="71805ECF" w:rsidR="00E017AA" w:rsidRPr="009A3E59" w:rsidRDefault="00247BA0" w:rsidP="00422ABD">
            <w:pPr>
              <w:jc w:val="center"/>
            </w:pPr>
            <w:r w:rsidRPr="009A3E59">
              <w:t>101 (40,6</w:t>
            </w:r>
            <w:r w:rsidR="00E079BF" w:rsidRPr="009A3E59">
              <w:t> %</w:t>
            </w:r>
            <w:r w:rsidRPr="009A3E59">
              <w:t>)</w:t>
            </w:r>
            <w:r w:rsidRPr="009A3E59">
              <w:rPr>
                <w:vertAlign w:val="superscript"/>
              </w:rPr>
              <w:t>b</w:t>
            </w:r>
          </w:p>
        </w:tc>
        <w:tc>
          <w:tcPr>
            <w:tcW w:w="1276" w:type="dxa"/>
          </w:tcPr>
          <w:p w14:paraId="1C21EA06" w14:textId="03E05005" w:rsidR="00E017AA" w:rsidRPr="009A3E59" w:rsidRDefault="00247BA0" w:rsidP="00422ABD">
            <w:pPr>
              <w:jc w:val="center"/>
            </w:pPr>
            <w:r w:rsidRPr="009A3E59">
              <w:t>66 (31,6</w:t>
            </w:r>
            <w:r w:rsidR="00E079BF" w:rsidRPr="009A3E59">
              <w:t> %</w:t>
            </w:r>
            <w:r w:rsidRPr="009A3E59">
              <w:t>)</w:t>
            </w:r>
          </w:p>
        </w:tc>
        <w:tc>
          <w:tcPr>
            <w:tcW w:w="1551" w:type="dxa"/>
          </w:tcPr>
          <w:p w14:paraId="1C21EA07" w14:textId="43C00B7B" w:rsidR="00E017AA" w:rsidRPr="009A3E59" w:rsidRDefault="00247BA0" w:rsidP="00422ABD">
            <w:pPr>
              <w:jc w:val="center"/>
            </w:pPr>
            <w:r w:rsidRPr="009A3E59">
              <w:t>106 (50,7</w:t>
            </w:r>
            <w:r w:rsidR="00E079BF" w:rsidRPr="009A3E59">
              <w:t> %</w:t>
            </w:r>
            <w:r w:rsidRPr="009A3E59">
              <w:t>)</w:t>
            </w:r>
            <w:r w:rsidRPr="009A3E59">
              <w:rPr>
                <w:vertAlign w:val="superscript"/>
              </w:rPr>
              <w:t>a</w:t>
            </w:r>
          </w:p>
        </w:tc>
      </w:tr>
      <w:tr w:rsidR="00E017AA" w:rsidRPr="009A3E59" w14:paraId="1C21EA0E" w14:textId="77777777" w:rsidTr="003B6254">
        <w:trPr>
          <w:trHeight w:val="20"/>
        </w:trPr>
        <w:tc>
          <w:tcPr>
            <w:tcW w:w="3192" w:type="dxa"/>
          </w:tcPr>
          <w:p w14:paraId="1C21EA09" w14:textId="5FBAA26D" w:rsidR="00E017AA" w:rsidRPr="009A3E59" w:rsidRDefault="00247BA0" w:rsidP="00422ABD">
            <w:r w:rsidRPr="009A3E59">
              <w:t>70</w:t>
            </w:r>
            <w:r w:rsidR="00002CB8" w:rsidRPr="009A3E59">
              <w:t> </w:t>
            </w:r>
            <w:r w:rsidRPr="009A3E59">
              <w:t>balų atsakas, 6</w:t>
            </w:r>
            <w:r w:rsidR="00002CB8" w:rsidRPr="009A3E59">
              <w:t> </w:t>
            </w:r>
            <w:r w:rsidRPr="009A3E59">
              <w:t>savaitė</w:t>
            </w:r>
          </w:p>
        </w:tc>
        <w:tc>
          <w:tcPr>
            <w:tcW w:w="1276" w:type="dxa"/>
          </w:tcPr>
          <w:p w14:paraId="1C21EA0A" w14:textId="46D3EB59" w:rsidR="00E017AA" w:rsidRPr="009A3E59" w:rsidRDefault="00247BA0" w:rsidP="00422ABD">
            <w:pPr>
              <w:jc w:val="center"/>
            </w:pPr>
            <w:r w:rsidRPr="009A3E59">
              <w:t>75 (30,4</w:t>
            </w:r>
            <w:r w:rsidR="00E079BF" w:rsidRPr="009A3E59">
              <w:t> %</w:t>
            </w:r>
            <w:r w:rsidRPr="009A3E59">
              <w:t>)</w:t>
            </w:r>
          </w:p>
        </w:tc>
        <w:tc>
          <w:tcPr>
            <w:tcW w:w="1662" w:type="dxa"/>
          </w:tcPr>
          <w:p w14:paraId="1C21EA0B" w14:textId="3A2F5876" w:rsidR="00E017AA" w:rsidRPr="009A3E59" w:rsidRDefault="00247BA0" w:rsidP="00422ABD">
            <w:pPr>
              <w:jc w:val="center"/>
            </w:pPr>
            <w:r w:rsidRPr="009A3E59">
              <w:t>109 (43,8</w:t>
            </w:r>
            <w:r w:rsidR="00E079BF" w:rsidRPr="009A3E59">
              <w:t> %</w:t>
            </w:r>
            <w:r w:rsidRPr="009A3E59">
              <w:t>)</w:t>
            </w:r>
            <w:r w:rsidRPr="009A3E59">
              <w:rPr>
                <w:vertAlign w:val="superscript"/>
              </w:rPr>
              <w:t>b</w:t>
            </w:r>
          </w:p>
        </w:tc>
        <w:tc>
          <w:tcPr>
            <w:tcW w:w="1276" w:type="dxa"/>
          </w:tcPr>
          <w:p w14:paraId="1C21EA0C" w14:textId="490F0BDD" w:rsidR="00E017AA" w:rsidRPr="009A3E59" w:rsidRDefault="00247BA0" w:rsidP="00422ABD">
            <w:pPr>
              <w:jc w:val="center"/>
            </w:pPr>
            <w:r w:rsidRPr="009A3E59">
              <w:t>81 (38,8</w:t>
            </w:r>
            <w:r w:rsidR="00E079BF" w:rsidRPr="009A3E59">
              <w:t> %</w:t>
            </w:r>
            <w:r w:rsidRPr="009A3E59">
              <w:t>)</w:t>
            </w:r>
          </w:p>
        </w:tc>
        <w:tc>
          <w:tcPr>
            <w:tcW w:w="1551" w:type="dxa"/>
          </w:tcPr>
          <w:p w14:paraId="1C21EA0D" w14:textId="7CA29FDA" w:rsidR="00E017AA" w:rsidRPr="009A3E59" w:rsidRDefault="00247BA0" w:rsidP="00422ABD">
            <w:pPr>
              <w:jc w:val="center"/>
            </w:pPr>
            <w:r w:rsidRPr="009A3E59">
              <w:t>135 (64,6</w:t>
            </w:r>
            <w:r w:rsidR="00E079BF" w:rsidRPr="009A3E59">
              <w:t> %</w:t>
            </w:r>
            <w:r w:rsidRPr="009A3E59">
              <w:t>)</w:t>
            </w:r>
            <w:r w:rsidRPr="009A3E59">
              <w:rPr>
                <w:vertAlign w:val="superscript"/>
              </w:rPr>
              <w:t>a</w:t>
            </w:r>
          </w:p>
        </w:tc>
      </w:tr>
    </w:tbl>
    <w:p w14:paraId="1C21EA0F" w14:textId="150E25E4" w:rsidR="00E017AA" w:rsidRPr="009A3E59" w:rsidRDefault="00247BA0" w:rsidP="00422ABD">
      <w:pPr>
        <w:rPr>
          <w:sz w:val="20"/>
          <w:szCs w:val="20"/>
        </w:rPr>
      </w:pPr>
      <w:r w:rsidRPr="009A3E59">
        <w:rPr>
          <w:sz w:val="20"/>
          <w:szCs w:val="20"/>
        </w:rPr>
        <w:lastRenderedPageBreak/>
        <w:t xml:space="preserve">Klinikinė remisija apibrėžiama kaip KLAI balas </w:t>
      </w:r>
      <w:r w:rsidR="002A6D71" w:rsidRPr="009A3E59">
        <w:rPr>
          <w:sz w:val="20"/>
          <w:szCs w:val="20"/>
        </w:rPr>
        <w:t>&lt; </w:t>
      </w:r>
      <w:r w:rsidRPr="009A3E59">
        <w:rPr>
          <w:sz w:val="20"/>
          <w:szCs w:val="20"/>
        </w:rPr>
        <w:t>150; klinikinis atsakas yra apibrėžiamas kaip KLAI sumažėjimas bent 100</w:t>
      </w:r>
      <w:r w:rsidR="00F46669" w:rsidRPr="009A3E59">
        <w:rPr>
          <w:sz w:val="20"/>
          <w:szCs w:val="20"/>
        </w:rPr>
        <w:t> </w:t>
      </w:r>
      <w:r w:rsidRPr="009A3E59">
        <w:rPr>
          <w:sz w:val="20"/>
          <w:szCs w:val="20"/>
        </w:rPr>
        <w:t>balų arba buvimas klinikinėje remisijoje</w:t>
      </w:r>
    </w:p>
    <w:p w14:paraId="1C21EA10" w14:textId="0637013A" w:rsidR="00E017AA" w:rsidRPr="009A3E59" w:rsidRDefault="00247BA0" w:rsidP="00422ABD">
      <w:pPr>
        <w:rPr>
          <w:sz w:val="20"/>
          <w:szCs w:val="20"/>
        </w:rPr>
      </w:pPr>
      <w:r w:rsidRPr="009A3E59">
        <w:rPr>
          <w:sz w:val="20"/>
          <w:szCs w:val="20"/>
        </w:rPr>
        <w:t>70</w:t>
      </w:r>
      <w:r w:rsidR="00F46669" w:rsidRPr="009A3E59">
        <w:rPr>
          <w:sz w:val="20"/>
          <w:szCs w:val="20"/>
        </w:rPr>
        <w:t xml:space="preserve"> balų </w:t>
      </w:r>
      <w:r w:rsidRPr="009A3E59">
        <w:rPr>
          <w:sz w:val="20"/>
          <w:szCs w:val="20"/>
        </w:rPr>
        <w:t>atsakas yra apibrėžiamas kaip KLAI balų sumažėjimas bent 70 balų</w:t>
      </w:r>
    </w:p>
    <w:p w14:paraId="1C21EA11" w14:textId="0FC6BEBE" w:rsidR="00E017AA" w:rsidRPr="009A3E59" w:rsidRDefault="00247BA0" w:rsidP="00422ABD">
      <w:pPr>
        <w:rPr>
          <w:sz w:val="20"/>
          <w:szCs w:val="20"/>
        </w:rPr>
      </w:pPr>
      <w:r w:rsidRPr="009A3E59">
        <w:rPr>
          <w:sz w:val="20"/>
          <w:szCs w:val="20"/>
        </w:rPr>
        <w:t>*</w:t>
      </w:r>
      <w:r w:rsidR="00AD269B" w:rsidRPr="009A3E59">
        <w:rPr>
          <w:sz w:val="20"/>
          <w:szCs w:val="20"/>
        </w:rPr>
        <w:t xml:space="preserve"> </w:t>
      </w:r>
      <w:r w:rsidRPr="009A3E59">
        <w:rPr>
          <w:sz w:val="20"/>
          <w:szCs w:val="20"/>
        </w:rPr>
        <w:t>Anti-</w:t>
      </w:r>
      <w:r w:rsidRPr="009A3E59">
        <w:rPr>
          <w:i/>
          <w:iCs/>
          <w:sz w:val="20"/>
          <w:szCs w:val="20"/>
        </w:rPr>
        <w:t>TNFα</w:t>
      </w:r>
      <w:r w:rsidRPr="009A3E59">
        <w:rPr>
          <w:sz w:val="20"/>
          <w:szCs w:val="20"/>
        </w:rPr>
        <w:t xml:space="preserve"> gydymo nesėkmės</w:t>
      </w:r>
    </w:p>
    <w:p w14:paraId="1C21EA12" w14:textId="77777777" w:rsidR="00E017AA" w:rsidRPr="009A3E59" w:rsidRDefault="00247BA0" w:rsidP="00422ABD">
      <w:pPr>
        <w:rPr>
          <w:sz w:val="20"/>
          <w:szCs w:val="20"/>
        </w:rPr>
      </w:pPr>
      <w:r w:rsidRPr="009A3E59">
        <w:rPr>
          <w:sz w:val="20"/>
          <w:szCs w:val="20"/>
        </w:rPr>
        <w:t>** Įprasto gydymo nesėkmės</w:t>
      </w:r>
    </w:p>
    <w:p w14:paraId="1C21EA13" w14:textId="015863EE" w:rsidR="00E017AA" w:rsidRPr="009A3E59" w:rsidRDefault="00AD269B" w:rsidP="00422ABD">
      <w:pPr>
        <w:rPr>
          <w:sz w:val="20"/>
          <w:szCs w:val="20"/>
        </w:rPr>
      </w:pPr>
      <w:r w:rsidRPr="009A3E59">
        <w:rPr>
          <w:sz w:val="20"/>
          <w:szCs w:val="20"/>
          <w:vertAlign w:val="superscript"/>
        </w:rPr>
        <w:t xml:space="preserve">a </w:t>
      </w:r>
      <w:r w:rsidR="00247BA0" w:rsidRPr="009A3E59">
        <w:rPr>
          <w:sz w:val="20"/>
          <w:szCs w:val="20"/>
        </w:rPr>
        <w:t xml:space="preserve">p </w:t>
      </w:r>
      <w:r w:rsidR="002A6D71" w:rsidRPr="009A3E59">
        <w:rPr>
          <w:sz w:val="20"/>
          <w:szCs w:val="20"/>
        </w:rPr>
        <w:t>&lt; </w:t>
      </w:r>
      <w:r w:rsidR="00247BA0" w:rsidRPr="009A3E59">
        <w:rPr>
          <w:sz w:val="20"/>
          <w:szCs w:val="20"/>
        </w:rPr>
        <w:t>0,001</w:t>
      </w:r>
    </w:p>
    <w:p w14:paraId="1C21EA14" w14:textId="58439362" w:rsidR="00E017AA" w:rsidRPr="009A3E59" w:rsidRDefault="00AD269B" w:rsidP="00422ABD">
      <w:pPr>
        <w:rPr>
          <w:sz w:val="20"/>
          <w:szCs w:val="20"/>
        </w:rPr>
      </w:pPr>
      <w:r w:rsidRPr="009A3E59">
        <w:rPr>
          <w:sz w:val="20"/>
          <w:szCs w:val="20"/>
          <w:vertAlign w:val="superscript"/>
        </w:rPr>
        <w:t xml:space="preserve">b </w:t>
      </w:r>
      <w:r w:rsidR="00247BA0" w:rsidRPr="009A3E59">
        <w:rPr>
          <w:sz w:val="20"/>
          <w:szCs w:val="20"/>
        </w:rPr>
        <w:t xml:space="preserve">p </w:t>
      </w:r>
      <w:r w:rsidR="002A6D71" w:rsidRPr="009A3E59">
        <w:rPr>
          <w:sz w:val="20"/>
          <w:szCs w:val="20"/>
        </w:rPr>
        <w:t>&lt; </w:t>
      </w:r>
      <w:r w:rsidR="00247BA0" w:rsidRPr="009A3E59">
        <w:rPr>
          <w:sz w:val="20"/>
          <w:szCs w:val="20"/>
        </w:rPr>
        <w:t>0,01</w:t>
      </w:r>
    </w:p>
    <w:p w14:paraId="1C21EA15" w14:textId="77777777" w:rsidR="00E017AA" w:rsidRPr="009A3E59" w:rsidRDefault="00E017AA" w:rsidP="00422ABD"/>
    <w:p w14:paraId="1C21EA16" w14:textId="7D6115ED" w:rsidR="00E017AA" w:rsidRPr="009A3E59" w:rsidRDefault="00247BA0" w:rsidP="00422ABD">
      <w:r w:rsidRPr="009A3E59">
        <w:t>Palaikomojo gydymo tyrimo (</w:t>
      </w:r>
      <w:r w:rsidRPr="009A3E59">
        <w:rPr>
          <w:i/>
        </w:rPr>
        <w:t>IM-UNITI</w:t>
      </w:r>
      <w:r w:rsidRPr="009A3E59">
        <w:t>) metu buvo stebėti 388</w:t>
      </w:r>
      <w:r w:rsidR="003007D9" w:rsidRPr="009A3E59">
        <w:t> </w:t>
      </w:r>
      <w:r w:rsidRPr="009A3E59">
        <w:t>pacientai, kuriems 8</w:t>
      </w:r>
      <w:r w:rsidR="00AB30CD" w:rsidRPr="009A3E59">
        <w:t> </w:t>
      </w:r>
      <w:r w:rsidRPr="009A3E59">
        <w:t>savaitę pasireiškė 100</w:t>
      </w:r>
      <w:r w:rsidR="00F46669" w:rsidRPr="009A3E59">
        <w:t xml:space="preserve"> balų </w:t>
      </w:r>
      <w:r w:rsidRPr="009A3E59">
        <w:t xml:space="preserve">klinikinis atsakas į indukciją ustekinumabu </w:t>
      </w:r>
      <w:r w:rsidRPr="009A3E59">
        <w:rPr>
          <w:i/>
        </w:rPr>
        <w:t xml:space="preserve">UNITI-1 </w:t>
      </w:r>
      <w:r w:rsidRPr="009A3E59">
        <w:t xml:space="preserve">ir </w:t>
      </w:r>
      <w:r w:rsidRPr="009A3E59">
        <w:rPr>
          <w:i/>
        </w:rPr>
        <w:t xml:space="preserve">UNITI-2 </w:t>
      </w:r>
      <w:r w:rsidRPr="009A3E59">
        <w:t>tyrimų metu. Pacientams atsitiktiniu būdu buvo paskirtas palaikomasis gydymas, 44</w:t>
      </w:r>
      <w:r w:rsidR="00320CA6" w:rsidRPr="009A3E59">
        <w:t> savaites</w:t>
      </w:r>
      <w:r w:rsidRPr="009A3E59">
        <w:t xml:space="preserve"> leidžiant vaistinį preparatą po oda pagal vieną iš planų: arba po 90</w:t>
      </w:r>
      <w:r w:rsidR="002A6D71" w:rsidRPr="009A3E59">
        <w:t> mg</w:t>
      </w:r>
      <w:r w:rsidRPr="009A3E59">
        <w:t xml:space="preserve"> ustekinumabo kas 8</w:t>
      </w:r>
      <w:r w:rsidR="00320CA6" w:rsidRPr="009A3E59">
        <w:t> savaites</w:t>
      </w:r>
      <w:r w:rsidRPr="009A3E59">
        <w:t>, arba po 90</w:t>
      </w:r>
      <w:r w:rsidR="002A6D71" w:rsidRPr="009A3E59">
        <w:t> mg</w:t>
      </w:r>
      <w:r w:rsidRPr="009A3E59">
        <w:t xml:space="preserve"> ustekinumabo kas 12</w:t>
      </w:r>
      <w:r w:rsidR="00E867CE" w:rsidRPr="009A3E59">
        <w:t> savaičių</w:t>
      </w:r>
      <w:r w:rsidRPr="009A3E59">
        <w:t xml:space="preserve">, arba placebas (rekomenduojamą dozavimą palaikomajam gydymui žr. </w:t>
      </w:r>
      <w:r w:rsidR="00E71149" w:rsidRPr="009A3E59">
        <w:t>WEZENLA</w:t>
      </w:r>
      <w:r w:rsidRPr="009A3E59">
        <w:t xml:space="preserve"> injekcinio tirpalo (flakono) ir injekcinio tirpalo užpildytame švirkšte PCS</w:t>
      </w:r>
      <w:r w:rsidR="006C6B11" w:rsidRPr="009A3E59">
        <w:t xml:space="preserve"> ar u</w:t>
      </w:r>
      <w:r w:rsidR="006C6B11" w:rsidRPr="009A3E59">
        <w:rPr>
          <w:rFonts w:hint="eastAsia"/>
        </w:rPr>
        <w:t>ž</w:t>
      </w:r>
      <w:r w:rsidR="006C6B11" w:rsidRPr="009A3E59">
        <w:t xml:space="preserve">pildytame </w:t>
      </w:r>
      <w:r w:rsidR="006C6B11" w:rsidRPr="009A3E59">
        <w:rPr>
          <w:rFonts w:hint="eastAsia"/>
        </w:rPr>
        <w:t>š</w:t>
      </w:r>
      <w:r w:rsidR="006C6B11" w:rsidRPr="009A3E59">
        <w:t>virk</w:t>
      </w:r>
      <w:r w:rsidR="006C6B11" w:rsidRPr="009A3E59">
        <w:rPr>
          <w:rFonts w:hint="eastAsia"/>
        </w:rPr>
        <w:t>š</w:t>
      </w:r>
      <w:r w:rsidR="006C6B11" w:rsidRPr="009A3E59">
        <w:t>tiklyje PCS</w:t>
      </w:r>
      <w:r w:rsidRPr="009A3E59">
        <w:t xml:space="preserve"> 4.2</w:t>
      </w:r>
      <w:r w:rsidR="000A05D6" w:rsidRPr="009A3E59">
        <w:t> skyriuje</w:t>
      </w:r>
      <w:r w:rsidRPr="009A3E59">
        <w:t>).</w:t>
      </w:r>
    </w:p>
    <w:p w14:paraId="222D4E19" w14:textId="77777777" w:rsidR="00944488" w:rsidRPr="009A3E59" w:rsidRDefault="00944488" w:rsidP="00422ABD"/>
    <w:p w14:paraId="1C21EA17" w14:textId="756093C3" w:rsidR="00E017AA" w:rsidRPr="009A3E59" w:rsidRDefault="00247BA0" w:rsidP="00422ABD">
      <w:r w:rsidRPr="009A3E59">
        <w:t xml:space="preserve">Reikšmingai didesnei daliai pacientų gydymo ustekinumabu grupėje 44-ąją savaitę buvo palaikoma klinikinė remisija ir atsakas, palyginti su placebo grupe (žr. </w:t>
      </w:r>
      <w:r w:rsidR="00031EC3">
        <w:t>5</w:t>
      </w:r>
      <w:r w:rsidR="006F6BF1" w:rsidRPr="009A3E59">
        <w:t> </w:t>
      </w:r>
      <w:r w:rsidRPr="009A3E59">
        <w:t>lentelę).</w:t>
      </w:r>
    </w:p>
    <w:p w14:paraId="0C31CFF5" w14:textId="77777777" w:rsidR="009B2DB6" w:rsidRPr="009A3E59" w:rsidRDefault="009B2DB6" w:rsidP="00422ABD"/>
    <w:p w14:paraId="1C21EA19" w14:textId="1511964E" w:rsidR="00E017AA" w:rsidRPr="009A3E59" w:rsidRDefault="00031EC3" w:rsidP="00422ABD">
      <w:pPr>
        <w:keepNext/>
        <w:rPr>
          <w:b/>
          <w:bCs/>
          <w:iCs/>
        </w:rPr>
      </w:pPr>
      <w:r>
        <w:rPr>
          <w:b/>
          <w:bCs/>
          <w:iCs/>
        </w:rPr>
        <w:t>5</w:t>
      </w:r>
      <w:r w:rsidR="00216C48" w:rsidRPr="009A3E59">
        <w:rPr>
          <w:b/>
          <w:bCs/>
          <w:iCs/>
        </w:rPr>
        <w:t> </w:t>
      </w:r>
      <w:r w:rsidR="00247BA0" w:rsidRPr="009A3E59">
        <w:rPr>
          <w:b/>
          <w:bCs/>
          <w:iCs/>
        </w:rPr>
        <w:t>lentelė</w:t>
      </w:r>
      <w:r w:rsidR="00B62A29" w:rsidRPr="009A3E59">
        <w:rPr>
          <w:b/>
          <w:bCs/>
          <w:iCs/>
        </w:rPr>
        <w:t>.</w:t>
      </w:r>
      <w:r w:rsidR="00D248DA" w:rsidRPr="009A3E59">
        <w:rPr>
          <w:b/>
          <w:bCs/>
          <w:iCs/>
        </w:rPr>
        <w:t xml:space="preserve"> </w:t>
      </w:r>
      <w:r w:rsidR="00247BA0" w:rsidRPr="009A3E59">
        <w:rPr>
          <w:b/>
          <w:bCs/>
          <w:iCs/>
        </w:rPr>
        <w:t xml:space="preserve">Klinikinio atsako ir remisijos palaikymas </w:t>
      </w:r>
      <w:r w:rsidR="00247BA0" w:rsidRPr="009A3E59">
        <w:rPr>
          <w:b/>
          <w:bCs/>
          <w:i/>
        </w:rPr>
        <w:t>IM-UNITI</w:t>
      </w:r>
      <w:r w:rsidR="00247BA0" w:rsidRPr="009A3E59">
        <w:rPr>
          <w:b/>
          <w:bCs/>
          <w:iCs/>
        </w:rPr>
        <w:t xml:space="preserve"> tyrimo metu (44-oji savaitė; 52</w:t>
      </w:r>
      <w:r w:rsidR="00525B6C" w:rsidRPr="009A3E59">
        <w:rPr>
          <w:b/>
          <w:bCs/>
          <w:iCs/>
        </w:rPr>
        <w:t> </w:t>
      </w:r>
      <w:r w:rsidR="00247BA0" w:rsidRPr="009A3E59">
        <w:rPr>
          <w:b/>
          <w:bCs/>
          <w:iCs/>
        </w:rPr>
        <w:t>savaitės nuo gydymo indukcijos doze pradžios)</w:t>
      </w:r>
    </w:p>
    <w:p w14:paraId="6F4E60D3" w14:textId="77777777" w:rsidR="00B62A29" w:rsidRPr="009A3E59" w:rsidRDefault="00B62A29" w:rsidP="00422ABD">
      <w:pPr>
        <w:keepNext/>
        <w:rPr>
          <w:b/>
          <w:bCs/>
          <w:iCs/>
        </w:rPr>
      </w:pPr>
    </w:p>
    <w:tbl>
      <w:tblPr>
        <w:tblW w:w="893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701"/>
        <w:gridCol w:w="1560"/>
        <w:gridCol w:w="1701"/>
      </w:tblGrid>
      <w:tr w:rsidR="00E017AA" w:rsidRPr="009A3E59" w14:paraId="1C21EA23" w14:textId="77777777" w:rsidTr="003B6254">
        <w:trPr>
          <w:trHeight w:val="20"/>
          <w:tblHeader/>
        </w:trPr>
        <w:tc>
          <w:tcPr>
            <w:tcW w:w="3969" w:type="dxa"/>
          </w:tcPr>
          <w:p w14:paraId="1C21EA1A" w14:textId="77777777" w:rsidR="00E017AA" w:rsidRPr="009A3E59" w:rsidRDefault="00E017AA" w:rsidP="00422ABD">
            <w:pPr>
              <w:keepNext/>
              <w:rPr>
                <w:sz w:val="20"/>
              </w:rPr>
            </w:pPr>
          </w:p>
        </w:tc>
        <w:tc>
          <w:tcPr>
            <w:tcW w:w="1701" w:type="dxa"/>
          </w:tcPr>
          <w:p w14:paraId="1C21EA1B" w14:textId="77777777" w:rsidR="00E017AA" w:rsidRPr="009A3E59" w:rsidRDefault="00247BA0" w:rsidP="00422ABD">
            <w:pPr>
              <w:keepNext/>
              <w:jc w:val="center"/>
              <w:rPr>
                <w:b/>
              </w:rPr>
            </w:pPr>
            <w:r w:rsidRPr="009A3E59">
              <w:rPr>
                <w:b/>
              </w:rPr>
              <w:t>Placebas*</w:t>
            </w:r>
          </w:p>
          <w:p w14:paraId="1C21EA1C" w14:textId="77777777" w:rsidR="00E017AA" w:rsidRPr="009A3E59" w:rsidRDefault="00E017AA" w:rsidP="00422ABD">
            <w:pPr>
              <w:keepNext/>
              <w:jc w:val="center"/>
              <w:rPr>
                <w:i/>
              </w:rPr>
            </w:pPr>
          </w:p>
          <w:p w14:paraId="1C21EA1D" w14:textId="77777777" w:rsidR="00E017AA" w:rsidRPr="009A3E59" w:rsidRDefault="00E017AA" w:rsidP="00422ABD">
            <w:pPr>
              <w:keepNext/>
              <w:jc w:val="center"/>
              <w:rPr>
                <w:i/>
              </w:rPr>
            </w:pPr>
          </w:p>
          <w:p w14:paraId="6B0E82DE" w14:textId="77777777" w:rsidR="00B62A29" w:rsidRPr="009A3E59" w:rsidRDefault="00B62A29" w:rsidP="00422ABD">
            <w:pPr>
              <w:keepNext/>
              <w:jc w:val="center"/>
              <w:rPr>
                <w:b/>
              </w:rPr>
            </w:pPr>
          </w:p>
          <w:p w14:paraId="1C21EA1E" w14:textId="0AFB7043" w:rsidR="00E017AA" w:rsidRPr="009A3E59" w:rsidRDefault="00247BA0" w:rsidP="00422ABD">
            <w:pPr>
              <w:keepNext/>
              <w:jc w:val="center"/>
              <w:rPr>
                <w:b/>
              </w:rPr>
            </w:pPr>
            <w:r w:rsidRPr="009A3E59">
              <w:rPr>
                <w:b/>
              </w:rPr>
              <w:t>N = 131</w:t>
            </w:r>
            <w:r w:rsidRPr="009A3E59">
              <w:rPr>
                <w:b/>
                <w:vertAlign w:val="superscript"/>
              </w:rPr>
              <w:t>†</w:t>
            </w:r>
          </w:p>
        </w:tc>
        <w:tc>
          <w:tcPr>
            <w:tcW w:w="1560" w:type="dxa"/>
          </w:tcPr>
          <w:p w14:paraId="1C21EA1F" w14:textId="1BD368A4" w:rsidR="00E017AA" w:rsidRPr="009A3E59" w:rsidRDefault="00247BA0" w:rsidP="00422ABD">
            <w:pPr>
              <w:keepNext/>
              <w:jc w:val="center"/>
              <w:rPr>
                <w:b/>
              </w:rPr>
            </w:pPr>
            <w:r w:rsidRPr="009A3E59">
              <w:rPr>
                <w:b/>
              </w:rPr>
              <w:t>90</w:t>
            </w:r>
            <w:r w:rsidR="002A6D71" w:rsidRPr="009A3E59">
              <w:rPr>
                <w:b/>
              </w:rPr>
              <w:t> mg</w:t>
            </w:r>
            <w:r w:rsidRPr="009A3E59">
              <w:rPr>
                <w:b/>
              </w:rPr>
              <w:t xml:space="preserve"> ustekinumabo kas 8</w:t>
            </w:r>
            <w:r w:rsidR="00320CA6" w:rsidRPr="009A3E59">
              <w:rPr>
                <w:b/>
              </w:rPr>
              <w:t> savaites</w:t>
            </w:r>
          </w:p>
          <w:p w14:paraId="2F85BDB5" w14:textId="77777777" w:rsidR="00B62A29" w:rsidRPr="009A3E59" w:rsidRDefault="00B62A29" w:rsidP="00422ABD">
            <w:pPr>
              <w:keepNext/>
              <w:jc w:val="center"/>
              <w:rPr>
                <w:b/>
              </w:rPr>
            </w:pPr>
          </w:p>
          <w:p w14:paraId="1C21EA20" w14:textId="27F650C8" w:rsidR="00E017AA" w:rsidRPr="009A3E59" w:rsidRDefault="00247BA0" w:rsidP="00422ABD">
            <w:pPr>
              <w:keepNext/>
              <w:jc w:val="center"/>
              <w:rPr>
                <w:b/>
              </w:rPr>
            </w:pPr>
            <w:r w:rsidRPr="009A3E59">
              <w:rPr>
                <w:b/>
              </w:rPr>
              <w:t>N = 128</w:t>
            </w:r>
            <w:r w:rsidRPr="009A3E59">
              <w:rPr>
                <w:b/>
                <w:vertAlign w:val="superscript"/>
              </w:rPr>
              <w:t>†</w:t>
            </w:r>
          </w:p>
        </w:tc>
        <w:tc>
          <w:tcPr>
            <w:tcW w:w="1701" w:type="dxa"/>
          </w:tcPr>
          <w:p w14:paraId="1C21EA21" w14:textId="63E2907A" w:rsidR="00E017AA" w:rsidRPr="009A3E59" w:rsidRDefault="00247BA0" w:rsidP="00422ABD">
            <w:pPr>
              <w:keepNext/>
              <w:jc w:val="center"/>
              <w:rPr>
                <w:b/>
              </w:rPr>
            </w:pPr>
            <w:r w:rsidRPr="009A3E59">
              <w:rPr>
                <w:b/>
              </w:rPr>
              <w:t>90</w:t>
            </w:r>
            <w:r w:rsidR="002A6D71" w:rsidRPr="009A3E59">
              <w:rPr>
                <w:b/>
              </w:rPr>
              <w:t> mg</w:t>
            </w:r>
            <w:r w:rsidRPr="009A3E59">
              <w:rPr>
                <w:b/>
              </w:rPr>
              <w:t xml:space="preserve"> ustekinumabo kas 12</w:t>
            </w:r>
            <w:r w:rsidR="00E867CE" w:rsidRPr="009A3E59">
              <w:rPr>
                <w:b/>
              </w:rPr>
              <w:t> savaičių</w:t>
            </w:r>
          </w:p>
          <w:p w14:paraId="0E846BBE" w14:textId="77777777" w:rsidR="00B62A29" w:rsidRPr="009A3E59" w:rsidRDefault="00B62A29" w:rsidP="00422ABD">
            <w:pPr>
              <w:keepNext/>
              <w:jc w:val="center"/>
              <w:rPr>
                <w:b/>
              </w:rPr>
            </w:pPr>
          </w:p>
          <w:p w14:paraId="1C21EA22" w14:textId="19CAA764" w:rsidR="00E017AA" w:rsidRPr="009A3E59" w:rsidRDefault="00247BA0" w:rsidP="00422ABD">
            <w:pPr>
              <w:keepNext/>
              <w:jc w:val="center"/>
              <w:rPr>
                <w:b/>
              </w:rPr>
            </w:pPr>
            <w:r w:rsidRPr="009A3E59">
              <w:rPr>
                <w:b/>
              </w:rPr>
              <w:t>N = 129</w:t>
            </w:r>
            <w:r w:rsidRPr="009A3E59">
              <w:rPr>
                <w:b/>
                <w:vertAlign w:val="superscript"/>
              </w:rPr>
              <w:t>†</w:t>
            </w:r>
          </w:p>
        </w:tc>
      </w:tr>
      <w:tr w:rsidR="00E017AA" w:rsidRPr="009A3E59" w14:paraId="1C21EA28" w14:textId="77777777" w:rsidTr="003B6254">
        <w:trPr>
          <w:trHeight w:val="20"/>
        </w:trPr>
        <w:tc>
          <w:tcPr>
            <w:tcW w:w="3969" w:type="dxa"/>
          </w:tcPr>
          <w:p w14:paraId="1C21EA24" w14:textId="77777777" w:rsidR="00E017AA" w:rsidRPr="009A3E59" w:rsidRDefault="00247BA0" w:rsidP="00422ABD">
            <w:r w:rsidRPr="009A3E59">
              <w:t>Klinikinė remisija</w:t>
            </w:r>
          </w:p>
        </w:tc>
        <w:tc>
          <w:tcPr>
            <w:tcW w:w="1701" w:type="dxa"/>
          </w:tcPr>
          <w:p w14:paraId="1C21EA25" w14:textId="4C5845B3" w:rsidR="00E017AA" w:rsidRPr="009A3E59" w:rsidRDefault="00247BA0" w:rsidP="00422ABD">
            <w:pPr>
              <w:jc w:val="center"/>
            </w:pPr>
            <w:r w:rsidRPr="009A3E59">
              <w:t>36</w:t>
            </w:r>
            <w:r w:rsidR="00E079BF" w:rsidRPr="009A3E59">
              <w:t> %</w:t>
            </w:r>
          </w:p>
        </w:tc>
        <w:tc>
          <w:tcPr>
            <w:tcW w:w="1560" w:type="dxa"/>
          </w:tcPr>
          <w:p w14:paraId="1C21EA26" w14:textId="715676BA" w:rsidR="00E017AA" w:rsidRPr="009A3E59" w:rsidRDefault="00247BA0" w:rsidP="00422ABD">
            <w:pPr>
              <w:jc w:val="center"/>
            </w:pPr>
            <w:r w:rsidRPr="009A3E59">
              <w:t>53</w:t>
            </w:r>
            <w:r w:rsidR="00E079BF" w:rsidRPr="009A3E59">
              <w:t> %</w:t>
            </w:r>
            <w:r w:rsidRPr="009A3E59">
              <w:rPr>
                <w:vertAlign w:val="superscript"/>
              </w:rPr>
              <w:t>a</w:t>
            </w:r>
          </w:p>
        </w:tc>
        <w:tc>
          <w:tcPr>
            <w:tcW w:w="1701" w:type="dxa"/>
          </w:tcPr>
          <w:p w14:paraId="1C21EA27" w14:textId="62DC8C2E" w:rsidR="00E017AA" w:rsidRPr="009A3E59" w:rsidRDefault="00247BA0" w:rsidP="00422ABD">
            <w:pPr>
              <w:jc w:val="center"/>
            </w:pPr>
            <w:r w:rsidRPr="009A3E59">
              <w:t>49</w:t>
            </w:r>
            <w:r w:rsidR="00E079BF" w:rsidRPr="009A3E59">
              <w:t> %</w:t>
            </w:r>
            <w:r w:rsidRPr="009A3E59">
              <w:rPr>
                <w:vertAlign w:val="superscript"/>
              </w:rPr>
              <w:t>b</w:t>
            </w:r>
          </w:p>
        </w:tc>
      </w:tr>
      <w:tr w:rsidR="00E017AA" w:rsidRPr="009A3E59" w14:paraId="1C21EA2D" w14:textId="77777777" w:rsidTr="003B6254">
        <w:trPr>
          <w:trHeight w:val="20"/>
        </w:trPr>
        <w:tc>
          <w:tcPr>
            <w:tcW w:w="3969" w:type="dxa"/>
          </w:tcPr>
          <w:p w14:paraId="1C21EA29" w14:textId="77777777" w:rsidR="00E017AA" w:rsidRPr="009A3E59" w:rsidRDefault="00247BA0" w:rsidP="00422ABD">
            <w:r w:rsidRPr="009A3E59">
              <w:t>Klinikinis atsakas</w:t>
            </w:r>
          </w:p>
        </w:tc>
        <w:tc>
          <w:tcPr>
            <w:tcW w:w="1701" w:type="dxa"/>
          </w:tcPr>
          <w:p w14:paraId="1C21EA2A" w14:textId="47E22F8E" w:rsidR="00E017AA" w:rsidRPr="009A3E59" w:rsidRDefault="00247BA0" w:rsidP="00422ABD">
            <w:pPr>
              <w:jc w:val="center"/>
            </w:pPr>
            <w:r w:rsidRPr="009A3E59">
              <w:t>44</w:t>
            </w:r>
            <w:r w:rsidR="00E079BF" w:rsidRPr="009A3E59">
              <w:t> %</w:t>
            </w:r>
          </w:p>
        </w:tc>
        <w:tc>
          <w:tcPr>
            <w:tcW w:w="1560" w:type="dxa"/>
          </w:tcPr>
          <w:p w14:paraId="1C21EA2B" w14:textId="073719D0" w:rsidR="00E017AA" w:rsidRPr="009A3E59" w:rsidRDefault="00247BA0" w:rsidP="00422ABD">
            <w:pPr>
              <w:jc w:val="center"/>
            </w:pPr>
            <w:r w:rsidRPr="009A3E59">
              <w:t>59</w:t>
            </w:r>
            <w:r w:rsidR="00E079BF" w:rsidRPr="009A3E59">
              <w:t> %</w:t>
            </w:r>
            <w:r w:rsidRPr="009A3E59">
              <w:rPr>
                <w:vertAlign w:val="superscript"/>
              </w:rPr>
              <w:t>b</w:t>
            </w:r>
          </w:p>
        </w:tc>
        <w:tc>
          <w:tcPr>
            <w:tcW w:w="1701" w:type="dxa"/>
          </w:tcPr>
          <w:p w14:paraId="1C21EA2C" w14:textId="7E9BB519" w:rsidR="00E017AA" w:rsidRPr="009A3E59" w:rsidRDefault="00247BA0" w:rsidP="00422ABD">
            <w:pPr>
              <w:jc w:val="center"/>
            </w:pPr>
            <w:r w:rsidRPr="009A3E59">
              <w:t>58</w:t>
            </w:r>
            <w:r w:rsidR="00E079BF" w:rsidRPr="009A3E59">
              <w:t> %</w:t>
            </w:r>
            <w:r w:rsidRPr="009A3E59">
              <w:rPr>
                <w:vertAlign w:val="superscript"/>
              </w:rPr>
              <w:t>b</w:t>
            </w:r>
          </w:p>
        </w:tc>
      </w:tr>
      <w:tr w:rsidR="00E017AA" w:rsidRPr="009A3E59" w14:paraId="1C21EA32" w14:textId="77777777" w:rsidTr="003B6254">
        <w:trPr>
          <w:trHeight w:val="20"/>
        </w:trPr>
        <w:tc>
          <w:tcPr>
            <w:tcW w:w="3969" w:type="dxa"/>
          </w:tcPr>
          <w:p w14:paraId="1C21EA2E" w14:textId="77777777" w:rsidR="00E017AA" w:rsidRPr="009A3E59" w:rsidRDefault="00247BA0" w:rsidP="00422ABD">
            <w:r w:rsidRPr="009A3E59">
              <w:t>Klinikinė remisija be kortikosteroidų</w:t>
            </w:r>
          </w:p>
        </w:tc>
        <w:tc>
          <w:tcPr>
            <w:tcW w:w="1701" w:type="dxa"/>
          </w:tcPr>
          <w:p w14:paraId="1C21EA2F" w14:textId="55CAD26F" w:rsidR="00E017AA" w:rsidRPr="009A3E59" w:rsidRDefault="00247BA0" w:rsidP="00422ABD">
            <w:pPr>
              <w:jc w:val="center"/>
            </w:pPr>
            <w:r w:rsidRPr="009A3E59">
              <w:t>30</w:t>
            </w:r>
            <w:r w:rsidR="00E079BF" w:rsidRPr="009A3E59">
              <w:t> %</w:t>
            </w:r>
          </w:p>
        </w:tc>
        <w:tc>
          <w:tcPr>
            <w:tcW w:w="1560" w:type="dxa"/>
          </w:tcPr>
          <w:p w14:paraId="1C21EA30" w14:textId="1D4621C0" w:rsidR="00E017AA" w:rsidRPr="009A3E59" w:rsidRDefault="00247BA0" w:rsidP="00422ABD">
            <w:pPr>
              <w:jc w:val="center"/>
            </w:pPr>
            <w:r w:rsidRPr="009A3E59">
              <w:t>47</w:t>
            </w:r>
            <w:r w:rsidR="00E079BF" w:rsidRPr="009A3E59">
              <w:t> %</w:t>
            </w:r>
            <w:r w:rsidRPr="009A3E59">
              <w:rPr>
                <w:vertAlign w:val="superscript"/>
              </w:rPr>
              <w:t>a</w:t>
            </w:r>
          </w:p>
        </w:tc>
        <w:tc>
          <w:tcPr>
            <w:tcW w:w="1701" w:type="dxa"/>
          </w:tcPr>
          <w:p w14:paraId="1C21EA31" w14:textId="049D28D2" w:rsidR="00E017AA" w:rsidRPr="009A3E59" w:rsidRDefault="00247BA0" w:rsidP="00422ABD">
            <w:pPr>
              <w:jc w:val="center"/>
            </w:pPr>
            <w:r w:rsidRPr="009A3E59">
              <w:t>43</w:t>
            </w:r>
            <w:r w:rsidR="00E079BF" w:rsidRPr="009A3E59">
              <w:t> %</w:t>
            </w:r>
            <w:r w:rsidRPr="009A3E59">
              <w:rPr>
                <w:vertAlign w:val="superscript"/>
              </w:rPr>
              <w:t>c</w:t>
            </w:r>
          </w:p>
        </w:tc>
      </w:tr>
      <w:tr w:rsidR="00E017AA" w:rsidRPr="009A3E59" w14:paraId="1C21EA37" w14:textId="77777777" w:rsidTr="003B6254">
        <w:trPr>
          <w:trHeight w:val="20"/>
        </w:trPr>
        <w:tc>
          <w:tcPr>
            <w:tcW w:w="3969" w:type="dxa"/>
          </w:tcPr>
          <w:p w14:paraId="1C21EA33" w14:textId="77777777" w:rsidR="00E017AA" w:rsidRPr="009A3E59" w:rsidRDefault="00247BA0" w:rsidP="00422ABD">
            <w:r w:rsidRPr="009A3E59">
              <w:t>Klinikinė remisija pacientams:</w:t>
            </w:r>
          </w:p>
        </w:tc>
        <w:tc>
          <w:tcPr>
            <w:tcW w:w="1701" w:type="dxa"/>
          </w:tcPr>
          <w:p w14:paraId="1C21EA34" w14:textId="77777777" w:rsidR="00E017AA" w:rsidRPr="009A3E59" w:rsidRDefault="00E017AA" w:rsidP="00422ABD">
            <w:pPr>
              <w:jc w:val="center"/>
              <w:rPr>
                <w:sz w:val="18"/>
              </w:rPr>
            </w:pPr>
          </w:p>
        </w:tc>
        <w:tc>
          <w:tcPr>
            <w:tcW w:w="1560" w:type="dxa"/>
          </w:tcPr>
          <w:p w14:paraId="1C21EA35" w14:textId="77777777" w:rsidR="00E017AA" w:rsidRPr="009A3E59" w:rsidRDefault="00E017AA" w:rsidP="00422ABD">
            <w:pPr>
              <w:jc w:val="center"/>
              <w:rPr>
                <w:sz w:val="18"/>
              </w:rPr>
            </w:pPr>
          </w:p>
        </w:tc>
        <w:tc>
          <w:tcPr>
            <w:tcW w:w="1701" w:type="dxa"/>
          </w:tcPr>
          <w:p w14:paraId="1C21EA36" w14:textId="77777777" w:rsidR="00E017AA" w:rsidRPr="009A3E59" w:rsidRDefault="00E017AA" w:rsidP="00422ABD">
            <w:pPr>
              <w:jc w:val="center"/>
              <w:rPr>
                <w:sz w:val="18"/>
              </w:rPr>
            </w:pPr>
          </w:p>
        </w:tc>
      </w:tr>
      <w:tr w:rsidR="00E017AA" w:rsidRPr="009A3E59" w14:paraId="1C21EA3C" w14:textId="77777777" w:rsidTr="003B6254">
        <w:trPr>
          <w:trHeight w:val="20"/>
        </w:trPr>
        <w:tc>
          <w:tcPr>
            <w:tcW w:w="3969" w:type="dxa"/>
          </w:tcPr>
          <w:p w14:paraId="1C21EA38" w14:textId="77777777" w:rsidR="00E017AA" w:rsidRPr="009A3E59" w:rsidRDefault="00247BA0" w:rsidP="00422ABD">
            <w:pPr>
              <w:ind w:left="7"/>
            </w:pPr>
            <w:r w:rsidRPr="009A3E59">
              <w:t>kurie buvo remisijoje palaikomojo gydymo pradžioje</w:t>
            </w:r>
          </w:p>
        </w:tc>
        <w:tc>
          <w:tcPr>
            <w:tcW w:w="1701" w:type="dxa"/>
          </w:tcPr>
          <w:p w14:paraId="1C21EA39" w14:textId="072DD040" w:rsidR="00E017AA" w:rsidRPr="009A3E59" w:rsidRDefault="00247BA0" w:rsidP="00422ABD">
            <w:pPr>
              <w:jc w:val="center"/>
            </w:pPr>
            <w:r w:rsidRPr="009A3E59">
              <w:t>46</w:t>
            </w:r>
            <w:r w:rsidR="00E079BF" w:rsidRPr="009A3E59">
              <w:t> %</w:t>
            </w:r>
            <w:r w:rsidRPr="009A3E59">
              <w:t xml:space="preserve"> (36/79)</w:t>
            </w:r>
          </w:p>
        </w:tc>
        <w:tc>
          <w:tcPr>
            <w:tcW w:w="1560" w:type="dxa"/>
          </w:tcPr>
          <w:p w14:paraId="1C21EA3A" w14:textId="64C35A64" w:rsidR="00E017AA" w:rsidRPr="009A3E59" w:rsidRDefault="00247BA0" w:rsidP="00422ABD">
            <w:pPr>
              <w:jc w:val="center"/>
            </w:pPr>
            <w:r w:rsidRPr="009A3E59">
              <w:t>67</w:t>
            </w:r>
            <w:r w:rsidR="00E079BF" w:rsidRPr="009A3E59">
              <w:t> %</w:t>
            </w:r>
            <w:r w:rsidRPr="009A3E59">
              <w:t xml:space="preserve"> (52/78)</w:t>
            </w:r>
            <w:r w:rsidRPr="009A3E59">
              <w:rPr>
                <w:vertAlign w:val="superscript"/>
              </w:rPr>
              <w:t>a</w:t>
            </w:r>
          </w:p>
        </w:tc>
        <w:tc>
          <w:tcPr>
            <w:tcW w:w="1701" w:type="dxa"/>
          </w:tcPr>
          <w:p w14:paraId="1C21EA3B" w14:textId="1406BCF1" w:rsidR="00E017AA" w:rsidRPr="009A3E59" w:rsidRDefault="00247BA0" w:rsidP="00422ABD">
            <w:pPr>
              <w:jc w:val="center"/>
            </w:pPr>
            <w:r w:rsidRPr="009A3E59">
              <w:t>56</w:t>
            </w:r>
            <w:r w:rsidR="00E079BF" w:rsidRPr="009A3E59">
              <w:t> %</w:t>
            </w:r>
            <w:r w:rsidRPr="009A3E59">
              <w:t xml:space="preserve"> (44/78)</w:t>
            </w:r>
          </w:p>
        </w:tc>
      </w:tr>
      <w:tr w:rsidR="00E017AA" w:rsidRPr="009A3E59" w14:paraId="1C21EA41" w14:textId="77777777" w:rsidTr="003B6254">
        <w:trPr>
          <w:trHeight w:val="20"/>
        </w:trPr>
        <w:tc>
          <w:tcPr>
            <w:tcW w:w="3969" w:type="dxa"/>
          </w:tcPr>
          <w:p w14:paraId="1C21EA3D" w14:textId="77777777" w:rsidR="00E017AA" w:rsidRPr="009A3E59" w:rsidRDefault="00247BA0" w:rsidP="00422ABD">
            <w:pPr>
              <w:ind w:left="7"/>
            </w:pPr>
            <w:r w:rsidRPr="009A3E59">
              <w:t>kurie buvo įtraukti iš tyrimo CRD3002</w:t>
            </w:r>
            <w:r w:rsidRPr="009A3E59">
              <w:rPr>
                <w:vertAlign w:val="superscript"/>
              </w:rPr>
              <w:t>‡</w:t>
            </w:r>
          </w:p>
        </w:tc>
        <w:tc>
          <w:tcPr>
            <w:tcW w:w="1701" w:type="dxa"/>
          </w:tcPr>
          <w:p w14:paraId="1C21EA3E" w14:textId="314442F3" w:rsidR="00E017AA" w:rsidRPr="009A3E59" w:rsidRDefault="00247BA0" w:rsidP="00422ABD">
            <w:pPr>
              <w:jc w:val="center"/>
            </w:pPr>
            <w:r w:rsidRPr="009A3E59">
              <w:t>44</w:t>
            </w:r>
            <w:r w:rsidR="00E079BF" w:rsidRPr="009A3E59">
              <w:t> %</w:t>
            </w:r>
            <w:r w:rsidRPr="009A3E59">
              <w:t xml:space="preserve"> (31/70)</w:t>
            </w:r>
          </w:p>
        </w:tc>
        <w:tc>
          <w:tcPr>
            <w:tcW w:w="1560" w:type="dxa"/>
          </w:tcPr>
          <w:p w14:paraId="1C21EA3F" w14:textId="1A2D9B6E" w:rsidR="00E017AA" w:rsidRPr="009A3E59" w:rsidRDefault="00247BA0" w:rsidP="00422ABD">
            <w:pPr>
              <w:jc w:val="center"/>
            </w:pPr>
            <w:r w:rsidRPr="009A3E59">
              <w:t>63</w:t>
            </w:r>
            <w:r w:rsidR="00E079BF" w:rsidRPr="009A3E59">
              <w:t> %</w:t>
            </w:r>
            <w:r w:rsidRPr="009A3E59">
              <w:t xml:space="preserve"> (45/72)</w:t>
            </w:r>
            <w:r w:rsidRPr="009A3E59">
              <w:rPr>
                <w:vertAlign w:val="superscript"/>
              </w:rPr>
              <w:t>c</w:t>
            </w:r>
          </w:p>
        </w:tc>
        <w:tc>
          <w:tcPr>
            <w:tcW w:w="1701" w:type="dxa"/>
          </w:tcPr>
          <w:p w14:paraId="1C21EA40" w14:textId="2B679866" w:rsidR="00E017AA" w:rsidRPr="009A3E59" w:rsidRDefault="00247BA0" w:rsidP="00422ABD">
            <w:pPr>
              <w:jc w:val="center"/>
            </w:pPr>
            <w:r w:rsidRPr="009A3E59">
              <w:t>57</w:t>
            </w:r>
            <w:r w:rsidR="00E079BF" w:rsidRPr="009A3E59">
              <w:t> %</w:t>
            </w:r>
            <w:r w:rsidRPr="009A3E59">
              <w:t xml:space="preserve"> (41/72)</w:t>
            </w:r>
          </w:p>
        </w:tc>
      </w:tr>
      <w:tr w:rsidR="00E017AA" w:rsidRPr="009A3E59" w14:paraId="1C21EA46" w14:textId="77777777" w:rsidTr="003B6254">
        <w:trPr>
          <w:trHeight w:val="20"/>
        </w:trPr>
        <w:tc>
          <w:tcPr>
            <w:tcW w:w="3969" w:type="dxa"/>
          </w:tcPr>
          <w:p w14:paraId="1C21EA42" w14:textId="77777777" w:rsidR="00E017AA" w:rsidRPr="009A3E59" w:rsidRDefault="00247BA0" w:rsidP="00422ABD">
            <w:pPr>
              <w:ind w:left="7"/>
            </w:pPr>
            <w:r w:rsidRPr="009A3E59">
              <w:t>kurie nebuvo gydyti anti-</w:t>
            </w:r>
            <w:r w:rsidRPr="009A3E59">
              <w:rPr>
                <w:i/>
                <w:iCs/>
              </w:rPr>
              <w:t>TNFα</w:t>
            </w:r>
          </w:p>
        </w:tc>
        <w:tc>
          <w:tcPr>
            <w:tcW w:w="1701" w:type="dxa"/>
          </w:tcPr>
          <w:p w14:paraId="1C21EA43" w14:textId="17D40272" w:rsidR="00E017AA" w:rsidRPr="009A3E59" w:rsidRDefault="00247BA0" w:rsidP="00422ABD">
            <w:pPr>
              <w:jc w:val="center"/>
            </w:pPr>
            <w:r w:rsidRPr="009A3E59">
              <w:t>49</w:t>
            </w:r>
            <w:r w:rsidR="00E079BF" w:rsidRPr="009A3E59">
              <w:t> %</w:t>
            </w:r>
            <w:r w:rsidRPr="009A3E59">
              <w:t xml:space="preserve"> (25/51)</w:t>
            </w:r>
          </w:p>
        </w:tc>
        <w:tc>
          <w:tcPr>
            <w:tcW w:w="1560" w:type="dxa"/>
          </w:tcPr>
          <w:p w14:paraId="1C21EA44" w14:textId="1B2A04C9" w:rsidR="00E017AA" w:rsidRPr="009A3E59" w:rsidRDefault="00247BA0" w:rsidP="00422ABD">
            <w:pPr>
              <w:jc w:val="center"/>
            </w:pPr>
            <w:r w:rsidRPr="009A3E59">
              <w:t>65</w:t>
            </w:r>
            <w:r w:rsidR="00E079BF" w:rsidRPr="009A3E59">
              <w:t> %</w:t>
            </w:r>
            <w:r w:rsidRPr="009A3E59">
              <w:t xml:space="preserve"> (34/52)</w:t>
            </w:r>
            <w:r w:rsidRPr="009A3E59">
              <w:rPr>
                <w:vertAlign w:val="superscript"/>
              </w:rPr>
              <w:t>c</w:t>
            </w:r>
          </w:p>
        </w:tc>
        <w:tc>
          <w:tcPr>
            <w:tcW w:w="1701" w:type="dxa"/>
          </w:tcPr>
          <w:p w14:paraId="1C21EA45" w14:textId="2B5AD5D5" w:rsidR="00E017AA" w:rsidRPr="009A3E59" w:rsidRDefault="00247BA0" w:rsidP="00422ABD">
            <w:pPr>
              <w:jc w:val="center"/>
            </w:pPr>
            <w:r w:rsidRPr="009A3E59">
              <w:t>57</w:t>
            </w:r>
            <w:r w:rsidR="00E079BF" w:rsidRPr="009A3E59">
              <w:t> %</w:t>
            </w:r>
            <w:r w:rsidRPr="009A3E59">
              <w:t xml:space="preserve"> (30/53)</w:t>
            </w:r>
          </w:p>
        </w:tc>
      </w:tr>
      <w:tr w:rsidR="00E017AA" w:rsidRPr="009A3E59" w14:paraId="1C21EA4B" w14:textId="77777777" w:rsidTr="003B6254">
        <w:trPr>
          <w:trHeight w:val="20"/>
        </w:trPr>
        <w:tc>
          <w:tcPr>
            <w:tcW w:w="3969" w:type="dxa"/>
          </w:tcPr>
          <w:p w14:paraId="1C21EA47" w14:textId="77777777" w:rsidR="00E017AA" w:rsidRPr="009A3E59" w:rsidRDefault="00247BA0" w:rsidP="00422ABD">
            <w:pPr>
              <w:ind w:left="7"/>
            </w:pPr>
            <w:r w:rsidRPr="009A3E59">
              <w:t>kurie buvo įtraukti iš tyrimo CRD3001</w:t>
            </w:r>
            <w:r w:rsidRPr="009A3E59">
              <w:rPr>
                <w:vertAlign w:val="superscript"/>
              </w:rPr>
              <w:t>§</w:t>
            </w:r>
          </w:p>
        </w:tc>
        <w:tc>
          <w:tcPr>
            <w:tcW w:w="1701" w:type="dxa"/>
          </w:tcPr>
          <w:p w14:paraId="1C21EA48" w14:textId="247C6044" w:rsidR="00E017AA" w:rsidRPr="009A3E59" w:rsidRDefault="00247BA0" w:rsidP="00422ABD">
            <w:pPr>
              <w:jc w:val="center"/>
            </w:pPr>
            <w:r w:rsidRPr="009A3E59">
              <w:t>26</w:t>
            </w:r>
            <w:r w:rsidR="00E079BF" w:rsidRPr="009A3E59">
              <w:t> %</w:t>
            </w:r>
            <w:r w:rsidRPr="009A3E59">
              <w:t xml:space="preserve"> (16/61)</w:t>
            </w:r>
          </w:p>
        </w:tc>
        <w:tc>
          <w:tcPr>
            <w:tcW w:w="1560" w:type="dxa"/>
          </w:tcPr>
          <w:p w14:paraId="1C21EA49" w14:textId="75C8D092" w:rsidR="00E017AA" w:rsidRPr="009A3E59" w:rsidRDefault="00247BA0" w:rsidP="00422ABD">
            <w:pPr>
              <w:jc w:val="center"/>
            </w:pPr>
            <w:r w:rsidRPr="009A3E59">
              <w:t>41</w:t>
            </w:r>
            <w:r w:rsidR="00E079BF" w:rsidRPr="009A3E59">
              <w:t> %</w:t>
            </w:r>
            <w:r w:rsidRPr="009A3E59">
              <w:t xml:space="preserve"> (23/56)</w:t>
            </w:r>
          </w:p>
        </w:tc>
        <w:tc>
          <w:tcPr>
            <w:tcW w:w="1701" w:type="dxa"/>
          </w:tcPr>
          <w:p w14:paraId="1C21EA4A" w14:textId="10380B23" w:rsidR="00E017AA" w:rsidRPr="009A3E59" w:rsidRDefault="00247BA0" w:rsidP="00422ABD">
            <w:pPr>
              <w:jc w:val="center"/>
            </w:pPr>
            <w:r w:rsidRPr="009A3E59">
              <w:t>39</w:t>
            </w:r>
            <w:r w:rsidR="00E079BF" w:rsidRPr="009A3E59">
              <w:t> %</w:t>
            </w:r>
            <w:r w:rsidRPr="009A3E59">
              <w:t xml:space="preserve"> (22/57)</w:t>
            </w:r>
          </w:p>
        </w:tc>
      </w:tr>
    </w:tbl>
    <w:p w14:paraId="1C21EA4C" w14:textId="6494A4E6" w:rsidR="00E017AA" w:rsidRPr="009A3E59" w:rsidRDefault="00247BA0" w:rsidP="00422ABD">
      <w:pPr>
        <w:rPr>
          <w:sz w:val="20"/>
          <w:szCs w:val="20"/>
        </w:rPr>
      </w:pPr>
      <w:r w:rsidRPr="009A3E59">
        <w:rPr>
          <w:sz w:val="20"/>
          <w:szCs w:val="20"/>
        </w:rPr>
        <w:t xml:space="preserve">Klinikinė remisija apibrėžiama kaip KLAI balas </w:t>
      </w:r>
      <w:r w:rsidR="002A6D71" w:rsidRPr="009A3E59">
        <w:rPr>
          <w:sz w:val="20"/>
          <w:szCs w:val="20"/>
        </w:rPr>
        <w:t>&lt; </w:t>
      </w:r>
      <w:r w:rsidRPr="009A3E59">
        <w:rPr>
          <w:sz w:val="20"/>
          <w:szCs w:val="20"/>
        </w:rPr>
        <w:t>150; klinikinis atsakas yra apibrėžiamas kaip KLAI sumažėjimas bent 100</w:t>
      </w:r>
      <w:r w:rsidR="00F46669" w:rsidRPr="009A3E59">
        <w:rPr>
          <w:sz w:val="20"/>
          <w:szCs w:val="20"/>
        </w:rPr>
        <w:t xml:space="preserve"> balų </w:t>
      </w:r>
      <w:r w:rsidRPr="009A3E59">
        <w:rPr>
          <w:sz w:val="20"/>
          <w:szCs w:val="20"/>
        </w:rPr>
        <w:t>arba buvimas klinikinėje remisijoje</w:t>
      </w:r>
    </w:p>
    <w:p w14:paraId="1C21EA4D" w14:textId="615561E0" w:rsidR="00E017AA" w:rsidRPr="009A3E59" w:rsidRDefault="00B62353" w:rsidP="00422ABD">
      <w:pPr>
        <w:rPr>
          <w:sz w:val="20"/>
          <w:szCs w:val="20"/>
        </w:rPr>
      </w:pPr>
      <w:r w:rsidRPr="009A3E59">
        <w:rPr>
          <w:sz w:val="20"/>
          <w:szCs w:val="20"/>
        </w:rPr>
        <w:t xml:space="preserve">* </w:t>
      </w:r>
      <w:r w:rsidR="00247BA0" w:rsidRPr="009A3E59">
        <w:rPr>
          <w:sz w:val="20"/>
          <w:szCs w:val="20"/>
        </w:rPr>
        <w:t>Placebo grupė buvo sudaryta iš pacientų, kuriems buvo atsakas ustekinumabui ir buvo atsitiktinai paskirti gauti placebą palaikomojo gydymo pradžioje.</w:t>
      </w:r>
    </w:p>
    <w:p w14:paraId="1C21EA4E" w14:textId="1AAC35A5" w:rsidR="00E017AA" w:rsidRPr="009A3E59" w:rsidRDefault="00247BA0" w:rsidP="00422ABD">
      <w:pPr>
        <w:rPr>
          <w:sz w:val="20"/>
          <w:szCs w:val="20"/>
        </w:rPr>
      </w:pPr>
      <w:r w:rsidRPr="009A3E59">
        <w:rPr>
          <w:sz w:val="20"/>
          <w:szCs w:val="20"/>
          <w:vertAlign w:val="superscript"/>
        </w:rPr>
        <w:t>†</w:t>
      </w:r>
      <w:r w:rsidR="009B2DB6" w:rsidRPr="009A3E59">
        <w:rPr>
          <w:sz w:val="20"/>
          <w:szCs w:val="20"/>
        </w:rPr>
        <w:t xml:space="preserve"> </w:t>
      </w:r>
      <w:r w:rsidRPr="009A3E59">
        <w:rPr>
          <w:sz w:val="20"/>
          <w:szCs w:val="20"/>
        </w:rPr>
        <w:t>Pacientai, kurių klinikinis atsakas į ustekinumabą pradedant palaikomąjį gydymą buvo įvertintas 100 balų.</w:t>
      </w:r>
    </w:p>
    <w:p w14:paraId="1C21EA4F" w14:textId="2659839D" w:rsidR="00E017AA" w:rsidRPr="009A3E59" w:rsidRDefault="00247BA0" w:rsidP="00422ABD">
      <w:pPr>
        <w:rPr>
          <w:sz w:val="20"/>
          <w:szCs w:val="20"/>
        </w:rPr>
      </w:pPr>
      <w:r w:rsidRPr="009A3E59">
        <w:rPr>
          <w:sz w:val="20"/>
          <w:szCs w:val="20"/>
          <w:vertAlign w:val="superscript"/>
        </w:rPr>
        <w:t>‡</w:t>
      </w:r>
      <w:r w:rsidR="009B2DB6" w:rsidRPr="009A3E59">
        <w:rPr>
          <w:sz w:val="20"/>
          <w:szCs w:val="20"/>
        </w:rPr>
        <w:t xml:space="preserve"> </w:t>
      </w:r>
      <w:r w:rsidRPr="009A3E59">
        <w:rPr>
          <w:sz w:val="20"/>
          <w:szCs w:val="20"/>
        </w:rPr>
        <w:t xml:space="preserve">Pacientai, kuriems įprastas gydymas, bet ne gydymas </w:t>
      </w:r>
      <w:r w:rsidRPr="009A3E59">
        <w:rPr>
          <w:i/>
          <w:iCs/>
          <w:sz w:val="20"/>
          <w:szCs w:val="20"/>
        </w:rPr>
        <w:t>TNFα</w:t>
      </w:r>
      <w:r w:rsidRPr="009A3E59">
        <w:rPr>
          <w:sz w:val="20"/>
          <w:szCs w:val="20"/>
        </w:rPr>
        <w:t xml:space="preserve"> antagonistu, buvo neveiksmingas.</w:t>
      </w:r>
    </w:p>
    <w:p w14:paraId="1C21EA50" w14:textId="484E8FF7" w:rsidR="00E017AA" w:rsidRPr="009A3E59" w:rsidRDefault="00247BA0" w:rsidP="00422ABD">
      <w:pPr>
        <w:rPr>
          <w:sz w:val="20"/>
          <w:szCs w:val="20"/>
        </w:rPr>
      </w:pPr>
      <w:r w:rsidRPr="009A3E59">
        <w:rPr>
          <w:sz w:val="20"/>
          <w:szCs w:val="20"/>
          <w:vertAlign w:val="superscript"/>
        </w:rPr>
        <w:t>§</w:t>
      </w:r>
      <w:r w:rsidR="009B2DB6" w:rsidRPr="009A3E59">
        <w:rPr>
          <w:sz w:val="20"/>
          <w:szCs w:val="20"/>
        </w:rPr>
        <w:t xml:space="preserve"> </w:t>
      </w:r>
      <w:r w:rsidRPr="009A3E59">
        <w:rPr>
          <w:sz w:val="20"/>
          <w:szCs w:val="20"/>
        </w:rPr>
        <w:t xml:space="preserve">Pacientai, kurie nereagavo į gydymą arba netoleravo gydymo </w:t>
      </w:r>
      <w:r w:rsidRPr="009A3E59">
        <w:rPr>
          <w:i/>
          <w:iCs/>
          <w:sz w:val="20"/>
          <w:szCs w:val="20"/>
        </w:rPr>
        <w:t>TNFα</w:t>
      </w:r>
      <w:r w:rsidRPr="009A3E59">
        <w:rPr>
          <w:sz w:val="20"/>
          <w:szCs w:val="20"/>
        </w:rPr>
        <w:t xml:space="preserve"> antagonistu.</w:t>
      </w:r>
    </w:p>
    <w:p w14:paraId="1C21EA51" w14:textId="5A6DDF1B" w:rsidR="00E017AA" w:rsidRPr="009A3E59" w:rsidRDefault="009B2DB6" w:rsidP="00422ABD">
      <w:pPr>
        <w:rPr>
          <w:sz w:val="20"/>
          <w:szCs w:val="20"/>
        </w:rPr>
      </w:pPr>
      <w:r w:rsidRPr="009A3E59">
        <w:rPr>
          <w:sz w:val="20"/>
          <w:szCs w:val="20"/>
          <w:vertAlign w:val="superscript"/>
        </w:rPr>
        <w:t>a</w:t>
      </w:r>
      <w:r w:rsidRPr="009A3E59">
        <w:rPr>
          <w:sz w:val="20"/>
          <w:szCs w:val="20"/>
        </w:rPr>
        <w:t xml:space="preserve"> </w:t>
      </w:r>
      <w:r w:rsidR="00247BA0" w:rsidRPr="009A3E59">
        <w:rPr>
          <w:sz w:val="20"/>
          <w:szCs w:val="20"/>
        </w:rPr>
        <w:t xml:space="preserve">p </w:t>
      </w:r>
      <w:r w:rsidR="002A6D71" w:rsidRPr="009A3E59">
        <w:rPr>
          <w:sz w:val="20"/>
          <w:szCs w:val="20"/>
        </w:rPr>
        <w:t>&lt; </w:t>
      </w:r>
      <w:r w:rsidR="00247BA0" w:rsidRPr="009A3E59">
        <w:rPr>
          <w:sz w:val="20"/>
          <w:szCs w:val="20"/>
        </w:rPr>
        <w:t>0,01</w:t>
      </w:r>
    </w:p>
    <w:p w14:paraId="1C21EA52" w14:textId="72C6279C" w:rsidR="00E017AA" w:rsidRPr="009A3E59" w:rsidRDefault="009B2DB6" w:rsidP="00422ABD">
      <w:pPr>
        <w:rPr>
          <w:sz w:val="20"/>
          <w:szCs w:val="20"/>
        </w:rPr>
      </w:pPr>
      <w:r w:rsidRPr="009A3E59">
        <w:rPr>
          <w:sz w:val="20"/>
          <w:szCs w:val="20"/>
          <w:vertAlign w:val="superscript"/>
        </w:rPr>
        <w:t>b</w:t>
      </w:r>
      <w:r w:rsidRPr="009A3E59">
        <w:rPr>
          <w:sz w:val="20"/>
          <w:szCs w:val="20"/>
        </w:rPr>
        <w:t xml:space="preserve"> </w:t>
      </w:r>
      <w:r w:rsidR="00247BA0" w:rsidRPr="009A3E59">
        <w:rPr>
          <w:sz w:val="20"/>
          <w:szCs w:val="20"/>
        </w:rPr>
        <w:t xml:space="preserve">p </w:t>
      </w:r>
      <w:r w:rsidR="002A6D71" w:rsidRPr="009A3E59">
        <w:rPr>
          <w:sz w:val="20"/>
          <w:szCs w:val="20"/>
        </w:rPr>
        <w:t>&lt; </w:t>
      </w:r>
      <w:r w:rsidR="00247BA0" w:rsidRPr="009A3E59">
        <w:rPr>
          <w:sz w:val="20"/>
          <w:szCs w:val="20"/>
        </w:rPr>
        <w:t>0,05</w:t>
      </w:r>
    </w:p>
    <w:p w14:paraId="1C21EA53" w14:textId="5D7DF3B5" w:rsidR="00E017AA" w:rsidRPr="009A3E59" w:rsidRDefault="009B2DB6" w:rsidP="00422ABD">
      <w:pPr>
        <w:rPr>
          <w:sz w:val="20"/>
          <w:szCs w:val="20"/>
        </w:rPr>
      </w:pPr>
      <w:r w:rsidRPr="009A3E59">
        <w:rPr>
          <w:sz w:val="20"/>
          <w:szCs w:val="20"/>
          <w:vertAlign w:val="superscript"/>
        </w:rPr>
        <w:t>c</w:t>
      </w:r>
      <w:r w:rsidRPr="009A3E59">
        <w:rPr>
          <w:sz w:val="20"/>
          <w:szCs w:val="20"/>
        </w:rPr>
        <w:t xml:space="preserve"> </w:t>
      </w:r>
      <w:r w:rsidR="00247BA0" w:rsidRPr="009A3E59">
        <w:rPr>
          <w:sz w:val="20"/>
          <w:szCs w:val="20"/>
        </w:rPr>
        <w:t xml:space="preserve">nominalusis reikšmingumas (p </w:t>
      </w:r>
      <w:r w:rsidR="002A6D71" w:rsidRPr="009A3E59">
        <w:rPr>
          <w:sz w:val="20"/>
          <w:szCs w:val="20"/>
        </w:rPr>
        <w:t>&lt; </w:t>
      </w:r>
      <w:r w:rsidR="00247BA0" w:rsidRPr="009A3E59">
        <w:rPr>
          <w:sz w:val="20"/>
          <w:szCs w:val="20"/>
        </w:rPr>
        <w:t>0,05)</w:t>
      </w:r>
    </w:p>
    <w:p w14:paraId="1C21EA54" w14:textId="77777777" w:rsidR="00E017AA" w:rsidRPr="009A3E59" w:rsidRDefault="00E017AA" w:rsidP="00422ABD"/>
    <w:p w14:paraId="1C21EA55" w14:textId="6F172EC4" w:rsidR="00E017AA" w:rsidRPr="009A3E59" w:rsidRDefault="00247BA0" w:rsidP="00422ABD">
      <w:r w:rsidRPr="009A3E59">
        <w:t xml:space="preserve">Remiantis </w:t>
      </w:r>
      <w:r w:rsidRPr="009A3E59">
        <w:rPr>
          <w:i/>
        </w:rPr>
        <w:t xml:space="preserve">IM-UNITI </w:t>
      </w:r>
      <w:r w:rsidRPr="009A3E59">
        <w:t>tyrimo duomenimis, 29 iš 129</w:t>
      </w:r>
      <w:r w:rsidR="003E2C68" w:rsidRPr="009A3E59">
        <w:t> </w:t>
      </w:r>
      <w:r w:rsidRPr="009A3E59">
        <w:t>pacientų atsakas į ustekinumabą nebuvo palaikomas, leidžiant vaistinį preparatą kas 12</w:t>
      </w:r>
      <w:r w:rsidR="00E867CE" w:rsidRPr="009A3E59">
        <w:t> savaičių</w:t>
      </w:r>
      <w:r w:rsidRPr="009A3E59">
        <w:t>, ir jiems buvo leista pakeisti dozę, kad galėtų vartoti ustekinumabą kas 8</w:t>
      </w:r>
      <w:r w:rsidR="00320CA6" w:rsidRPr="009A3E59">
        <w:t> savaites</w:t>
      </w:r>
      <w:r w:rsidRPr="009A3E59">
        <w:t>. Atsako išnykimas apibūdinamas Krono ligos aktyvumo indeksu (KLAI) 220 ar daugiau balų ir KLAI padidėjimu, palyginti su pradiniu, 100 ar daugiau balų. Iš jų, 41,4</w:t>
      </w:r>
      <w:r w:rsidR="00E079BF" w:rsidRPr="009A3E59">
        <w:t> %</w:t>
      </w:r>
      <w:r w:rsidRPr="009A3E59">
        <w:t xml:space="preserve"> pacientų buvo pasiekta klinikinė remisija praėjus 16</w:t>
      </w:r>
      <w:r w:rsidR="00E867CE" w:rsidRPr="009A3E59">
        <w:t> savaičių</w:t>
      </w:r>
      <w:r w:rsidRPr="009A3E59">
        <w:t xml:space="preserve"> po dozės pakeitimo.</w:t>
      </w:r>
    </w:p>
    <w:p w14:paraId="1D64C54B" w14:textId="77777777" w:rsidR="009B2DB6" w:rsidRPr="009A3E59" w:rsidRDefault="009B2DB6" w:rsidP="00422ABD"/>
    <w:p w14:paraId="1C21EA56" w14:textId="3D865F9A" w:rsidR="00E017AA" w:rsidRPr="009A3E59" w:rsidRDefault="00247BA0" w:rsidP="00422ABD">
      <w:r w:rsidRPr="009A3E59">
        <w:t xml:space="preserve">Pacientai, kuriems nebuvo klinikinio atsako į indukciją ustekinumabu </w:t>
      </w:r>
      <w:r w:rsidRPr="009A3E59">
        <w:rPr>
          <w:i/>
        </w:rPr>
        <w:t xml:space="preserve">UNITI-1 </w:t>
      </w:r>
      <w:r w:rsidRPr="009A3E59">
        <w:t xml:space="preserve">ir </w:t>
      </w:r>
      <w:r w:rsidRPr="009A3E59">
        <w:rPr>
          <w:i/>
        </w:rPr>
        <w:t xml:space="preserve">UNITI-2 </w:t>
      </w:r>
      <w:r w:rsidRPr="009A3E59">
        <w:t>indukcijos tyrimų 8-ąją savaitę (476</w:t>
      </w:r>
      <w:r w:rsidR="003007D9" w:rsidRPr="009A3E59">
        <w:t> </w:t>
      </w:r>
      <w:r w:rsidRPr="009A3E59">
        <w:t>pacientai), perėjo į palaikomojo gydymo tyrimo neatsitiktinių imčių dalį (</w:t>
      </w:r>
      <w:r w:rsidRPr="009A3E59">
        <w:rPr>
          <w:i/>
        </w:rPr>
        <w:t>IM-UNITI</w:t>
      </w:r>
      <w:r w:rsidRPr="009A3E59">
        <w:t>) ir tuo laikotarpiu buvo gydyti 90</w:t>
      </w:r>
      <w:r w:rsidR="002A6D71" w:rsidRPr="009A3E59">
        <w:t> mg</w:t>
      </w:r>
      <w:r w:rsidRPr="009A3E59">
        <w:t xml:space="preserve"> ustekinumabo injekcijomis po oda. Po aštuonių</w:t>
      </w:r>
      <w:r w:rsidR="0026087E" w:rsidRPr="009A3E59">
        <w:t xml:space="preserve"> </w:t>
      </w:r>
      <w:r w:rsidR="00E867CE" w:rsidRPr="009A3E59">
        <w:t>savaičių</w:t>
      </w:r>
      <w:r w:rsidRPr="009A3E59">
        <w:t xml:space="preserve"> 50,5</w:t>
      </w:r>
      <w:r w:rsidR="00E079BF" w:rsidRPr="009A3E59">
        <w:t> %</w:t>
      </w:r>
      <w:r w:rsidRPr="009A3E59">
        <w:t xml:space="preserve"> šių pacientų buvo pasiektas klinikinis atsakas ir jiems toliau buvo leistos palaikomosios dozės kas 8</w:t>
      </w:r>
      <w:r w:rsidR="00320CA6" w:rsidRPr="009A3E59">
        <w:t> savaites</w:t>
      </w:r>
      <w:r w:rsidRPr="009A3E59">
        <w:t xml:space="preserve">. Daugumai pacientų, kuriems ir toliau buvo leistos palaikomosios </w:t>
      </w:r>
      <w:r w:rsidRPr="009A3E59">
        <w:lastRenderedPageBreak/>
        <w:t>dozės, buvo palaikomas atsakas (68,1</w:t>
      </w:r>
      <w:r w:rsidR="00E079BF" w:rsidRPr="009A3E59">
        <w:t> %</w:t>
      </w:r>
      <w:r w:rsidRPr="009A3E59">
        <w:t>) ir pasiekta remisija (50,2</w:t>
      </w:r>
      <w:r w:rsidR="00E079BF" w:rsidRPr="009A3E59">
        <w:t> %</w:t>
      </w:r>
      <w:r w:rsidRPr="009A3E59">
        <w:t>) 44-ąją savaitę (panašiai daliai, kaip ir pradinis atsakas į indukciją ustekinumabu).</w:t>
      </w:r>
    </w:p>
    <w:p w14:paraId="75C53F78" w14:textId="77777777" w:rsidR="009B2DB6" w:rsidRPr="009A3E59" w:rsidRDefault="009B2DB6" w:rsidP="00422ABD"/>
    <w:p w14:paraId="1C21EA57" w14:textId="6383643F" w:rsidR="00E017AA" w:rsidRPr="009A3E59" w:rsidRDefault="00247BA0" w:rsidP="00422ABD">
      <w:r w:rsidRPr="009A3E59">
        <w:t>Penkiasdešimt vienam iš 131</w:t>
      </w:r>
      <w:r w:rsidR="00847B95" w:rsidRPr="009A3E59">
        <w:t> paciento</w:t>
      </w:r>
      <w:r w:rsidRPr="009A3E59">
        <w:t>, kuriems pasireiškė atsakas į indukciją ustekinumabu ir kurie atsitiktiniu būdu buvo paskirti į placebo grupę pradedant palaikomojo gydymo tyrimą, atsakas vėliau išnyko ir jiems buvo paskirtos 90</w:t>
      </w:r>
      <w:r w:rsidR="002A6D71" w:rsidRPr="009A3E59">
        <w:t> mg</w:t>
      </w:r>
      <w:r w:rsidRPr="009A3E59">
        <w:t xml:space="preserve"> ustekinumabo injekcijos po oda kas 8</w:t>
      </w:r>
      <w:r w:rsidR="00320CA6" w:rsidRPr="009A3E59">
        <w:t> savaites</w:t>
      </w:r>
      <w:r w:rsidRPr="009A3E59">
        <w:t>. Dauguma pacientų, kuriems išnyko atsakas ir buvo atnaujintas ustekinumabo vartojimas, tai padarė per</w:t>
      </w:r>
    </w:p>
    <w:p w14:paraId="1C21EA58" w14:textId="676F4D6C" w:rsidR="00E017AA" w:rsidRPr="009A3E59" w:rsidRDefault="00247BA0" w:rsidP="00422ABD">
      <w:r w:rsidRPr="009A3E59">
        <w:t>24</w:t>
      </w:r>
      <w:r w:rsidR="00320CA6" w:rsidRPr="009A3E59">
        <w:t> savaites</w:t>
      </w:r>
      <w:r w:rsidRPr="009A3E59">
        <w:t xml:space="preserve"> po indukcinės infuzijos. Iš šių 51</w:t>
      </w:r>
      <w:r w:rsidR="00847B95" w:rsidRPr="009A3E59">
        <w:t> paciento</w:t>
      </w:r>
      <w:r w:rsidRPr="009A3E59">
        <w:t>, 70,6</w:t>
      </w:r>
      <w:r w:rsidR="00E079BF" w:rsidRPr="009A3E59">
        <w:t> %</w:t>
      </w:r>
      <w:r w:rsidRPr="009A3E59">
        <w:t xml:space="preserve"> pacientui buvo pasiektas klinikinis atsakas ir 39,2</w:t>
      </w:r>
      <w:r w:rsidR="00E079BF" w:rsidRPr="009A3E59">
        <w:t> %</w:t>
      </w:r>
      <w:r w:rsidRPr="009A3E59">
        <w:t xml:space="preserve"> klinikinė remisija praėjus 16</w:t>
      </w:r>
      <w:r w:rsidR="00E867CE" w:rsidRPr="009A3E59">
        <w:t> savaičių</w:t>
      </w:r>
      <w:r w:rsidRPr="009A3E59">
        <w:t xml:space="preserve"> po pirmosios ustekinumabo dozės suleidimo po oda.</w:t>
      </w:r>
    </w:p>
    <w:p w14:paraId="1C21EA59" w14:textId="77777777" w:rsidR="00E017AA" w:rsidRPr="009A3E59" w:rsidRDefault="00E017AA" w:rsidP="00422ABD"/>
    <w:p w14:paraId="1C21EA5A" w14:textId="5CA72A52" w:rsidR="00E017AA" w:rsidRPr="009A3E59" w:rsidRDefault="00247BA0" w:rsidP="00422ABD">
      <w:r w:rsidRPr="009A3E59">
        <w:t xml:space="preserve">Pacientai, kurie baigė </w:t>
      </w:r>
      <w:r w:rsidRPr="009A3E59">
        <w:rPr>
          <w:i/>
        </w:rPr>
        <w:t xml:space="preserve">IM-UNITI </w:t>
      </w:r>
      <w:r w:rsidRPr="009A3E59">
        <w:t>tyrimą 44</w:t>
      </w:r>
      <w:r w:rsidR="003561B6" w:rsidRPr="009A3E59">
        <w:t> </w:t>
      </w:r>
      <w:r w:rsidRPr="009A3E59">
        <w:t>savaitę, buvo tinkami tęsti gydymą tyrimo pratęsimo metu. Tarp 567</w:t>
      </w:r>
      <w:r w:rsidR="004272D2" w:rsidRPr="009A3E59">
        <w:t> </w:t>
      </w:r>
      <w:r w:rsidRPr="009A3E59">
        <w:t>pacientų, kurie buvo įtraukti į tyrimo pratęsimą ir gydomi ustekinumabu, klinikinė remisija ir atsakas bendrai išliko iki 252</w:t>
      </w:r>
      <w:r w:rsidR="00525B6C" w:rsidRPr="009A3E59">
        <w:t> </w:t>
      </w:r>
      <w:r w:rsidRPr="009A3E59">
        <w:t xml:space="preserve">savaitės imtinai ir tiems pacientams, kuriems gydymas </w:t>
      </w:r>
      <w:r w:rsidRPr="009A3E59">
        <w:rPr>
          <w:i/>
          <w:iCs/>
        </w:rPr>
        <w:t>TNF</w:t>
      </w:r>
      <w:r w:rsidRPr="009A3E59">
        <w:t xml:space="preserve"> buvo neveiksmingas, ir tiems pacientams, kuriems įprastas gydymas buvo neveiksmingas.</w:t>
      </w:r>
    </w:p>
    <w:p w14:paraId="31C35DEA" w14:textId="77777777" w:rsidR="001967A7" w:rsidRPr="009A3E59" w:rsidRDefault="001967A7" w:rsidP="00422ABD"/>
    <w:p w14:paraId="1C21EA5C" w14:textId="0A92834A" w:rsidR="00E017AA" w:rsidRPr="009A3E59" w:rsidRDefault="00247BA0" w:rsidP="00422ABD">
      <w:r w:rsidRPr="009A3E59">
        <w:t>Šio tyrimo pratęsimo metu, kai gydymo trukmė buvo iki 5</w:t>
      </w:r>
      <w:r w:rsidR="00B633DD" w:rsidRPr="009A3E59">
        <w:t> metų</w:t>
      </w:r>
      <w:r w:rsidRPr="009A3E59">
        <w:t>, pacientams, sergantiems Krono liga, jokių naujų saugumo duomenų nustatyta nebuvo.</w:t>
      </w:r>
    </w:p>
    <w:p w14:paraId="1C21EA5D" w14:textId="77777777" w:rsidR="00E017AA" w:rsidRPr="009A3E59" w:rsidRDefault="00E017AA" w:rsidP="00422ABD"/>
    <w:p w14:paraId="1C21EA5E" w14:textId="77777777" w:rsidR="00E017AA" w:rsidRPr="009A3E59" w:rsidRDefault="00247BA0" w:rsidP="00422ABD">
      <w:pPr>
        <w:keepNext/>
        <w:rPr>
          <w:i/>
          <w:u w:val="single"/>
        </w:rPr>
      </w:pPr>
      <w:r w:rsidRPr="009A3E59">
        <w:rPr>
          <w:i/>
          <w:u w:val="single"/>
        </w:rPr>
        <w:t>Endoskopija</w:t>
      </w:r>
    </w:p>
    <w:p w14:paraId="68AF5187" w14:textId="77777777" w:rsidR="001967A7" w:rsidRPr="009A3E59" w:rsidRDefault="001967A7" w:rsidP="00422ABD"/>
    <w:p w14:paraId="1C21EA5F" w14:textId="5D0B0255" w:rsidR="00E017AA" w:rsidRPr="009A3E59" w:rsidRDefault="00247BA0" w:rsidP="00422ABD">
      <w:r w:rsidRPr="009A3E59">
        <w:t>Buvo atliktas papildomas tyrimas, kuriuo buvo įvertinti endoskopijos būdu gauti 252</w:t>
      </w:r>
      <w:r w:rsidR="003E2C68" w:rsidRPr="009A3E59">
        <w:t> </w:t>
      </w:r>
      <w:r w:rsidRPr="009A3E59">
        <w:t xml:space="preserve">pacientų, kurių pradinis endoskopinis ligos aktyvumas buvo tinkamas, gleivinės vaizdai. Svarbiausioji vertinamoji baigtis buvo supaprastinto endoskopuojant diagnozuotos Krono ligos sunkumo balo (angl., </w:t>
      </w:r>
      <w:r w:rsidRPr="009A3E59">
        <w:rPr>
          <w:i/>
        </w:rPr>
        <w:t>the Simplified Endoscopic Disease Severity Score for Crohn’s Disease [SES-CD]</w:t>
      </w:r>
      <w:r w:rsidRPr="009A3E59">
        <w:t xml:space="preserve">), bendras opų skaičiaus ir dydžio 5 klubinės ir gaubtinės žarnos segmentuose rodmuo, opų pažeistos gleivinės paviršiaus dalis, bet kokių kitų pažeidimų ir susiaurėjimų ar apribojimų paveiktos gleivinės paviršiaus dalis ir šių pažeidimų pobūdis, palyginti su pradiniais duomenimis. </w:t>
      </w:r>
      <w:r w:rsidRPr="009A3E59">
        <w:rPr>
          <w:i/>
        </w:rPr>
        <w:t xml:space="preserve">SES-CD </w:t>
      </w:r>
      <w:r w:rsidRPr="009A3E59">
        <w:t xml:space="preserve">balo pokytis 8-ąją savaitę po vienkartinės indukcijos dozės suleidimo į veną buvo didesnis ustekinumabo grupėje (n = 155, vidutinis pokytis = </w:t>
      </w:r>
      <w:r w:rsidR="00B47B03" w:rsidRPr="009A3E59">
        <w:t>–</w:t>
      </w:r>
      <w:r w:rsidRPr="009A3E59">
        <w:t xml:space="preserve">2,8), plyginti su placebo grupe (n = 97, vidutinis pokytis = </w:t>
      </w:r>
      <w:r w:rsidR="00B47B03" w:rsidRPr="009A3E59">
        <w:t>–</w:t>
      </w:r>
      <w:r w:rsidRPr="009A3E59">
        <w:t>0,7, p = 0,012).</w:t>
      </w:r>
    </w:p>
    <w:p w14:paraId="792531B2" w14:textId="77777777" w:rsidR="001A1CE0" w:rsidRPr="009A3E59" w:rsidRDefault="001A1CE0" w:rsidP="00422ABD">
      <w:pPr>
        <w:rPr>
          <w:i/>
        </w:rPr>
      </w:pPr>
    </w:p>
    <w:p w14:paraId="1C21EA60" w14:textId="055DC397" w:rsidR="00E017AA" w:rsidRPr="009A3E59" w:rsidRDefault="00247BA0" w:rsidP="00422ABD">
      <w:pPr>
        <w:keepNext/>
        <w:rPr>
          <w:i/>
          <w:u w:val="single"/>
        </w:rPr>
      </w:pPr>
      <w:r w:rsidRPr="009A3E59">
        <w:rPr>
          <w:i/>
          <w:u w:val="single"/>
        </w:rPr>
        <w:t>Fistulių atsakas</w:t>
      </w:r>
    </w:p>
    <w:p w14:paraId="3D2EFE4B" w14:textId="77777777" w:rsidR="001967A7" w:rsidRPr="009A3E59" w:rsidRDefault="001967A7" w:rsidP="00422ABD">
      <w:pPr>
        <w:keepNext/>
      </w:pPr>
    </w:p>
    <w:p w14:paraId="1C21EA61" w14:textId="50BA3D1A" w:rsidR="00E017AA" w:rsidRPr="009A3E59" w:rsidRDefault="00247BA0" w:rsidP="00422ABD">
      <w:r w:rsidRPr="009A3E59">
        <w:t>Remiantis pacientų, kuriems prieš pradedant tyrimą buvo susiformavusių nutekėjimo fistulių, pogrupio (8,8</w:t>
      </w:r>
      <w:r w:rsidR="00E079BF" w:rsidRPr="009A3E59">
        <w:t> %</w:t>
      </w:r>
      <w:r w:rsidRPr="009A3E59">
        <w:t>; n = 26) duomenimis, 12 iš 15</w:t>
      </w:r>
      <w:r w:rsidR="00157E4B" w:rsidRPr="009A3E59">
        <w:t> </w:t>
      </w:r>
      <w:r w:rsidRPr="009A3E59">
        <w:t>(80</w:t>
      </w:r>
      <w:r w:rsidR="00E079BF" w:rsidRPr="009A3E59">
        <w:t> %</w:t>
      </w:r>
      <w:r w:rsidRPr="009A3E59">
        <w:t>) ustekinumabu gydytų pacientų buvo pasiektas fistulių atsakas per 44</w:t>
      </w:r>
      <w:r w:rsidR="00320CA6" w:rsidRPr="009A3E59">
        <w:t> savaites</w:t>
      </w:r>
      <w:r w:rsidRPr="009A3E59">
        <w:t xml:space="preserve"> (apibūdinamas 50</w:t>
      </w:r>
      <w:r w:rsidR="00E079BF" w:rsidRPr="009A3E59">
        <w:t> %</w:t>
      </w:r>
      <w:r w:rsidRPr="009A3E59">
        <w:t xml:space="preserve"> ar didesniu sumažėjimu, palyginti su pradiniu nutekėjimo fistulių skaičiumi indukcijos tyrimo duomenimis), palyginti su 5 iš 11</w:t>
      </w:r>
      <w:r w:rsidR="006153E3" w:rsidRPr="009A3E59">
        <w:t> </w:t>
      </w:r>
      <w:r w:rsidRPr="009A3E59">
        <w:t>(45,5</w:t>
      </w:r>
      <w:r w:rsidR="00E079BF" w:rsidRPr="009A3E59">
        <w:t> %</w:t>
      </w:r>
      <w:r w:rsidRPr="009A3E59">
        <w:t>), vartojusių placebą.</w:t>
      </w:r>
    </w:p>
    <w:p w14:paraId="7FCD7C64" w14:textId="77777777" w:rsidR="001A1CE0" w:rsidRPr="009A3E59" w:rsidRDefault="001A1CE0" w:rsidP="00422ABD">
      <w:pPr>
        <w:rPr>
          <w:i/>
        </w:rPr>
      </w:pPr>
    </w:p>
    <w:p w14:paraId="1C21EA62" w14:textId="22F0828F" w:rsidR="00E017AA" w:rsidRPr="009A3E59" w:rsidRDefault="00247BA0" w:rsidP="00422ABD">
      <w:pPr>
        <w:keepNext/>
        <w:rPr>
          <w:i/>
          <w:u w:val="single"/>
        </w:rPr>
      </w:pPr>
      <w:r w:rsidRPr="009A3E59">
        <w:rPr>
          <w:i/>
          <w:u w:val="single"/>
        </w:rPr>
        <w:t>Su sveikata susijusi gyvenimo kokybė</w:t>
      </w:r>
    </w:p>
    <w:p w14:paraId="7B12E8D3" w14:textId="77777777" w:rsidR="001967A7" w:rsidRPr="009A3E59" w:rsidRDefault="001967A7" w:rsidP="00422ABD">
      <w:pPr>
        <w:keepNext/>
        <w:rPr>
          <w:i/>
        </w:rPr>
      </w:pPr>
    </w:p>
    <w:p w14:paraId="1C21EA63" w14:textId="22B0B29C" w:rsidR="00E017AA" w:rsidRPr="009A3E59" w:rsidRDefault="00247BA0" w:rsidP="00422ABD">
      <w:r w:rsidRPr="009A3E59">
        <w:t>Su sveikata susijusi gyvenimo kokybė buvo įvertinta pagal uždegiminės žarnyno ligos klausimyną (</w:t>
      </w:r>
      <w:r w:rsidRPr="009A3E59">
        <w:rPr>
          <w:i/>
        </w:rPr>
        <w:t xml:space="preserve">IBDQ) </w:t>
      </w:r>
      <w:r w:rsidRPr="009A3E59">
        <w:t xml:space="preserve">ir </w:t>
      </w:r>
      <w:r w:rsidRPr="009A3E59">
        <w:rPr>
          <w:i/>
        </w:rPr>
        <w:t xml:space="preserve">SF-36 </w:t>
      </w:r>
      <w:r w:rsidRPr="009A3E59">
        <w:t xml:space="preserve">klausimynus. Remiantis 8-osios savaitės duomenimis, ustekinumabą vartojusiems pacientams buvo stebėtas statistiškai reikšmingai didesnis ir kliniškai reikšmingas </w:t>
      </w:r>
      <w:r w:rsidRPr="009A3E59">
        <w:rPr>
          <w:i/>
        </w:rPr>
        <w:t xml:space="preserve">IBDQ </w:t>
      </w:r>
      <w:r w:rsidRPr="009A3E59">
        <w:t xml:space="preserve">bendrojo balo ir </w:t>
      </w:r>
      <w:r w:rsidRPr="009A3E59">
        <w:rPr>
          <w:i/>
        </w:rPr>
        <w:t xml:space="preserve">SF-36 </w:t>
      </w:r>
      <w:r w:rsidRPr="009A3E59">
        <w:t xml:space="preserve">bendrojo psichikos būklės įvertinimo balo pagerėjimas ir </w:t>
      </w:r>
      <w:r w:rsidRPr="009A3E59">
        <w:rPr>
          <w:i/>
        </w:rPr>
        <w:t xml:space="preserve">UNITI-1, </w:t>
      </w:r>
      <w:r w:rsidRPr="009A3E59">
        <w:t xml:space="preserve">ir </w:t>
      </w:r>
      <w:r w:rsidRPr="009A3E59">
        <w:rPr>
          <w:i/>
        </w:rPr>
        <w:t xml:space="preserve">UNITI-2 </w:t>
      </w:r>
      <w:r w:rsidRPr="009A3E59">
        <w:t xml:space="preserve">tyrimuose bei </w:t>
      </w:r>
      <w:r w:rsidRPr="009A3E59">
        <w:rPr>
          <w:i/>
        </w:rPr>
        <w:t xml:space="preserve">SF-36 </w:t>
      </w:r>
      <w:r w:rsidRPr="009A3E59">
        <w:t xml:space="preserve">fizinės būklės įvertinimo balo pagerėjimas </w:t>
      </w:r>
      <w:r w:rsidRPr="009A3E59">
        <w:rPr>
          <w:i/>
        </w:rPr>
        <w:t xml:space="preserve">UNITI-2 </w:t>
      </w:r>
      <w:r w:rsidRPr="009A3E59">
        <w:t xml:space="preserve">tyrime, palyginti su placebu. </w:t>
      </w:r>
      <w:r w:rsidRPr="009A3E59">
        <w:rPr>
          <w:i/>
        </w:rPr>
        <w:t xml:space="preserve">IM-UNITI </w:t>
      </w:r>
      <w:r w:rsidRPr="009A3E59">
        <w:t>tyrimo metu toks pagerėjimas paprastai buvo geriau palaikomas 44</w:t>
      </w:r>
      <w:r w:rsidR="00320CA6" w:rsidRPr="009A3E59">
        <w:t> savaites</w:t>
      </w:r>
      <w:r w:rsidRPr="009A3E59">
        <w:t xml:space="preserve"> gydant ustekinumabu, palyginti su placebo vartojimu. Su sveikata susijusios gyvenimo kokybės pagerėjimas bendrai išliko gydymo pratęsimo metu iki 252</w:t>
      </w:r>
      <w:r w:rsidR="00525B6C" w:rsidRPr="009A3E59">
        <w:t> </w:t>
      </w:r>
      <w:r w:rsidRPr="009A3E59">
        <w:t>savaitės imtinai.</w:t>
      </w:r>
    </w:p>
    <w:p w14:paraId="1C21EB3F" w14:textId="77777777" w:rsidR="00E017AA" w:rsidRPr="009A3E59" w:rsidRDefault="00E017AA" w:rsidP="00422ABD"/>
    <w:p w14:paraId="1C21EB40" w14:textId="77777777" w:rsidR="00E017AA" w:rsidRPr="009A3E59" w:rsidRDefault="00247BA0" w:rsidP="00422ABD">
      <w:pPr>
        <w:keepNext/>
      </w:pPr>
      <w:r w:rsidRPr="009A3E59">
        <w:rPr>
          <w:u w:val="single"/>
        </w:rPr>
        <w:t>Imunogeninis poveikis</w:t>
      </w:r>
    </w:p>
    <w:p w14:paraId="15278387" w14:textId="77777777" w:rsidR="00E33C9F" w:rsidRPr="009A3E59" w:rsidRDefault="00E33C9F" w:rsidP="00422ABD"/>
    <w:p w14:paraId="1C21EB43" w14:textId="7A37D229" w:rsidR="00E017AA" w:rsidRPr="009A3E59" w:rsidRDefault="00247BA0" w:rsidP="00422ABD">
      <w:r w:rsidRPr="009A3E59">
        <w:t>Antikūnai prieš ustekinumabą gali išsivystyti gydymo ustekinumabu metu. Dauguma jų yra neutralizuojantys. Antikūnų prieš ustekinumabą susiformavinas yra susijęs su padidėjusiu</w:t>
      </w:r>
      <w:r w:rsidR="005406A5" w:rsidRPr="009A3E59">
        <w:t xml:space="preserve"> </w:t>
      </w:r>
      <w:r w:rsidRPr="009A3E59">
        <w:t>ustekinumabo klirensu pacientams, sergantiems Krono liga. Veiksmingumo sumažėjimo pastebėta nebuvo. Nėra akivaizdžios koreliacijos tarp antikūnų prieš ustekinumabą buvimo ir injekcijos vietos reakcijų pasireiškimo.</w:t>
      </w:r>
    </w:p>
    <w:p w14:paraId="1C21EB44" w14:textId="77777777" w:rsidR="00E017AA" w:rsidRPr="009A3E59" w:rsidRDefault="00E017AA" w:rsidP="00422ABD"/>
    <w:p w14:paraId="1C21EB45" w14:textId="77777777" w:rsidR="00E017AA" w:rsidRPr="009A3E59" w:rsidRDefault="00247BA0" w:rsidP="00422ABD">
      <w:pPr>
        <w:keepNext/>
      </w:pPr>
      <w:r w:rsidRPr="009A3E59">
        <w:rPr>
          <w:u w:val="single"/>
        </w:rPr>
        <w:lastRenderedPageBreak/>
        <w:t>Vaikų populiacija</w:t>
      </w:r>
    </w:p>
    <w:p w14:paraId="49DD7824" w14:textId="77777777" w:rsidR="00E33C9F" w:rsidRPr="009A3E59" w:rsidRDefault="00E33C9F" w:rsidP="00422ABD"/>
    <w:p w14:paraId="1C21EB46" w14:textId="4A866308" w:rsidR="00E017AA" w:rsidRPr="009A3E59" w:rsidRDefault="00247BA0" w:rsidP="00422ABD">
      <w:r w:rsidRPr="009A3E59">
        <w:t>Europos vaistų agentūra atidėjo įpareigojimą pateikti ustekinumabo tyrimų su vienu ar daugiau vaikų populiacijos pogrupių duomenis Krono ligos atveju (vartojimo vaikams informacija pateikiama 4.2</w:t>
      </w:r>
      <w:r w:rsidR="000A05D6" w:rsidRPr="009A3E59">
        <w:t> skyriuje</w:t>
      </w:r>
      <w:r w:rsidRPr="009A3E59">
        <w:t>).</w:t>
      </w:r>
    </w:p>
    <w:p w14:paraId="24CE11D7" w14:textId="77777777" w:rsidR="00031EC3" w:rsidRDefault="00031EC3" w:rsidP="00031EC3">
      <w:pPr>
        <w:rPr>
          <w:bCs/>
          <w:iCs/>
        </w:rPr>
      </w:pPr>
    </w:p>
    <w:p w14:paraId="108F20D4" w14:textId="77777777" w:rsidR="00031EC3" w:rsidRDefault="00031EC3" w:rsidP="00031EC3">
      <w:pPr>
        <w:keepNext/>
        <w:widowControl w:val="0"/>
        <w:rPr>
          <w:i/>
        </w:rPr>
      </w:pPr>
      <w:r>
        <w:rPr>
          <w:i/>
        </w:rPr>
        <w:t>Krono liga vaikams</w:t>
      </w:r>
    </w:p>
    <w:p w14:paraId="3E112B93" w14:textId="77777777" w:rsidR="00031EC3" w:rsidRDefault="00031EC3" w:rsidP="00031EC3">
      <w:pPr>
        <w:rPr>
          <w:lang w:eastAsia="en-GB"/>
        </w:rPr>
      </w:pPr>
    </w:p>
    <w:p w14:paraId="5DEB0F93" w14:textId="7077E2F7" w:rsidR="00031EC3" w:rsidRDefault="00031EC3" w:rsidP="00031EC3">
      <w:pPr>
        <w:rPr>
          <w:lang w:eastAsia="en-GB"/>
        </w:rPr>
      </w:pPr>
      <w:r>
        <w:rPr>
          <w:lang w:eastAsia="en-GB"/>
        </w:rPr>
        <w:t>Ustekinumabo saugumas ir veiksmingumas 48 vaikams, sveriantiems mažiausiai 40 kg, buvo įvertintas daugelyje centrų vykusio 3-ios fazės tyrimo (UNITI-Jr), kuriame vaikai, sergantys vidutinio sunkumo ir sunkia aktyvia Krono liga (apibrėžta pagal pediatrinės Krono ligos aktyvumo indekso [PKLAI] balą &gt;</w:t>
      </w:r>
      <w:r w:rsidR="007B62A0">
        <w:rPr>
          <w:lang w:eastAsia="en-GB"/>
        </w:rPr>
        <w:t> </w:t>
      </w:r>
      <w:r>
        <w:rPr>
          <w:lang w:eastAsia="en-GB"/>
        </w:rPr>
        <w:t>30), buvo gydomi 52 savaites (8-ias indukcinio gydymo ir 44-ias palaikomojo gydymo savaites), tarpinėje analizėje. Į tyrimą buvo įtraukti pacientai, kuriems buvo nepakankamas atsakas į prieš tai taikytą biologinę terapiją ar į įprastą Krono ligos gydymą arba jie tokio gydymo netoleravo. Tyrimas apėmė atvirąjį indukcinį gydymą, skiriant vieną apytiksliai 6 mg/kg ustekinumabo dozę į veną (žr. 4.2 skyrių), po to atlikus atsitiktinę atranką dvigubai koduotu būdu skiriant palaikomąją 90 mg ustekinumabo dozę po oda kas 8 savaites arba kas 12 savaičių.</w:t>
      </w:r>
    </w:p>
    <w:p w14:paraId="1DC15AD6" w14:textId="77777777" w:rsidR="00031EC3" w:rsidRDefault="00031EC3" w:rsidP="00031EC3"/>
    <w:p w14:paraId="1DC694D1" w14:textId="77777777" w:rsidR="00031EC3" w:rsidRPr="005D665E" w:rsidRDefault="00031EC3" w:rsidP="00031EC3">
      <w:pPr>
        <w:keepNext/>
        <w:widowControl w:val="0"/>
        <w:rPr>
          <w:i/>
          <w:u w:val="single"/>
        </w:rPr>
      </w:pPr>
      <w:r w:rsidRPr="005D665E">
        <w:rPr>
          <w:i/>
          <w:u w:val="single"/>
        </w:rPr>
        <w:t>Veiksmingumo rezultatai</w:t>
      </w:r>
    </w:p>
    <w:p w14:paraId="5F77B209" w14:textId="77777777" w:rsidR="00031EC3" w:rsidRDefault="00031EC3" w:rsidP="00031EC3">
      <w:pPr>
        <w:rPr>
          <w:lang w:eastAsia="en-GB"/>
        </w:rPr>
      </w:pPr>
    </w:p>
    <w:p w14:paraId="6647DDEE" w14:textId="7762399D" w:rsidR="00031EC3" w:rsidRDefault="00031EC3" w:rsidP="00031EC3">
      <w:r>
        <w:rPr>
          <w:lang w:eastAsia="en-GB"/>
        </w:rPr>
        <w:t>Pirminė vertinamoji tyrimo baigtis buvo klinikinė remisija indukcijos metu 8-ąją savaitę (apibrėžta kaip PKLAI balas ≤</w:t>
      </w:r>
      <w:r w:rsidR="007B62A0">
        <w:rPr>
          <w:lang w:eastAsia="en-GB"/>
        </w:rPr>
        <w:t> </w:t>
      </w:r>
      <w:r>
        <w:rPr>
          <w:lang w:eastAsia="en-GB"/>
        </w:rPr>
        <w:t>10). Pacientų, kuriems pasireiškė klinikinė remisija, dalis buvo 52,1 % (25 iš 48) ir ji buvo palyginama su ustekinumabo 3 fazės tyrimų su suaugusiaisiais metu stebėtais duomenimis.</w:t>
      </w:r>
    </w:p>
    <w:p w14:paraId="6E19E2A7" w14:textId="77777777" w:rsidR="00031EC3" w:rsidRDefault="00031EC3" w:rsidP="00031EC3"/>
    <w:p w14:paraId="72190FC9" w14:textId="684C5CB4" w:rsidR="00031EC3" w:rsidRDefault="00031EC3" w:rsidP="00031EC3">
      <w:r>
        <w:rPr>
          <w:lang w:eastAsia="en-GB"/>
        </w:rPr>
        <w:t>Klinikinis atsakas stebėtas jau 3-iąją savaitę. Pacientų, kuriems klinikinis atsakas pasireiškė 8-ąją savaitę (apibrėžtas kaip PKLAI sumažėjimas &gt;</w:t>
      </w:r>
      <w:r w:rsidR="007B62A0">
        <w:rPr>
          <w:lang w:eastAsia="en-GB"/>
        </w:rPr>
        <w:t> </w:t>
      </w:r>
      <w:r>
        <w:rPr>
          <w:lang w:eastAsia="en-GB"/>
        </w:rPr>
        <w:t>12,5 balo nuo pradinio vertinimo ir kai PKLAI bendrasis balas nėra didesnis kaip 30), dalis buvo 93,8 % (45 iš 48).</w:t>
      </w:r>
    </w:p>
    <w:p w14:paraId="467F7A3F" w14:textId="77777777" w:rsidR="00031EC3" w:rsidRDefault="00031EC3" w:rsidP="00031EC3"/>
    <w:p w14:paraId="23818FD7" w14:textId="67745075" w:rsidR="00031EC3" w:rsidRDefault="00031EC3" w:rsidP="00031EC3">
      <w:r>
        <w:rPr>
          <w:lang w:eastAsia="en-GB"/>
        </w:rPr>
        <w:t>6 lentelėje pateikiama antrinių vertinamųjų baigčių 44-ąją palaikomojo gydymo savaitę analizė.</w:t>
      </w:r>
    </w:p>
    <w:p w14:paraId="3C77F37D" w14:textId="77777777" w:rsidR="00031EC3" w:rsidRDefault="00031EC3" w:rsidP="00031EC3"/>
    <w:p w14:paraId="60C4C7B8" w14:textId="19870CBB" w:rsidR="00031EC3" w:rsidRPr="00031EC3" w:rsidRDefault="00031EC3" w:rsidP="00031EC3">
      <w:pPr>
        <w:keepNext/>
        <w:ind w:left="1134" w:hanging="1134"/>
        <w:rPr>
          <w:b/>
          <w:bCs/>
        </w:rPr>
      </w:pPr>
      <w:r w:rsidRPr="00031EC3">
        <w:rPr>
          <w:b/>
          <w:bCs/>
        </w:rPr>
        <w:t>6 lentelė:</w:t>
      </w:r>
      <w:r>
        <w:rPr>
          <w:b/>
          <w:bCs/>
        </w:rPr>
        <w:t xml:space="preserve"> </w:t>
      </w:r>
      <w:r w:rsidRPr="00031EC3">
        <w:rPr>
          <w:b/>
          <w:bCs/>
        </w:rPr>
        <w:t>Antrinių vertinamųjų baigčių analizė 44-ąją palaikomojo gydymo savaitę</w:t>
      </w:r>
    </w:p>
    <w:p w14:paraId="43790C57" w14:textId="77777777" w:rsidR="00031EC3" w:rsidRPr="00031EC3" w:rsidRDefault="00031EC3" w:rsidP="00031EC3">
      <w:pPr>
        <w:keepNext/>
        <w:ind w:left="1134" w:hanging="1134"/>
      </w:pPr>
    </w:p>
    <w:tbl>
      <w:tblPr>
        <w:tblW w:w="9072" w:type="dxa"/>
        <w:jc w:val="center"/>
        <w:tblLook w:val="04A0" w:firstRow="1" w:lastRow="0" w:firstColumn="1" w:lastColumn="0" w:noHBand="0" w:noVBand="1"/>
      </w:tblPr>
      <w:tblGrid>
        <w:gridCol w:w="3299"/>
        <w:gridCol w:w="1817"/>
        <w:gridCol w:w="1765"/>
        <w:gridCol w:w="2191"/>
      </w:tblGrid>
      <w:tr w:rsidR="00031EC3" w14:paraId="6AE796F9"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782EB85B" w14:textId="77777777" w:rsidR="00031EC3" w:rsidRDefault="00031EC3" w:rsidP="005A6E4E">
            <w:pPr>
              <w:keepNext/>
              <w:jc w:val="center"/>
              <w:rPr>
                <w:b/>
                <w:bCs/>
              </w:rPr>
            </w:pPr>
          </w:p>
        </w:tc>
        <w:tc>
          <w:tcPr>
            <w:tcW w:w="1817" w:type="dxa"/>
            <w:tcBorders>
              <w:top w:val="single" w:sz="6" w:space="0" w:color="000000"/>
              <w:left w:val="single" w:sz="6" w:space="0" w:color="000000"/>
              <w:bottom w:val="single" w:sz="6" w:space="0" w:color="000000"/>
              <w:right w:val="single" w:sz="6" w:space="0" w:color="000000"/>
            </w:tcBorders>
          </w:tcPr>
          <w:p w14:paraId="33636515" w14:textId="77777777" w:rsidR="00031EC3" w:rsidRDefault="00031EC3" w:rsidP="005A6E4E">
            <w:pPr>
              <w:keepNext/>
              <w:jc w:val="center"/>
              <w:textAlignment w:val="baseline"/>
              <w:rPr>
                <w:b/>
                <w:bCs/>
                <w:lang w:eastAsia="en-GB"/>
              </w:rPr>
            </w:pPr>
            <w:r>
              <w:rPr>
                <w:b/>
                <w:bCs/>
                <w:lang w:eastAsia="en-GB"/>
              </w:rPr>
              <w:t>90 mg ustekinumabo kas 8 savaites</w:t>
            </w:r>
          </w:p>
          <w:p w14:paraId="0729B15F" w14:textId="77777777" w:rsidR="00031EC3" w:rsidRDefault="00031EC3" w:rsidP="005A6E4E">
            <w:pPr>
              <w:keepNext/>
              <w:jc w:val="center"/>
              <w:textAlignment w:val="baseline"/>
              <w:rPr>
                <w:lang w:eastAsia="en-GB"/>
              </w:rPr>
            </w:pPr>
            <w:r>
              <w:rPr>
                <w:b/>
                <w:bCs/>
                <w:lang w:eastAsia="en-GB"/>
              </w:rPr>
              <w:t>N = 23</w:t>
            </w:r>
          </w:p>
        </w:tc>
        <w:tc>
          <w:tcPr>
            <w:tcW w:w="1765" w:type="dxa"/>
            <w:tcBorders>
              <w:top w:val="single" w:sz="6" w:space="0" w:color="000000"/>
              <w:left w:val="single" w:sz="6" w:space="0" w:color="000000"/>
              <w:bottom w:val="single" w:sz="6" w:space="0" w:color="000000"/>
              <w:right w:val="single" w:sz="6" w:space="0" w:color="000000"/>
            </w:tcBorders>
          </w:tcPr>
          <w:p w14:paraId="65863BB6" w14:textId="77777777" w:rsidR="00031EC3" w:rsidRDefault="00031EC3" w:rsidP="005A6E4E">
            <w:pPr>
              <w:keepNext/>
              <w:jc w:val="center"/>
              <w:textAlignment w:val="baseline"/>
              <w:rPr>
                <w:b/>
                <w:bCs/>
                <w:lang w:eastAsia="en-GB"/>
              </w:rPr>
            </w:pPr>
            <w:r>
              <w:rPr>
                <w:b/>
                <w:bCs/>
                <w:lang w:eastAsia="en-GB"/>
              </w:rPr>
              <w:t>90 mg ustekinumabo kas 12 savaičių</w:t>
            </w:r>
          </w:p>
          <w:p w14:paraId="69ADA9C7" w14:textId="77777777" w:rsidR="00031EC3" w:rsidRDefault="00031EC3" w:rsidP="005A6E4E">
            <w:pPr>
              <w:keepNext/>
              <w:jc w:val="center"/>
              <w:textAlignment w:val="baseline"/>
              <w:rPr>
                <w:b/>
                <w:bCs/>
                <w:lang w:eastAsia="en-GB"/>
              </w:rPr>
            </w:pPr>
            <w:r>
              <w:rPr>
                <w:b/>
                <w:bCs/>
                <w:lang w:eastAsia="en-GB"/>
              </w:rPr>
              <w:t>N = 25</w:t>
            </w:r>
          </w:p>
        </w:tc>
        <w:tc>
          <w:tcPr>
            <w:tcW w:w="2191" w:type="dxa"/>
            <w:tcBorders>
              <w:top w:val="single" w:sz="6" w:space="0" w:color="000000"/>
              <w:left w:val="single" w:sz="6" w:space="0" w:color="000000"/>
              <w:bottom w:val="single" w:sz="6" w:space="0" w:color="000000"/>
              <w:right w:val="single" w:sz="6" w:space="0" w:color="000000"/>
            </w:tcBorders>
          </w:tcPr>
          <w:p w14:paraId="46573061" w14:textId="77777777" w:rsidR="00031EC3" w:rsidRDefault="00031EC3" w:rsidP="005A6E4E">
            <w:pPr>
              <w:keepNext/>
              <w:jc w:val="center"/>
              <w:textAlignment w:val="baseline"/>
              <w:rPr>
                <w:b/>
                <w:bCs/>
                <w:lang w:eastAsia="en-GB"/>
              </w:rPr>
            </w:pPr>
            <w:r>
              <w:rPr>
                <w:b/>
                <w:bCs/>
                <w:lang w:eastAsia="en-GB"/>
              </w:rPr>
              <w:t>Bendras pacientų skaičius</w:t>
            </w:r>
          </w:p>
          <w:p w14:paraId="19E7C119" w14:textId="77777777" w:rsidR="00031EC3" w:rsidRDefault="00031EC3" w:rsidP="005A6E4E">
            <w:pPr>
              <w:keepNext/>
              <w:jc w:val="center"/>
              <w:textAlignment w:val="baseline"/>
              <w:rPr>
                <w:b/>
                <w:bCs/>
                <w:lang w:eastAsia="en-GB"/>
              </w:rPr>
            </w:pPr>
            <w:r>
              <w:rPr>
                <w:b/>
                <w:bCs/>
                <w:lang w:eastAsia="en-GB"/>
              </w:rPr>
              <w:t>N = 48</w:t>
            </w:r>
          </w:p>
        </w:tc>
      </w:tr>
      <w:tr w:rsidR="00031EC3" w14:paraId="48331055"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5197C5D1" w14:textId="5EBFE88E" w:rsidR="00031EC3" w:rsidRDefault="00031EC3" w:rsidP="005A6E4E">
            <w:pPr>
              <w:textAlignment w:val="baseline"/>
              <w:rPr>
                <w:lang w:eastAsia="en-GB"/>
              </w:rPr>
            </w:pPr>
            <w:r>
              <w:rPr>
                <w:lang w:eastAsia="en-GB"/>
              </w:rPr>
              <w:t>Klinikinė remisija</w:t>
            </w:r>
            <w:r w:rsidRPr="005D665E">
              <w:rPr>
                <w:lang w:eastAsia="en-GB"/>
              </w:rPr>
              <w:t>*</w:t>
            </w:r>
            <w:r>
              <w:rPr>
                <w:vertAlign w:val="superscript"/>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468CCA67" w14:textId="77777777" w:rsidR="00031EC3" w:rsidRDefault="00031EC3" w:rsidP="005A6E4E">
            <w:pPr>
              <w:jc w:val="center"/>
              <w:textAlignment w:val="baseline"/>
              <w:rPr>
                <w:lang w:eastAsia="en-GB"/>
              </w:rPr>
            </w:pPr>
            <w:r>
              <w:rPr>
                <w:lang w:eastAsia="en-GB"/>
              </w:rPr>
              <w:t>43,5 % (10/23)</w:t>
            </w:r>
          </w:p>
        </w:tc>
        <w:tc>
          <w:tcPr>
            <w:tcW w:w="1765" w:type="dxa"/>
            <w:tcBorders>
              <w:top w:val="single" w:sz="6" w:space="0" w:color="000000"/>
              <w:left w:val="single" w:sz="6" w:space="0" w:color="000000"/>
              <w:bottom w:val="single" w:sz="6" w:space="0" w:color="000000"/>
              <w:right w:val="single" w:sz="6" w:space="0" w:color="000000"/>
            </w:tcBorders>
          </w:tcPr>
          <w:p w14:paraId="223DA557" w14:textId="77777777" w:rsidR="00031EC3" w:rsidRDefault="00031EC3" w:rsidP="005A6E4E">
            <w:pPr>
              <w:jc w:val="center"/>
              <w:textAlignment w:val="baseline"/>
              <w:rPr>
                <w:lang w:eastAsia="en-GB"/>
              </w:rPr>
            </w:pPr>
            <w:r>
              <w:rPr>
                <w:lang w:eastAsia="en-GB"/>
              </w:rPr>
              <w:t>60,0 % (15/25)</w:t>
            </w:r>
          </w:p>
        </w:tc>
        <w:tc>
          <w:tcPr>
            <w:tcW w:w="2191" w:type="dxa"/>
            <w:tcBorders>
              <w:top w:val="single" w:sz="6" w:space="0" w:color="000000"/>
              <w:left w:val="single" w:sz="6" w:space="0" w:color="000000"/>
              <w:bottom w:val="single" w:sz="6" w:space="0" w:color="000000"/>
              <w:right w:val="single" w:sz="6" w:space="0" w:color="000000"/>
            </w:tcBorders>
          </w:tcPr>
          <w:p w14:paraId="31FCBEDE" w14:textId="77777777" w:rsidR="00031EC3" w:rsidRDefault="00031EC3" w:rsidP="005A6E4E">
            <w:pPr>
              <w:jc w:val="center"/>
              <w:textAlignment w:val="baseline"/>
              <w:rPr>
                <w:lang w:eastAsia="en-GB"/>
              </w:rPr>
            </w:pPr>
            <w:r>
              <w:rPr>
                <w:lang w:eastAsia="en-GB"/>
              </w:rPr>
              <w:t>52,1 % (25/48)</w:t>
            </w:r>
          </w:p>
        </w:tc>
      </w:tr>
      <w:tr w:rsidR="00031EC3" w14:paraId="3A023AE5"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6A0663DE" w14:textId="03496E99" w:rsidR="00031EC3" w:rsidRDefault="00031EC3" w:rsidP="005A6E4E">
            <w:pPr>
              <w:textAlignment w:val="baseline"/>
              <w:rPr>
                <w:lang w:eastAsia="en-GB"/>
              </w:rPr>
            </w:pPr>
            <w:r>
              <w:t>Klinikinė remisija be kortikosteroidų</w:t>
            </w:r>
            <w:r>
              <w:rPr>
                <w:vertAlign w:val="superscript"/>
                <w:lang w:eastAsia="en-GB"/>
              </w:rPr>
              <w:t>§</w:t>
            </w:r>
            <w:r>
              <w:rPr>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1232376F" w14:textId="77777777" w:rsidR="00031EC3" w:rsidRDefault="00031EC3" w:rsidP="005A6E4E">
            <w:pPr>
              <w:jc w:val="center"/>
              <w:textAlignment w:val="baseline"/>
              <w:rPr>
                <w:lang w:eastAsia="en-GB"/>
              </w:rPr>
            </w:pPr>
            <w:r>
              <w:rPr>
                <w:lang w:eastAsia="en-GB"/>
              </w:rPr>
              <w:t>43,5 % (10/23)</w:t>
            </w:r>
          </w:p>
        </w:tc>
        <w:tc>
          <w:tcPr>
            <w:tcW w:w="1765" w:type="dxa"/>
            <w:tcBorders>
              <w:top w:val="single" w:sz="6" w:space="0" w:color="000000"/>
              <w:left w:val="single" w:sz="6" w:space="0" w:color="000000"/>
              <w:bottom w:val="single" w:sz="6" w:space="0" w:color="000000"/>
              <w:right w:val="single" w:sz="6" w:space="0" w:color="000000"/>
            </w:tcBorders>
          </w:tcPr>
          <w:p w14:paraId="2B855380" w14:textId="77777777" w:rsidR="00031EC3" w:rsidRDefault="00031EC3" w:rsidP="005A6E4E">
            <w:pPr>
              <w:jc w:val="center"/>
              <w:textAlignment w:val="baseline"/>
              <w:rPr>
                <w:lang w:eastAsia="en-GB"/>
              </w:rPr>
            </w:pPr>
            <w:r>
              <w:rPr>
                <w:lang w:eastAsia="en-GB"/>
              </w:rPr>
              <w:t>60,0 % (15/25)</w:t>
            </w:r>
          </w:p>
        </w:tc>
        <w:tc>
          <w:tcPr>
            <w:tcW w:w="2191" w:type="dxa"/>
            <w:tcBorders>
              <w:top w:val="single" w:sz="6" w:space="0" w:color="000000"/>
              <w:left w:val="single" w:sz="6" w:space="0" w:color="000000"/>
              <w:bottom w:val="single" w:sz="6" w:space="0" w:color="000000"/>
              <w:right w:val="single" w:sz="6" w:space="0" w:color="000000"/>
            </w:tcBorders>
          </w:tcPr>
          <w:p w14:paraId="34E1157D" w14:textId="77777777" w:rsidR="00031EC3" w:rsidRDefault="00031EC3" w:rsidP="005A6E4E">
            <w:pPr>
              <w:jc w:val="center"/>
              <w:textAlignment w:val="baseline"/>
              <w:rPr>
                <w:lang w:eastAsia="en-GB"/>
              </w:rPr>
            </w:pPr>
            <w:r>
              <w:rPr>
                <w:lang w:eastAsia="en-GB"/>
              </w:rPr>
              <w:t>52,1 % (25/48)</w:t>
            </w:r>
          </w:p>
        </w:tc>
      </w:tr>
      <w:tr w:rsidR="00031EC3" w14:paraId="5CF8BA9F"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029A3EE8" w14:textId="3324A359" w:rsidR="00031EC3" w:rsidRDefault="00031EC3" w:rsidP="005A6E4E">
            <w:pPr>
              <w:textAlignment w:val="baseline"/>
              <w:rPr>
                <w:lang w:eastAsia="en-GB"/>
              </w:rPr>
            </w:pPr>
            <w:r>
              <w:rPr>
                <w:lang w:eastAsia="en-GB"/>
              </w:rPr>
              <w:t>Klinikinė remisija pacientams, kuriems klinikinė remisija buvo 8-ąją indukcinio gydymo savaitę</w:t>
            </w:r>
            <w:r w:rsidRPr="005D665E">
              <w:rPr>
                <w:lang w:eastAsia="en-GB"/>
              </w:rPr>
              <w:t>*</w:t>
            </w:r>
            <w:r>
              <w:rPr>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726C0A58" w14:textId="77777777" w:rsidR="00031EC3" w:rsidRDefault="00031EC3" w:rsidP="005A6E4E">
            <w:pPr>
              <w:jc w:val="center"/>
              <w:textAlignment w:val="baseline"/>
              <w:rPr>
                <w:lang w:eastAsia="en-GB"/>
              </w:rPr>
            </w:pPr>
            <w:r>
              <w:rPr>
                <w:lang w:eastAsia="en-GB"/>
              </w:rPr>
              <w:t>64,3 % (9/14)</w:t>
            </w:r>
          </w:p>
        </w:tc>
        <w:tc>
          <w:tcPr>
            <w:tcW w:w="1765" w:type="dxa"/>
            <w:tcBorders>
              <w:top w:val="single" w:sz="6" w:space="0" w:color="000000"/>
              <w:left w:val="single" w:sz="6" w:space="0" w:color="000000"/>
              <w:bottom w:val="single" w:sz="6" w:space="0" w:color="000000"/>
              <w:right w:val="single" w:sz="6" w:space="0" w:color="000000"/>
            </w:tcBorders>
          </w:tcPr>
          <w:p w14:paraId="35D5B76D" w14:textId="77777777" w:rsidR="00031EC3" w:rsidRDefault="00031EC3" w:rsidP="005A6E4E">
            <w:pPr>
              <w:jc w:val="center"/>
              <w:textAlignment w:val="baseline"/>
              <w:rPr>
                <w:lang w:eastAsia="en-GB"/>
              </w:rPr>
            </w:pPr>
            <w:r>
              <w:rPr>
                <w:lang w:eastAsia="en-GB"/>
              </w:rPr>
              <w:t>54,5 % (6/11)</w:t>
            </w:r>
          </w:p>
        </w:tc>
        <w:tc>
          <w:tcPr>
            <w:tcW w:w="2191" w:type="dxa"/>
            <w:tcBorders>
              <w:top w:val="single" w:sz="6" w:space="0" w:color="000000"/>
              <w:left w:val="single" w:sz="6" w:space="0" w:color="000000"/>
              <w:bottom w:val="single" w:sz="6" w:space="0" w:color="000000"/>
              <w:right w:val="single" w:sz="6" w:space="0" w:color="000000"/>
            </w:tcBorders>
          </w:tcPr>
          <w:p w14:paraId="62EA98E7" w14:textId="77777777" w:rsidR="00031EC3" w:rsidRDefault="00031EC3" w:rsidP="005A6E4E">
            <w:pPr>
              <w:jc w:val="center"/>
              <w:textAlignment w:val="baseline"/>
              <w:rPr>
                <w:lang w:eastAsia="en-GB"/>
              </w:rPr>
            </w:pPr>
            <w:r>
              <w:rPr>
                <w:lang w:eastAsia="en-GB"/>
              </w:rPr>
              <w:t>60,0 % (15/25)</w:t>
            </w:r>
          </w:p>
        </w:tc>
      </w:tr>
      <w:tr w:rsidR="00031EC3" w14:paraId="4A71090A"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4D1C4465" w14:textId="1F9B56EB" w:rsidR="00031EC3" w:rsidRDefault="00031EC3" w:rsidP="005A6E4E">
            <w:pPr>
              <w:textAlignment w:val="baseline"/>
              <w:rPr>
                <w:lang w:eastAsia="en-GB"/>
              </w:rPr>
            </w:pPr>
            <w:r>
              <w:rPr>
                <w:lang w:eastAsia="en-GB"/>
              </w:rPr>
              <w:t>Klinikinis atsakas</w:t>
            </w:r>
            <w:r>
              <w:rPr>
                <w:vertAlign w:val="superscript"/>
                <w:lang w:eastAsia="en-GB"/>
              </w:rPr>
              <w:t>†</w:t>
            </w:r>
            <w:r>
              <w:rPr>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5078C057" w14:textId="77777777" w:rsidR="00031EC3" w:rsidRDefault="00031EC3" w:rsidP="005A6E4E">
            <w:pPr>
              <w:jc w:val="center"/>
              <w:textAlignment w:val="baseline"/>
              <w:rPr>
                <w:lang w:eastAsia="en-GB"/>
              </w:rPr>
            </w:pPr>
            <w:r>
              <w:rPr>
                <w:lang w:eastAsia="en-GB"/>
              </w:rPr>
              <w:t>52,2 % (12/23)</w:t>
            </w:r>
          </w:p>
        </w:tc>
        <w:tc>
          <w:tcPr>
            <w:tcW w:w="1765" w:type="dxa"/>
            <w:tcBorders>
              <w:top w:val="single" w:sz="6" w:space="0" w:color="000000"/>
              <w:left w:val="single" w:sz="6" w:space="0" w:color="000000"/>
              <w:bottom w:val="single" w:sz="6" w:space="0" w:color="000000"/>
              <w:right w:val="single" w:sz="6" w:space="0" w:color="000000"/>
            </w:tcBorders>
          </w:tcPr>
          <w:p w14:paraId="4377A7CA" w14:textId="77777777" w:rsidR="00031EC3" w:rsidRDefault="00031EC3" w:rsidP="005A6E4E">
            <w:pPr>
              <w:jc w:val="center"/>
              <w:textAlignment w:val="baseline"/>
              <w:rPr>
                <w:lang w:eastAsia="en-GB"/>
              </w:rPr>
            </w:pPr>
            <w:r>
              <w:rPr>
                <w:lang w:eastAsia="en-GB"/>
              </w:rPr>
              <w:t>60,0 % (15/25)</w:t>
            </w:r>
          </w:p>
        </w:tc>
        <w:tc>
          <w:tcPr>
            <w:tcW w:w="2191" w:type="dxa"/>
            <w:tcBorders>
              <w:top w:val="single" w:sz="6" w:space="0" w:color="000000"/>
              <w:left w:val="single" w:sz="6" w:space="0" w:color="000000"/>
              <w:bottom w:val="single" w:sz="6" w:space="0" w:color="000000"/>
              <w:right w:val="single" w:sz="6" w:space="0" w:color="000000"/>
            </w:tcBorders>
          </w:tcPr>
          <w:p w14:paraId="606CD695" w14:textId="77777777" w:rsidR="00031EC3" w:rsidRDefault="00031EC3" w:rsidP="005A6E4E">
            <w:pPr>
              <w:jc w:val="center"/>
              <w:textAlignment w:val="baseline"/>
              <w:rPr>
                <w:lang w:eastAsia="en-GB"/>
              </w:rPr>
            </w:pPr>
            <w:r>
              <w:rPr>
                <w:lang w:eastAsia="en-GB"/>
              </w:rPr>
              <w:t>56,3 % (27/48)</w:t>
            </w:r>
          </w:p>
        </w:tc>
      </w:tr>
      <w:tr w:rsidR="00031EC3" w14:paraId="39045B30"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6D74A896" w14:textId="256227BA" w:rsidR="00031EC3" w:rsidRDefault="00031EC3" w:rsidP="005A6E4E">
            <w:pPr>
              <w:textAlignment w:val="baseline"/>
              <w:rPr>
                <w:lang w:eastAsia="en-GB"/>
              </w:rPr>
            </w:pPr>
            <w:r>
              <w:rPr>
                <w:lang w:eastAsia="en-GB"/>
              </w:rPr>
              <w:t>Endoskopinis atsakas</w:t>
            </w:r>
            <w:r>
              <w:rPr>
                <w:vertAlign w:val="superscript"/>
                <w:lang w:eastAsia="en-GB"/>
              </w:rPr>
              <w:t>£</w:t>
            </w:r>
            <w:r>
              <w:rPr>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2F74682C" w14:textId="77777777" w:rsidR="00031EC3" w:rsidRDefault="00031EC3" w:rsidP="005A6E4E">
            <w:pPr>
              <w:jc w:val="center"/>
              <w:textAlignment w:val="baseline"/>
              <w:rPr>
                <w:lang w:eastAsia="en-GB"/>
              </w:rPr>
            </w:pPr>
            <w:r>
              <w:rPr>
                <w:lang w:eastAsia="en-GB"/>
              </w:rPr>
              <w:t>22,7 % (5/22)</w:t>
            </w:r>
          </w:p>
        </w:tc>
        <w:tc>
          <w:tcPr>
            <w:tcW w:w="1765" w:type="dxa"/>
            <w:tcBorders>
              <w:top w:val="single" w:sz="6" w:space="0" w:color="000000"/>
              <w:left w:val="single" w:sz="6" w:space="0" w:color="000000"/>
              <w:bottom w:val="single" w:sz="6" w:space="0" w:color="000000"/>
              <w:right w:val="single" w:sz="6" w:space="0" w:color="000000"/>
            </w:tcBorders>
          </w:tcPr>
          <w:p w14:paraId="1FCD2632" w14:textId="77777777" w:rsidR="00031EC3" w:rsidRDefault="00031EC3" w:rsidP="005A6E4E">
            <w:pPr>
              <w:jc w:val="center"/>
              <w:textAlignment w:val="baseline"/>
              <w:rPr>
                <w:lang w:eastAsia="en-GB"/>
              </w:rPr>
            </w:pPr>
            <w:r>
              <w:rPr>
                <w:lang w:eastAsia="en-GB"/>
              </w:rPr>
              <w:t>28,0 % (7/25)</w:t>
            </w:r>
          </w:p>
        </w:tc>
        <w:tc>
          <w:tcPr>
            <w:tcW w:w="2191" w:type="dxa"/>
            <w:tcBorders>
              <w:top w:val="single" w:sz="6" w:space="0" w:color="000000"/>
              <w:left w:val="single" w:sz="6" w:space="0" w:color="000000"/>
              <w:bottom w:val="single" w:sz="6" w:space="0" w:color="000000"/>
              <w:right w:val="single" w:sz="6" w:space="0" w:color="000000"/>
            </w:tcBorders>
          </w:tcPr>
          <w:p w14:paraId="1C3F0736" w14:textId="77777777" w:rsidR="00031EC3" w:rsidRDefault="00031EC3" w:rsidP="005A6E4E">
            <w:pPr>
              <w:jc w:val="center"/>
              <w:textAlignment w:val="baseline"/>
              <w:rPr>
                <w:lang w:eastAsia="en-GB"/>
              </w:rPr>
            </w:pPr>
            <w:r>
              <w:rPr>
                <w:lang w:eastAsia="en-GB"/>
              </w:rPr>
              <w:t>25,5 % (12/47)</w:t>
            </w:r>
          </w:p>
        </w:tc>
      </w:tr>
    </w:tbl>
    <w:p w14:paraId="15199A48" w14:textId="3F72776F" w:rsidR="00031EC3" w:rsidRPr="00C46E8A" w:rsidRDefault="00031EC3" w:rsidP="00C46E8A">
      <w:pPr>
        <w:rPr>
          <w:sz w:val="20"/>
          <w:szCs w:val="20"/>
        </w:rPr>
      </w:pPr>
      <w:r w:rsidRPr="00C46E8A">
        <w:rPr>
          <w:sz w:val="20"/>
          <w:szCs w:val="20"/>
        </w:rPr>
        <w:t>* Klinikinė remisija apibrėžiama kaip PKLAI balas ≤ 10.</w:t>
      </w:r>
    </w:p>
    <w:p w14:paraId="12406B4A" w14:textId="4FD77574" w:rsidR="00031EC3" w:rsidRPr="00C46E8A" w:rsidRDefault="00031EC3" w:rsidP="00C46E8A">
      <w:pPr>
        <w:rPr>
          <w:sz w:val="20"/>
          <w:szCs w:val="20"/>
        </w:rPr>
      </w:pPr>
      <w:r w:rsidRPr="00C46E8A">
        <w:rPr>
          <w:sz w:val="20"/>
          <w:szCs w:val="20"/>
          <w:vertAlign w:val="superscript"/>
        </w:rPr>
        <w:t>§</w:t>
      </w:r>
      <w:r w:rsidRPr="00C46E8A">
        <w:rPr>
          <w:sz w:val="20"/>
          <w:szCs w:val="20"/>
        </w:rPr>
        <w:t xml:space="preserve"> Klinikinė remisija be kortikosteroidų apibrėžiama kaip PKLAI balas ≤ 10 ir kortikosteroidų nevartojimas mažiausiai 90 dienų iki 44-osios palaikomojo gydymo savaitės.</w:t>
      </w:r>
    </w:p>
    <w:p w14:paraId="4C60B306" w14:textId="727BDC64" w:rsidR="00031EC3" w:rsidRPr="00C46E8A" w:rsidRDefault="00031EC3" w:rsidP="00C46E8A">
      <w:pPr>
        <w:rPr>
          <w:sz w:val="20"/>
          <w:szCs w:val="20"/>
        </w:rPr>
      </w:pPr>
      <w:r w:rsidRPr="00C46E8A">
        <w:rPr>
          <w:sz w:val="20"/>
          <w:szCs w:val="20"/>
          <w:vertAlign w:val="superscript"/>
        </w:rPr>
        <w:t>†</w:t>
      </w:r>
      <w:r w:rsidRPr="00C46E8A">
        <w:rPr>
          <w:sz w:val="20"/>
          <w:szCs w:val="20"/>
        </w:rPr>
        <w:t xml:space="preserve"> Klinikinis atsakas aibrėžiamas kaip PKLAI sumažėjimas ≥ 12,5 balo nuo pradinio vertinimo ir kai bendrasis PKLAI balas ne didesnis kaip 30.</w:t>
      </w:r>
    </w:p>
    <w:p w14:paraId="38A76B84" w14:textId="078C5A91" w:rsidR="00031EC3" w:rsidRPr="00C46E8A" w:rsidRDefault="00031EC3" w:rsidP="00C46E8A">
      <w:pPr>
        <w:rPr>
          <w:sz w:val="20"/>
          <w:szCs w:val="20"/>
        </w:rPr>
      </w:pPr>
      <w:r w:rsidRPr="00C46E8A">
        <w:rPr>
          <w:sz w:val="20"/>
          <w:szCs w:val="20"/>
          <w:vertAlign w:val="superscript"/>
        </w:rPr>
        <w:t>£</w:t>
      </w:r>
      <w:r w:rsidRPr="00C46E8A">
        <w:rPr>
          <w:sz w:val="20"/>
          <w:szCs w:val="20"/>
        </w:rPr>
        <w:t xml:space="preserve"> Endoskopinis atsakas apibrėžiamas kaip SES-CD balo sumažėjimas ≥ 50 % arba SES-CD balas ≤ 2 pacientams, kuriems pradinio vertinimo metu SES-CD buvo ≥ 3.</w:t>
      </w:r>
    </w:p>
    <w:p w14:paraId="6A089F52" w14:textId="77777777" w:rsidR="00031EC3" w:rsidRDefault="00031EC3" w:rsidP="00031EC3">
      <w:pPr>
        <w:keepNext/>
        <w:widowControl w:val="0"/>
        <w:rPr>
          <w:i/>
          <w:iCs/>
        </w:rPr>
      </w:pPr>
    </w:p>
    <w:p w14:paraId="09D476AE" w14:textId="5869B319" w:rsidR="00031EC3" w:rsidRPr="005D665E" w:rsidRDefault="00031EC3" w:rsidP="00031EC3">
      <w:pPr>
        <w:keepNext/>
        <w:widowControl w:val="0"/>
        <w:rPr>
          <w:u w:val="single"/>
        </w:rPr>
      </w:pPr>
      <w:r w:rsidRPr="005D665E">
        <w:rPr>
          <w:i/>
          <w:iCs/>
          <w:u w:val="single"/>
        </w:rPr>
        <w:t>Dozavimo dažnio koregavimas</w:t>
      </w:r>
    </w:p>
    <w:p w14:paraId="0364225A" w14:textId="77777777" w:rsidR="00031EC3" w:rsidRDefault="00031EC3" w:rsidP="00FC6147">
      <w:pPr>
        <w:widowControl w:val="0"/>
      </w:pPr>
    </w:p>
    <w:p w14:paraId="36D9AEE1" w14:textId="74F2249B" w:rsidR="00031EC3" w:rsidRDefault="00031EC3" w:rsidP="005D665E">
      <w:pPr>
        <w:widowControl w:val="0"/>
      </w:pPr>
      <w:r>
        <w:t xml:space="preserve">Dozę buvo galima koreguoti pacientams, kuriems buvo pradėtas taikyti palaikomojo gydymo planas ir remiantis PKLAI balu jiems dingo atsakas (DA). Gydymas pacientams buvo pakeistas iš gydymo kas 12 savaičių į gydymą kas 8 savaites arba buvo paliktas gydymas kas 8 savaites (fiktyvus </w:t>
      </w:r>
      <w:r>
        <w:lastRenderedPageBreak/>
        <w:t xml:space="preserve">koregavimas). Dozavimo intervalas buvo sutrumpintas </w:t>
      </w:r>
      <w:r w:rsidR="006A3312" w:rsidRPr="00D94DBC">
        <w:t>dviem</w:t>
      </w:r>
      <w:r w:rsidR="006A3312">
        <w:t xml:space="preserve"> </w:t>
      </w:r>
      <w:r>
        <w:t>pacientams. Nuo dozės korekcijos praėjus 8 savaitėms 100 % šių pacientų (2 iš 2) pasireiškė klinikinė remisija.</w:t>
      </w:r>
    </w:p>
    <w:p w14:paraId="5816B405" w14:textId="77777777" w:rsidR="00031EC3" w:rsidRDefault="00031EC3" w:rsidP="00031EC3">
      <w:pPr>
        <w:widowControl w:val="0"/>
      </w:pPr>
    </w:p>
    <w:p w14:paraId="7A050C30" w14:textId="77777777" w:rsidR="00031EC3" w:rsidRDefault="00031EC3" w:rsidP="00031EC3">
      <w:r>
        <w:t xml:space="preserve">Indukcinės dozės ir abiejų palaikomosios dozės skyrimo planų saugumo duomenys mažiausiai 40 kg sveriančių vaikų populiacijoje buvo panašūs į nustatytus Krono liga sergančių suaugusiųjų populiacijoje (žr. 4.8 skyrių). </w:t>
      </w:r>
    </w:p>
    <w:p w14:paraId="2EB18E9E" w14:textId="77777777" w:rsidR="00031EC3" w:rsidRDefault="00031EC3" w:rsidP="00031EC3"/>
    <w:p w14:paraId="6CB8FC91" w14:textId="77777777" w:rsidR="00031EC3" w:rsidRPr="005D665E" w:rsidRDefault="00031EC3" w:rsidP="00031EC3">
      <w:pPr>
        <w:keepNext/>
        <w:widowControl w:val="0"/>
        <w:rPr>
          <w:i/>
          <w:u w:val="single"/>
        </w:rPr>
      </w:pPr>
      <w:r w:rsidRPr="005D665E">
        <w:rPr>
          <w:i/>
          <w:u w:val="single"/>
        </w:rPr>
        <w:t>Uždegiminiai žymenys kraujo serume ir išmatose</w:t>
      </w:r>
    </w:p>
    <w:p w14:paraId="067AA34F" w14:textId="77777777" w:rsidR="00C46E8A" w:rsidRDefault="00C46E8A" w:rsidP="00031EC3">
      <w:pPr>
        <w:textAlignment w:val="baseline"/>
        <w:rPr>
          <w:lang w:eastAsia="en-GB"/>
        </w:rPr>
      </w:pPr>
    </w:p>
    <w:p w14:paraId="0FBE3739" w14:textId="4728E233" w:rsidR="00031EC3" w:rsidRDefault="00031EC3" w:rsidP="00031EC3">
      <w:pPr>
        <w:textAlignment w:val="baseline"/>
        <w:rPr>
          <w:lang w:eastAsia="en-GB"/>
        </w:rPr>
      </w:pPr>
      <w:r>
        <w:rPr>
          <w:lang w:eastAsia="en-GB"/>
        </w:rPr>
        <w:t>Vidutinis C reaktyviojo baltymo (CRB) ir išmatų kalprotektino koncentracijų pokytis nuo pradinio vertinimo iki 44-osios palaikomojo gydymo savaitės atitinkamai buvo -11,17 mg/l (24,159) ir -538,2 mg/kg (1271,33).</w:t>
      </w:r>
    </w:p>
    <w:p w14:paraId="0F593298" w14:textId="77777777" w:rsidR="00031EC3" w:rsidRDefault="00031EC3" w:rsidP="00031EC3">
      <w:pPr>
        <w:textAlignment w:val="baseline"/>
        <w:rPr>
          <w:lang w:eastAsia="en-GB"/>
        </w:rPr>
      </w:pPr>
    </w:p>
    <w:p w14:paraId="6BF69D20" w14:textId="77777777" w:rsidR="00031EC3" w:rsidRPr="005D665E" w:rsidRDefault="00031EC3" w:rsidP="00031EC3">
      <w:pPr>
        <w:keepNext/>
        <w:widowControl w:val="0"/>
        <w:rPr>
          <w:i/>
          <w:u w:val="single"/>
        </w:rPr>
      </w:pPr>
      <w:r w:rsidRPr="005D665E">
        <w:rPr>
          <w:i/>
          <w:u w:val="single"/>
        </w:rPr>
        <w:t>Su sveikata susijusi gyvenimo kokybė</w:t>
      </w:r>
    </w:p>
    <w:p w14:paraId="2143E691" w14:textId="77777777" w:rsidR="00C46E8A" w:rsidRDefault="00C46E8A" w:rsidP="00031EC3">
      <w:pPr>
        <w:rPr>
          <w:lang w:eastAsia="en-GB"/>
        </w:rPr>
      </w:pPr>
    </w:p>
    <w:p w14:paraId="6EF6BF65" w14:textId="312CDDC0" w:rsidR="00031EC3" w:rsidRDefault="00031EC3" w:rsidP="00031EC3">
      <w:pPr>
        <w:rPr>
          <w:lang w:eastAsia="en-GB"/>
        </w:rPr>
      </w:pPr>
      <w:r>
        <w:rPr>
          <w:lang w:eastAsia="en-GB"/>
        </w:rPr>
        <w:t>Po 52 savaičių bendrieji IMPACT-III balai ir visų sričių (žarnyno simptomų, su nuovargiu susijusių sisteminių simptomų ir geros savijautos) rezultatai rodė kliniškai reikšmingą pagerėjimą.</w:t>
      </w:r>
    </w:p>
    <w:p w14:paraId="7A7F0DA9" w14:textId="77777777" w:rsidR="00087D2C" w:rsidRPr="009A3E59" w:rsidRDefault="00087D2C" w:rsidP="00422ABD"/>
    <w:p w14:paraId="1C21EB47" w14:textId="47F76F8B" w:rsidR="00E017AA" w:rsidRPr="009A3E59" w:rsidRDefault="00087D2C" w:rsidP="00422ABD">
      <w:pPr>
        <w:keepNext/>
        <w:ind w:left="567" w:hanging="567"/>
        <w:rPr>
          <w:b/>
        </w:rPr>
      </w:pPr>
      <w:r w:rsidRPr="009A3E59">
        <w:rPr>
          <w:b/>
        </w:rPr>
        <w:t>5.2</w:t>
      </w:r>
      <w:r w:rsidRPr="009A3E59">
        <w:rPr>
          <w:b/>
        </w:rPr>
        <w:tab/>
      </w:r>
      <w:r w:rsidR="00247BA0" w:rsidRPr="009A3E59">
        <w:rPr>
          <w:b/>
        </w:rPr>
        <w:t>Farmakokinetinės savybės</w:t>
      </w:r>
    </w:p>
    <w:p w14:paraId="1C21EB48" w14:textId="77777777" w:rsidR="00E017AA" w:rsidRPr="009A3E59" w:rsidRDefault="00E017AA" w:rsidP="00422ABD">
      <w:pPr>
        <w:keepNext/>
        <w:ind w:left="567" w:hanging="567"/>
        <w:rPr>
          <w:b/>
        </w:rPr>
      </w:pPr>
    </w:p>
    <w:p w14:paraId="1C21EB49" w14:textId="7656C5F2" w:rsidR="00E017AA" w:rsidRPr="009A3E59" w:rsidRDefault="00247BA0" w:rsidP="00422ABD">
      <w:r w:rsidRPr="009A3E59">
        <w:t>Rekomenduojamą indukcinę dozę suleidus į veną vidutinė didžiausia ustekinumabo koncentracija serume, stebėta praėjus 1</w:t>
      </w:r>
      <w:r w:rsidR="006153E3" w:rsidRPr="009A3E59">
        <w:t> </w:t>
      </w:r>
      <w:r w:rsidRPr="009A3E59">
        <w:t>valandai po infuzijos, buvo 126,1</w:t>
      </w:r>
      <w:r w:rsidR="009C5CC6" w:rsidRPr="009A3E59">
        <w:t> </w:t>
      </w:r>
      <w:r w:rsidR="00A57998" w:rsidRPr="009A3E59">
        <w:t>µ</w:t>
      </w:r>
      <w:r w:rsidR="009C5CC6" w:rsidRPr="009A3E59">
        <w:t>g</w:t>
      </w:r>
      <w:r w:rsidRPr="009A3E59">
        <w:t>/ml pacientams, sergantiems Krono liga.</w:t>
      </w:r>
    </w:p>
    <w:p w14:paraId="1C21EB4A" w14:textId="77777777" w:rsidR="00E017AA" w:rsidRPr="009A3E59" w:rsidRDefault="00E017AA" w:rsidP="00422ABD"/>
    <w:p w14:paraId="1C21EB4B" w14:textId="77777777" w:rsidR="00E017AA" w:rsidRPr="009A3E59" w:rsidRDefault="00247BA0" w:rsidP="00422ABD">
      <w:pPr>
        <w:keepNext/>
      </w:pPr>
      <w:r w:rsidRPr="009A3E59">
        <w:rPr>
          <w:u w:val="single"/>
        </w:rPr>
        <w:t>Pasiskirstymas</w:t>
      </w:r>
    </w:p>
    <w:p w14:paraId="70995C75" w14:textId="77777777" w:rsidR="00E33C9F" w:rsidRPr="009A3E59" w:rsidRDefault="00E33C9F" w:rsidP="00422ABD"/>
    <w:p w14:paraId="1C21EB4C" w14:textId="58E0048E" w:rsidR="00E017AA" w:rsidRPr="009A3E59" w:rsidRDefault="00247BA0" w:rsidP="00422ABD">
      <w:r w:rsidRPr="009A3E59">
        <w:t>Galutinės fazės pasiskirstymo tūrio mediana (V</w:t>
      </w:r>
      <w:r w:rsidRPr="009A3E59">
        <w:rPr>
          <w:vertAlign w:val="subscript"/>
        </w:rPr>
        <w:t>z</w:t>
      </w:r>
      <w:r w:rsidRPr="009A3E59">
        <w:t xml:space="preserve">) </w:t>
      </w:r>
      <w:r w:rsidR="002F77B0">
        <w:t>suleidus</w:t>
      </w:r>
      <w:r w:rsidRPr="009A3E59">
        <w:t xml:space="preserve"> vienkartinę dozę į veną pacientams, kurie serga žvyneline, yra nuo 57</w:t>
      </w:r>
      <w:r w:rsidR="0086126C" w:rsidRPr="009A3E59">
        <w:t> </w:t>
      </w:r>
      <w:r w:rsidRPr="009A3E59">
        <w:t>iki 83</w:t>
      </w:r>
      <w:r w:rsidR="002A6D71" w:rsidRPr="009A3E59">
        <w:t> ml</w:t>
      </w:r>
      <w:r w:rsidRPr="009A3E59">
        <w:t>/kg.</w:t>
      </w:r>
    </w:p>
    <w:p w14:paraId="531899A5" w14:textId="77777777" w:rsidR="00087D2C" w:rsidRPr="009A3E59" w:rsidRDefault="00087D2C" w:rsidP="00422ABD">
      <w:pPr>
        <w:rPr>
          <w:u w:val="single"/>
        </w:rPr>
      </w:pPr>
    </w:p>
    <w:p w14:paraId="1C21EB4D" w14:textId="773BFAFC" w:rsidR="00E017AA" w:rsidRPr="009A3E59" w:rsidRDefault="00247BA0" w:rsidP="00422ABD">
      <w:pPr>
        <w:keepNext/>
      </w:pPr>
      <w:r w:rsidRPr="009A3E59">
        <w:rPr>
          <w:u w:val="single"/>
        </w:rPr>
        <w:t>Biotransformacija</w:t>
      </w:r>
    </w:p>
    <w:p w14:paraId="439D2113" w14:textId="77777777" w:rsidR="00E33C9F" w:rsidRPr="009A3E59" w:rsidRDefault="00E33C9F" w:rsidP="00422ABD"/>
    <w:p w14:paraId="1C21EB4E" w14:textId="682A8E2C" w:rsidR="00E017AA" w:rsidRPr="009A3E59" w:rsidRDefault="00247BA0" w:rsidP="00422ABD">
      <w:r w:rsidRPr="009A3E59">
        <w:t>Tikslus ustekinumabo metabolizmo būdas nežinomas.</w:t>
      </w:r>
    </w:p>
    <w:p w14:paraId="1B4142D0" w14:textId="77777777" w:rsidR="00087D2C" w:rsidRPr="009A3E59" w:rsidRDefault="00087D2C" w:rsidP="00422ABD">
      <w:pPr>
        <w:rPr>
          <w:u w:val="single"/>
        </w:rPr>
      </w:pPr>
    </w:p>
    <w:p w14:paraId="1C21EB4F" w14:textId="71CB31C5" w:rsidR="00E017AA" w:rsidRPr="009A3E59" w:rsidRDefault="00247BA0" w:rsidP="00422ABD">
      <w:pPr>
        <w:keepNext/>
      </w:pPr>
      <w:r w:rsidRPr="009A3E59">
        <w:rPr>
          <w:u w:val="single"/>
        </w:rPr>
        <w:t>Eliminacija</w:t>
      </w:r>
    </w:p>
    <w:p w14:paraId="3185C768" w14:textId="77777777" w:rsidR="00E33C9F" w:rsidRPr="009A3E59" w:rsidRDefault="00E33C9F" w:rsidP="00422ABD"/>
    <w:p w14:paraId="1C21EB50" w14:textId="251B968D" w:rsidR="00E017AA" w:rsidRPr="009A3E59" w:rsidRDefault="00247BA0" w:rsidP="00422ABD">
      <w:r w:rsidRPr="009A3E59">
        <w:t xml:space="preserve">Sisteminio klirenso mediana (CL) po vienkartinės ustekinumabo dozės į veną </w:t>
      </w:r>
      <w:r w:rsidR="002F77B0">
        <w:t>suleidimo</w:t>
      </w:r>
      <w:r w:rsidRPr="009A3E59">
        <w:t xml:space="preserve"> pacientams, kurie serga žvyneline, yra nuo 1,99</w:t>
      </w:r>
      <w:r w:rsidR="003D5A4E" w:rsidRPr="009A3E59">
        <w:t> </w:t>
      </w:r>
      <w:r w:rsidRPr="009A3E59">
        <w:t>iki 2,34</w:t>
      </w:r>
      <w:r w:rsidR="002A6D71" w:rsidRPr="009A3E59">
        <w:t> ml</w:t>
      </w:r>
      <w:r w:rsidRPr="009A3E59">
        <w:t xml:space="preserve"> per parą/kg. Visų žvynelinės ir psoriazinio </w:t>
      </w:r>
      <w:r w:rsidRPr="009A3E59">
        <w:rPr>
          <w:position w:val="2"/>
        </w:rPr>
        <w:t>artrito tyrimų duomenimis, ustekinumabo pusinės eliminacijos periodo mediana (t</w:t>
      </w:r>
      <w:r w:rsidRPr="009A3E59">
        <w:rPr>
          <w:vertAlign w:val="subscript"/>
        </w:rPr>
        <w:t>1/2</w:t>
      </w:r>
      <w:r w:rsidRPr="009A3E59">
        <w:rPr>
          <w:position w:val="2"/>
        </w:rPr>
        <w:t xml:space="preserve">) pacientų, kurie </w:t>
      </w:r>
      <w:r w:rsidRPr="009A3E59">
        <w:t>serga Krono liga, žvyneline ir (arba) psoriaziniu artritu, organizme yra maždaug 3</w:t>
      </w:r>
      <w:r w:rsidR="0044087D" w:rsidRPr="009A3E59">
        <w:t> </w:t>
      </w:r>
      <w:r w:rsidRPr="009A3E59">
        <w:t>savaitės (nuo 15</w:t>
      </w:r>
      <w:r w:rsidR="0004557F" w:rsidRPr="009A3E59">
        <w:t> </w:t>
      </w:r>
      <w:r w:rsidRPr="009A3E59">
        <w:t>iki 32</w:t>
      </w:r>
      <w:r w:rsidR="0004557F" w:rsidRPr="009A3E59">
        <w:t> </w:t>
      </w:r>
      <w:r w:rsidRPr="009A3E59">
        <w:t>parų).</w:t>
      </w:r>
    </w:p>
    <w:p w14:paraId="4FA49F94" w14:textId="77777777" w:rsidR="00087D2C" w:rsidRPr="009A3E59" w:rsidRDefault="00087D2C" w:rsidP="00422ABD">
      <w:pPr>
        <w:rPr>
          <w:u w:val="single"/>
        </w:rPr>
      </w:pPr>
    </w:p>
    <w:p w14:paraId="1C21EB51" w14:textId="31ACDCF0" w:rsidR="00E017AA" w:rsidRPr="009A3E59" w:rsidRDefault="00247BA0" w:rsidP="00422ABD">
      <w:pPr>
        <w:keepNext/>
      </w:pPr>
      <w:r w:rsidRPr="009A3E59">
        <w:rPr>
          <w:u w:val="single"/>
        </w:rPr>
        <w:t>Kinetikos priklausomumas nuo dozės</w:t>
      </w:r>
    </w:p>
    <w:p w14:paraId="3179C8A3" w14:textId="77777777" w:rsidR="00E33C9F" w:rsidRPr="009A3E59" w:rsidRDefault="00E33C9F" w:rsidP="00422ABD"/>
    <w:p w14:paraId="1C21EB52" w14:textId="2E6B6655" w:rsidR="00E017AA" w:rsidRPr="009A3E59" w:rsidRDefault="00247BA0" w:rsidP="00422ABD">
      <w:r w:rsidRPr="009A3E59">
        <w:t xml:space="preserve">Į veną </w:t>
      </w:r>
      <w:r w:rsidR="002F77B0">
        <w:t>suleidus</w:t>
      </w:r>
      <w:r w:rsidRPr="009A3E59">
        <w:t xml:space="preserve"> vienkartinę nuo 0,09</w:t>
      </w:r>
      <w:r w:rsidR="002A6D71" w:rsidRPr="009A3E59">
        <w:t> mg</w:t>
      </w:r>
      <w:r w:rsidRPr="009A3E59">
        <w:t>/kg iki 4,5</w:t>
      </w:r>
      <w:r w:rsidR="002A6D71" w:rsidRPr="009A3E59">
        <w:t> mg</w:t>
      </w:r>
      <w:r w:rsidRPr="009A3E59">
        <w:t xml:space="preserve">/kg dozę, ustekinumabo sisteminė ekspozicija </w:t>
      </w:r>
      <w:r w:rsidRPr="009A3E59">
        <w:rPr>
          <w:position w:val="2"/>
        </w:rPr>
        <w:t>(C</w:t>
      </w:r>
      <w:r w:rsidRPr="009A3E59">
        <w:rPr>
          <w:sz w:val="14"/>
        </w:rPr>
        <w:t xml:space="preserve">max </w:t>
      </w:r>
      <w:r w:rsidRPr="009A3E59">
        <w:rPr>
          <w:position w:val="2"/>
        </w:rPr>
        <w:t>ir AUC) didėja maždaug proporcingai dozei.</w:t>
      </w:r>
    </w:p>
    <w:p w14:paraId="5EDB9356" w14:textId="77777777" w:rsidR="00087D2C" w:rsidRPr="009A3E59" w:rsidRDefault="00087D2C" w:rsidP="00422ABD">
      <w:pPr>
        <w:rPr>
          <w:u w:val="single"/>
        </w:rPr>
      </w:pPr>
    </w:p>
    <w:p w14:paraId="1C21EB53" w14:textId="798ADA09" w:rsidR="00E017AA" w:rsidRPr="009A3E59" w:rsidRDefault="00247BA0" w:rsidP="00422ABD">
      <w:pPr>
        <w:keepNext/>
      </w:pPr>
      <w:r w:rsidRPr="009A3E59">
        <w:rPr>
          <w:u w:val="single"/>
        </w:rPr>
        <w:t>Ypatingos populiacijos</w:t>
      </w:r>
    </w:p>
    <w:p w14:paraId="415593AD" w14:textId="77777777" w:rsidR="00E33C9F" w:rsidRPr="009A3E59" w:rsidRDefault="00E33C9F" w:rsidP="00422ABD"/>
    <w:p w14:paraId="5CA13E3B" w14:textId="420DC14C" w:rsidR="00F66620" w:rsidRPr="009A3E59" w:rsidRDefault="00247BA0" w:rsidP="00422ABD">
      <w:r w:rsidRPr="009A3E59">
        <w:t>Farmakokinetikos duomenų apie pacientus, kurie serga inkstų arba kepenų funkcijos sutrikimu, nėra.</w:t>
      </w:r>
    </w:p>
    <w:p w14:paraId="05BDEA40" w14:textId="77777777" w:rsidR="00F66620" w:rsidRPr="009A3E59" w:rsidRDefault="00F66620" w:rsidP="00422ABD"/>
    <w:p w14:paraId="1C21EB54" w14:textId="47187021" w:rsidR="00E017AA" w:rsidRPr="009A3E59" w:rsidRDefault="00247BA0" w:rsidP="00422ABD">
      <w:r w:rsidRPr="009A3E59">
        <w:t xml:space="preserve">Specialių tyrimų su senyvais pacientais ar </w:t>
      </w:r>
      <w:r w:rsidR="00C46E8A">
        <w:t xml:space="preserve">mažiau kaip 40 kg sveriančiais </w:t>
      </w:r>
      <w:r w:rsidRPr="009A3E59">
        <w:t>vaikais, skiriant ustekinumabą į veną, neatlikta.</w:t>
      </w:r>
    </w:p>
    <w:p w14:paraId="1C21EB55" w14:textId="77777777" w:rsidR="00E017AA" w:rsidRPr="009A3E59" w:rsidRDefault="00E017AA" w:rsidP="00422ABD"/>
    <w:p w14:paraId="1C21EB56" w14:textId="24BD4F5C" w:rsidR="00E017AA" w:rsidRPr="009A3E59" w:rsidRDefault="00247BA0" w:rsidP="00422ABD">
      <w:r w:rsidRPr="009A3E59">
        <w:t xml:space="preserve">Remiantis pacientų, sergančių Krono liga,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to, ar pacientas buvo patyręs gydymo </w:t>
      </w:r>
      <w:r w:rsidRPr="009A3E59">
        <w:rPr>
          <w:i/>
        </w:rPr>
        <w:t xml:space="preserve">TNF </w:t>
      </w:r>
      <w:r w:rsidRPr="009A3E59">
        <w:t xml:space="preserve">antagonistu nesėkmę, ir rasės (azijietis ar ne azijietis). Šių lydinčių kintamųjų </w:t>
      </w:r>
      <w:r w:rsidRPr="009A3E59">
        <w:lastRenderedPageBreak/>
        <w:t>įtaka buvo apie ±20</w:t>
      </w:r>
      <w:r w:rsidR="00E079BF" w:rsidRPr="009A3E59">
        <w:t> %</w:t>
      </w:r>
      <w:r w:rsidRPr="009A3E59">
        <w:t xml:space="preserve"> įprastos ar referencinės atitinkamų FK parametrų vertės, todėl šiems lydintiems kintamiesiems dozės koregavimas nėra būtinas. Kartu vartojami imunomoduliatoriai nedarė reikšmingos įtakos ustekinumabo pasiskirstymui.</w:t>
      </w:r>
    </w:p>
    <w:p w14:paraId="0D55D267" w14:textId="77777777" w:rsidR="00087D2C" w:rsidRPr="009A3E59" w:rsidRDefault="00087D2C" w:rsidP="00422ABD">
      <w:pPr>
        <w:rPr>
          <w:u w:val="single"/>
        </w:rPr>
      </w:pPr>
    </w:p>
    <w:p w14:paraId="1C21EB57" w14:textId="28B0450D" w:rsidR="00E017AA" w:rsidRPr="009A3E59" w:rsidRDefault="00247BA0" w:rsidP="00422ABD">
      <w:pPr>
        <w:keepNext/>
      </w:pPr>
      <w:r w:rsidRPr="009A3E59">
        <w:rPr>
          <w:u w:val="single"/>
        </w:rPr>
        <w:t>CYP450 fermentų reguliavimas</w:t>
      </w:r>
    </w:p>
    <w:p w14:paraId="400612AB" w14:textId="77777777" w:rsidR="00E33C9F" w:rsidRPr="009A3E59" w:rsidRDefault="00E33C9F" w:rsidP="00422ABD"/>
    <w:p w14:paraId="1C21EB58" w14:textId="71BECE87" w:rsidR="00E017AA" w:rsidRDefault="00247BA0" w:rsidP="00422ABD">
      <w:r w:rsidRPr="009A3E59">
        <w:t xml:space="preserve">IL-12 ar IL-23 poveikiai reguliuojant CYP450 fermentus buvo įvertinti </w:t>
      </w:r>
      <w:r w:rsidRPr="009A3E59">
        <w:rPr>
          <w:i/>
        </w:rPr>
        <w:t xml:space="preserve">in vitro </w:t>
      </w:r>
      <w:r w:rsidRPr="009A3E59">
        <w:t>tyrime, kurio metu buvo naudojamos žmogaus kepenų ląstelės. Tyrimas parodė, kad IL-12 ir (arba) IL-23, esant jų koncentracijai 10</w:t>
      </w:r>
      <w:r w:rsidR="00974A4D" w:rsidRPr="009A3E59">
        <w:t> </w:t>
      </w:r>
      <w:r w:rsidRPr="009A3E59">
        <w:t>ng/ml, nekeitė žmogaus CYP450 fermentų (CYP1A2, 2B6, 2C9, 2C19, 2D6 arba 3A4) aktyvumo (žr. 4.5</w:t>
      </w:r>
      <w:r w:rsidR="000A05D6" w:rsidRPr="009A3E59">
        <w:t> skyrių</w:t>
      </w:r>
      <w:r w:rsidRPr="009A3E59">
        <w:t>).</w:t>
      </w:r>
    </w:p>
    <w:p w14:paraId="78212343" w14:textId="77777777" w:rsidR="00AE01EE" w:rsidRDefault="00AE01EE" w:rsidP="00422ABD"/>
    <w:p w14:paraId="379E37DD" w14:textId="7DFD36DA" w:rsidR="00AE01EE" w:rsidRPr="009A3E59" w:rsidRDefault="00AE01EE" w:rsidP="00422ABD">
      <w:r w:rsidRPr="00AE01EE">
        <w:t>1</w:t>
      </w:r>
      <w:r w:rsidR="00FE7568">
        <w:t> </w:t>
      </w:r>
      <w:r w:rsidRPr="00AE01EE">
        <w:t>fazės atvirojo vaistinių preparatų tarpusavio sąveikos tyrimo</w:t>
      </w:r>
      <w:r w:rsidR="00EE4678">
        <w:t> </w:t>
      </w:r>
      <w:r w:rsidRPr="00AE01EE">
        <w:t>CNTO1275CRD1003 metu buvo vertinamas ustekinumabo poveikis citochromo P450 fermentų aktyvumui po indukcijos ir palaikomojo dozavimo Krono liga sergantiems pacientams (n</w:t>
      </w:r>
      <w:r w:rsidR="000677A6">
        <w:t> </w:t>
      </w:r>
      <w:r w:rsidRPr="00AE01EE">
        <w:t>=</w:t>
      </w:r>
      <w:r w:rsidR="000677A6">
        <w:t> </w:t>
      </w:r>
      <w:r w:rsidRPr="00AE01EE">
        <w:t>18). Krono liga sergantiems pacientams kliniškai reikšmingų kofeino (CYP1A2 substrato), varfarino (CYP2C9 substrato), omeprazolo (CYP2C19 substrato), dekstrometorfano (CYP2D6 substrato) ar midazolamo (CYP3A substrato) ekspozicijos pokyčių skiriant kartu su patvirtintomis rekomenduojamomis ustekinumabo dozėmis stebėta nebuvo (žr. 4.5</w:t>
      </w:r>
      <w:r w:rsidR="00FE7568">
        <w:t> </w:t>
      </w:r>
      <w:r w:rsidRPr="00AE01EE">
        <w:t>skyrių).</w:t>
      </w:r>
    </w:p>
    <w:p w14:paraId="68307100" w14:textId="77777777" w:rsidR="00FC6147" w:rsidRDefault="00FC6147" w:rsidP="00FC6147">
      <w:pPr>
        <w:keepNext/>
        <w:rPr>
          <w:u w:val="single"/>
        </w:rPr>
      </w:pPr>
    </w:p>
    <w:p w14:paraId="1CA65BBA" w14:textId="5C59481D" w:rsidR="00FC6147" w:rsidRDefault="00FC6147" w:rsidP="00FC6147">
      <w:pPr>
        <w:keepNext/>
        <w:rPr>
          <w:u w:val="single"/>
        </w:rPr>
      </w:pPr>
      <w:r>
        <w:rPr>
          <w:u w:val="single"/>
        </w:rPr>
        <w:t>Vaikų populiacija</w:t>
      </w:r>
    </w:p>
    <w:p w14:paraId="684C8E6D" w14:textId="77777777" w:rsidR="00FC6147" w:rsidRDefault="00FC6147" w:rsidP="00FC6147">
      <w:pPr>
        <w:rPr>
          <w:iCs/>
        </w:rPr>
      </w:pPr>
    </w:p>
    <w:p w14:paraId="3519B71A" w14:textId="549EB9D9" w:rsidR="00FC6147" w:rsidRDefault="00FC6147" w:rsidP="00FC6147">
      <w:pPr>
        <w:rPr>
          <w:iCs/>
        </w:rPr>
      </w:pPr>
      <w:r>
        <w:rPr>
          <w:iCs/>
        </w:rPr>
        <w:t>Ustekinumabo koncentracijos Krono liga sergančių ir mažiausiai 40 kg sveriančių vaikų, gydomų rekomenduojama pagal kūno svorį apskaičiuojama doze, kraujo serume bendrai buvo panašios į Krono liga sergančios suaugusiųjų populiacijos, gydomos pagal saugusiųjų kūno svorį apskaičiuota doze.</w:t>
      </w:r>
    </w:p>
    <w:p w14:paraId="75F6D44A" w14:textId="77777777" w:rsidR="00087D2C" w:rsidRPr="009A3E59" w:rsidRDefault="00087D2C" w:rsidP="00422ABD"/>
    <w:p w14:paraId="1C21EB59" w14:textId="48EAE242" w:rsidR="00E017AA" w:rsidRPr="009A3E59" w:rsidRDefault="00087D2C" w:rsidP="00422ABD">
      <w:pPr>
        <w:keepNext/>
        <w:ind w:left="567" w:hanging="567"/>
        <w:rPr>
          <w:b/>
        </w:rPr>
      </w:pPr>
      <w:r w:rsidRPr="009A3E59">
        <w:rPr>
          <w:b/>
        </w:rPr>
        <w:t>5.3</w:t>
      </w:r>
      <w:r w:rsidRPr="009A3E59">
        <w:rPr>
          <w:b/>
        </w:rPr>
        <w:tab/>
      </w:r>
      <w:r w:rsidR="00247BA0" w:rsidRPr="009A3E59">
        <w:rPr>
          <w:b/>
        </w:rPr>
        <w:t>Ikiklinikinių saugumo tyrimų duomenys</w:t>
      </w:r>
    </w:p>
    <w:p w14:paraId="1C21EB5A" w14:textId="77777777" w:rsidR="00E017AA" w:rsidRPr="009A3E59" w:rsidRDefault="00E017AA" w:rsidP="00422ABD">
      <w:pPr>
        <w:keepNext/>
        <w:ind w:left="567" w:hanging="567"/>
        <w:rPr>
          <w:b/>
        </w:rPr>
      </w:pPr>
    </w:p>
    <w:p w14:paraId="1C21EB5D" w14:textId="5BFCDC5E" w:rsidR="00E017AA" w:rsidRPr="009A3E59" w:rsidRDefault="00247BA0" w:rsidP="00422ABD">
      <w:r w:rsidRPr="009A3E59">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sidRPr="009A3E59">
        <w:rPr>
          <w:i/>
        </w:rPr>
        <w:t xml:space="preserve">cynomolgus </w:t>
      </w:r>
      <w:r w:rsidRPr="009A3E59">
        <w:t>beždžionėmis</w:t>
      </w:r>
      <w:r w:rsidR="003A7231" w:rsidRPr="009A3E59">
        <w:t xml:space="preserve"> </w:t>
      </w:r>
      <w:r w:rsidRPr="009A3E59">
        <w:t>duomenimis, nei nepageidaujamo poveikio patinų vislumui, nei sklaidos sutrikimų ar toksinio poveikio vystymuisi nenustatyta. Vartojant IL-12/23 antikūnų analogus pelėms, nebuvo stebėta nepageidaujamo poveikio patelių vislumo rodikliams.</w:t>
      </w:r>
    </w:p>
    <w:p w14:paraId="1C21EB5E" w14:textId="77777777" w:rsidR="00E017AA" w:rsidRPr="009A3E59" w:rsidRDefault="00E017AA" w:rsidP="00422ABD"/>
    <w:p w14:paraId="1C21EB5F" w14:textId="5E799BCF" w:rsidR="00E017AA" w:rsidRPr="009A3E59" w:rsidRDefault="00247BA0" w:rsidP="00422ABD">
      <w:r w:rsidRPr="009A3E59">
        <w:t>Tyrimų su gyvūnais metu vartojant iki maždaug 45</w:t>
      </w:r>
      <w:r w:rsidR="008E69C7" w:rsidRPr="009A3E59">
        <w:t> kartų</w:t>
      </w:r>
      <w:r w:rsidRPr="009A3E59">
        <w:t xml:space="preserve"> didesnes dozes už didžiausią vaistinio preparato dozę, kurią numatyta skirti žvyneline sergantiems pacientams, padidėjo didžiausia vaistinio preparato koncentracija beždžionių serume, kuri buvo daugiau kaip 100</w:t>
      </w:r>
      <w:r w:rsidR="008E69C7" w:rsidRPr="009A3E59">
        <w:t> kartų</w:t>
      </w:r>
      <w:r w:rsidRPr="009A3E59">
        <w:t xml:space="preserve"> didesnė nei žmogaus organizme.</w:t>
      </w:r>
    </w:p>
    <w:p w14:paraId="1C21EB60" w14:textId="77777777" w:rsidR="00E017AA" w:rsidRPr="009A3E59" w:rsidRDefault="00E017AA" w:rsidP="00422ABD"/>
    <w:p w14:paraId="1C21EB61" w14:textId="77777777" w:rsidR="00E017AA" w:rsidRPr="009A3E59" w:rsidRDefault="00247BA0" w:rsidP="00422ABD">
      <w:r w:rsidRPr="009A3E59">
        <w:t>Kancerogeninio poveikio tyrimų su ustekinumabu neatlikta, nes nėra tinkamo modelio antikūnams, kuriems būdingas kryžminis reaktyvumas graužikų IL-12/23 p40.</w:t>
      </w:r>
    </w:p>
    <w:p w14:paraId="1C21EB62" w14:textId="77777777" w:rsidR="00E017AA" w:rsidRPr="009A3E59" w:rsidRDefault="00E017AA" w:rsidP="00422ABD"/>
    <w:p w14:paraId="1C21EB63" w14:textId="77777777" w:rsidR="00E017AA" w:rsidRPr="009A3E59" w:rsidRDefault="00E017AA" w:rsidP="00422ABD"/>
    <w:p w14:paraId="1C21EB64" w14:textId="0EDDE107" w:rsidR="00E017AA" w:rsidRPr="009A3E59" w:rsidRDefault="00087D2C" w:rsidP="00422ABD">
      <w:pPr>
        <w:keepNext/>
        <w:ind w:left="567" w:hanging="567"/>
        <w:rPr>
          <w:b/>
        </w:rPr>
      </w:pPr>
      <w:r w:rsidRPr="009A3E59">
        <w:rPr>
          <w:b/>
        </w:rPr>
        <w:t>6.</w:t>
      </w:r>
      <w:r w:rsidRPr="009A3E59">
        <w:rPr>
          <w:b/>
        </w:rPr>
        <w:tab/>
      </w:r>
      <w:r w:rsidR="00247BA0" w:rsidRPr="009A3E59">
        <w:rPr>
          <w:b/>
        </w:rPr>
        <w:t>FARMACINĖ INFORMACIJA</w:t>
      </w:r>
    </w:p>
    <w:p w14:paraId="1C21EB65" w14:textId="77777777" w:rsidR="00E017AA" w:rsidRPr="009A3E59" w:rsidRDefault="00E017AA" w:rsidP="00422ABD">
      <w:pPr>
        <w:keepNext/>
        <w:ind w:left="567" w:hanging="567"/>
        <w:rPr>
          <w:b/>
        </w:rPr>
      </w:pPr>
    </w:p>
    <w:p w14:paraId="1C21EB66" w14:textId="05B4C8D1" w:rsidR="00E017AA" w:rsidRPr="009A3E59" w:rsidRDefault="00F93AAB" w:rsidP="00422ABD">
      <w:pPr>
        <w:keepNext/>
        <w:ind w:left="567" w:hanging="567"/>
        <w:rPr>
          <w:b/>
        </w:rPr>
      </w:pPr>
      <w:r w:rsidRPr="009A3E59">
        <w:rPr>
          <w:b/>
        </w:rPr>
        <w:t>6.1</w:t>
      </w:r>
      <w:r w:rsidRPr="009A3E59">
        <w:rPr>
          <w:b/>
        </w:rPr>
        <w:tab/>
      </w:r>
      <w:r w:rsidR="00247BA0" w:rsidRPr="009A3E59">
        <w:rPr>
          <w:b/>
        </w:rPr>
        <w:t>Pagalbinių medžiagų sąrašas</w:t>
      </w:r>
    </w:p>
    <w:p w14:paraId="2B043607" w14:textId="77777777" w:rsidR="00F93AAB" w:rsidRPr="009A3E59" w:rsidRDefault="00F93AAB" w:rsidP="00422ABD">
      <w:pPr>
        <w:keepNext/>
        <w:ind w:left="567" w:hanging="567"/>
        <w:rPr>
          <w:b/>
        </w:rPr>
      </w:pPr>
    </w:p>
    <w:p w14:paraId="5AA848E7" w14:textId="77777777" w:rsidR="001A5C65" w:rsidRPr="009A3E59" w:rsidRDefault="00247BA0" w:rsidP="00422ABD">
      <w:r w:rsidRPr="009A3E59">
        <w:t xml:space="preserve">Dinatrio etilendiamino tetraacto rūgšties dihidratas </w:t>
      </w:r>
    </w:p>
    <w:p w14:paraId="1C21EB67" w14:textId="4E958F53" w:rsidR="00E017AA" w:rsidRPr="009A3E59" w:rsidRDefault="00247BA0" w:rsidP="00422ABD">
      <w:r w:rsidRPr="009A3E59">
        <w:t>L-histidinas</w:t>
      </w:r>
    </w:p>
    <w:p w14:paraId="2E31BAEC" w14:textId="387798D4" w:rsidR="001A5C65" w:rsidRPr="009A3E59" w:rsidRDefault="00247BA0" w:rsidP="00422ABD">
      <w:r w:rsidRPr="009A3E59">
        <w:t>L-histidino hidrochlorid</w:t>
      </w:r>
      <w:r w:rsidR="00B37BE8" w:rsidRPr="009A3E59">
        <w:t>as</w:t>
      </w:r>
      <w:r w:rsidRPr="009A3E59">
        <w:t xml:space="preserve"> monohidratas </w:t>
      </w:r>
    </w:p>
    <w:p w14:paraId="1C21EB68" w14:textId="0501B963" w:rsidR="00E017AA" w:rsidRPr="009A3E59" w:rsidRDefault="00247BA0" w:rsidP="00422ABD">
      <w:r w:rsidRPr="009A3E59">
        <w:t>L-metioninas</w:t>
      </w:r>
    </w:p>
    <w:p w14:paraId="078ED66C" w14:textId="21368540" w:rsidR="00105DAD" w:rsidRPr="009A3E59" w:rsidRDefault="00247BA0" w:rsidP="00422ABD">
      <w:r w:rsidRPr="009A3E59">
        <w:t xml:space="preserve">Polisorbatas 80 </w:t>
      </w:r>
      <w:r w:rsidR="000F26A4">
        <w:t>(E433)</w:t>
      </w:r>
    </w:p>
    <w:p w14:paraId="4E52D563" w14:textId="77777777" w:rsidR="00105DAD" w:rsidRPr="009A3E59" w:rsidRDefault="00247BA0" w:rsidP="00422ABD">
      <w:r w:rsidRPr="009A3E59">
        <w:t xml:space="preserve">Sacharozė </w:t>
      </w:r>
    </w:p>
    <w:p w14:paraId="20693EBE" w14:textId="0575C86D" w:rsidR="00F66620" w:rsidRPr="009A3E59" w:rsidRDefault="00F66620" w:rsidP="00422ABD">
      <w:r w:rsidRPr="009A3E59">
        <w:t xml:space="preserve">Natrio hidroksidas (pH </w:t>
      </w:r>
      <w:r w:rsidR="007A7F5E" w:rsidRPr="009A3E59">
        <w:t>reguliuoti</w:t>
      </w:r>
      <w:r w:rsidRPr="009A3E59">
        <w:t>)</w:t>
      </w:r>
    </w:p>
    <w:p w14:paraId="1C21EB69" w14:textId="0DC4B4A5" w:rsidR="00E017AA" w:rsidRPr="009A3E59" w:rsidRDefault="00247BA0" w:rsidP="00422ABD">
      <w:r w:rsidRPr="009A3E59">
        <w:t>Injekcinis vanduo</w:t>
      </w:r>
    </w:p>
    <w:p w14:paraId="1C21EB6A" w14:textId="77777777" w:rsidR="00E017AA" w:rsidRPr="009A3E59" w:rsidRDefault="00E017AA" w:rsidP="00422ABD"/>
    <w:p w14:paraId="1C21EB6B" w14:textId="15CEE413" w:rsidR="00E017AA" w:rsidRPr="009A3E59" w:rsidRDefault="00087D2C" w:rsidP="00422ABD">
      <w:pPr>
        <w:keepNext/>
        <w:ind w:left="567" w:hanging="567"/>
        <w:rPr>
          <w:b/>
        </w:rPr>
      </w:pPr>
      <w:r w:rsidRPr="009A3E59">
        <w:rPr>
          <w:b/>
        </w:rPr>
        <w:lastRenderedPageBreak/>
        <w:t>6.2</w:t>
      </w:r>
      <w:r w:rsidRPr="009A3E59">
        <w:rPr>
          <w:b/>
        </w:rPr>
        <w:tab/>
      </w:r>
      <w:r w:rsidR="00247BA0" w:rsidRPr="009A3E59">
        <w:rPr>
          <w:b/>
        </w:rPr>
        <w:t>Nesuderinamumas</w:t>
      </w:r>
    </w:p>
    <w:p w14:paraId="1C21EB6C" w14:textId="77777777" w:rsidR="00E017AA" w:rsidRPr="009A3E59" w:rsidRDefault="00E017AA" w:rsidP="00422ABD">
      <w:pPr>
        <w:keepNext/>
        <w:ind w:left="567" w:hanging="567"/>
        <w:rPr>
          <w:b/>
        </w:rPr>
      </w:pPr>
    </w:p>
    <w:p w14:paraId="1C21EB6D" w14:textId="053479D7" w:rsidR="00E017AA" w:rsidRPr="009A3E59" w:rsidRDefault="00247BA0" w:rsidP="00422ABD">
      <w:r w:rsidRPr="009A3E59">
        <w:t xml:space="preserve">Suderinamumo tyrimų neatlikta, todėl šio vaistinio preparato maišyti su kitais negalima. </w:t>
      </w:r>
      <w:r w:rsidR="00E71149" w:rsidRPr="009A3E59">
        <w:t>WEZENLA</w:t>
      </w:r>
      <w:r w:rsidRPr="009A3E59">
        <w:t xml:space="preserve"> turi būti skiedžiamas tik 9</w:t>
      </w:r>
      <w:r w:rsidR="002A6D71" w:rsidRPr="009A3E59">
        <w:t> mg</w:t>
      </w:r>
      <w:r w:rsidRPr="009A3E59">
        <w:t>/ml (0,9</w:t>
      </w:r>
      <w:r w:rsidR="00E079BF" w:rsidRPr="009A3E59">
        <w:t> %</w:t>
      </w:r>
      <w:r w:rsidRPr="009A3E59">
        <w:t xml:space="preserve">) natrio chlorido tirpalu. </w:t>
      </w:r>
      <w:r w:rsidR="00E71149" w:rsidRPr="009A3E59">
        <w:t>WEZENLA</w:t>
      </w:r>
      <w:r w:rsidRPr="009A3E59">
        <w:t xml:space="preserve"> į veną neturi būti leidžiamas kartu su kitais vaistiniais preparatais per tą pačią sistemą.</w:t>
      </w:r>
    </w:p>
    <w:p w14:paraId="400198E0" w14:textId="77777777" w:rsidR="00087D2C" w:rsidRPr="009A3E59" w:rsidRDefault="00087D2C" w:rsidP="00422ABD"/>
    <w:p w14:paraId="1C21EB6E" w14:textId="059F014D" w:rsidR="00E017AA" w:rsidRPr="009A3E59" w:rsidRDefault="00087D2C" w:rsidP="00422ABD">
      <w:pPr>
        <w:keepNext/>
        <w:ind w:left="567" w:hanging="567"/>
        <w:rPr>
          <w:b/>
        </w:rPr>
      </w:pPr>
      <w:r w:rsidRPr="009A3E59">
        <w:rPr>
          <w:b/>
        </w:rPr>
        <w:t>6.3</w:t>
      </w:r>
      <w:r w:rsidRPr="009A3E59">
        <w:rPr>
          <w:b/>
        </w:rPr>
        <w:tab/>
      </w:r>
      <w:r w:rsidR="00247BA0" w:rsidRPr="009A3E59">
        <w:rPr>
          <w:b/>
        </w:rPr>
        <w:t>Tinkamumo laikas</w:t>
      </w:r>
    </w:p>
    <w:p w14:paraId="1C21EB6F" w14:textId="77777777" w:rsidR="00E017AA" w:rsidRPr="009A3E59" w:rsidRDefault="00E017AA" w:rsidP="00422ABD">
      <w:pPr>
        <w:keepNext/>
        <w:ind w:left="567" w:hanging="567"/>
        <w:rPr>
          <w:b/>
        </w:rPr>
      </w:pPr>
    </w:p>
    <w:p w14:paraId="1C21EB70" w14:textId="76429BDD" w:rsidR="00E017AA" w:rsidRPr="009A3E59" w:rsidRDefault="000D0F12" w:rsidP="00422ABD">
      <w:r>
        <w:t>3</w:t>
      </w:r>
      <w:r w:rsidR="00F66620" w:rsidRPr="009A3E59">
        <w:t> </w:t>
      </w:r>
      <w:r w:rsidR="0044785F" w:rsidRPr="009A3E59">
        <w:t>metai</w:t>
      </w:r>
    </w:p>
    <w:p w14:paraId="1C21EB72" w14:textId="77777777" w:rsidR="00E017AA" w:rsidRPr="009A3E59" w:rsidRDefault="00E017AA" w:rsidP="00422ABD"/>
    <w:p w14:paraId="1C21EB73" w14:textId="6AC11818" w:rsidR="00E017AA" w:rsidRPr="009A3E59" w:rsidRDefault="00F66620" w:rsidP="00422ABD">
      <w:r w:rsidRPr="009A3E59">
        <w:t xml:space="preserve">Praskiedus </w:t>
      </w:r>
      <w:r w:rsidR="00A20162" w:rsidRPr="009A3E59">
        <w:t>nuo 0,86 mg/ml iki 2,60 mg/ml</w:t>
      </w:r>
      <w:r w:rsidR="00A20162" w:rsidRPr="009A3E59" w:rsidDel="00F66620">
        <w:t xml:space="preserve"> </w:t>
      </w:r>
      <w:r w:rsidRPr="009A3E59">
        <w:t>c</w:t>
      </w:r>
      <w:r w:rsidR="00247BA0" w:rsidRPr="009A3E59">
        <w:t xml:space="preserve">heminis ir fizinis stabilumas išlieka </w:t>
      </w:r>
      <w:r w:rsidRPr="009A3E59">
        <w:t>24 </w:t>
      </w:r>
      <w:r w:rsidR="00247BA0" w:rsidRPr="009A3E59">
        <w:t>valandas 15</w:t>
      </w:r>
      <w:r w:rsidR="000D35C0" w:rsidRPr="009A3E59">
        <w:t> °C</w:t>
      </w:r>
      <w:r w:rsidRPr="009A3E59">
        <w:t>–</w:t>
      </w:r>
      <w:r w:rsidR="00247BA0" w:rsidRPr="009A3E59">
        <w:t>25</w:t>
      </w:r>
      <w:r w:rsidR="00C70EED" w:rsidRPr="009A3E59">
        <w:t> </w:t>
      </w:r>
      <w:r w:rsidR="00247BA0" w:rsidRPr="009A3E59">
        <w:t>°C temperatūroje.</w:t>
      </w:r>
      <w:r w:rsidRPr="009A3E59">
        <w:t xml:space="preserve"> Nedėkite atgal į šaldytuvą.</w:t>
      </w:r>
    </w:p>
    <w:p w14:paraId="1C21EB74" w14:textId="77777777" w:rsidR="00E017AA" w:rsidRPr="009A3E59" w:rsidRDefault="00E017AA" w:rsidP="00422ABD"/>
    <w:p w14:paraId="1C21EB75" w14:textId="77777777" w:rsidR="00E017AA" w:rsidRPr="009A3E59" w:rsidRDefault="00247BA0" w:rsidP="00422ABD">
      <w:r w:rsidRPr="009A3E59">
        <w:t>Mikrobiologiniu požiūriu paruoštą vaistinį preparatą reikia vartoti nedelsiant, nebent skiedimo metodas apsaugo nuo galimo mikrobiologinio užterštumo. Jei tirpalas nevartojamas nedelsiant, už laikymo trukmę ir sąlygas atsako vartotojas.</w:t>
      </w:r>
    </w:p>
    <w:p w14:paraId="1C21EB76" w14:textId="77777777" w:rsidR="00E017AA" w:rsidRPr="009A3E59" w:rsidRDefault="00E017AA" w:rsidP="00422ABD"/>
    <w:p w14:paraId="1C21EB77" w14:textId="4B7600D6" w:rsidR="00E017AA" w:rsidRPr="009A3E59" w:rsidRDefault="00087D2C" w:rsidP="00422ABD">
      <w:pPr>
        <w:keepNext/>
        <w:ind w:left="567" w:hanging="567"/>
        <w:rPr>
          <w:b/>
        </w:rPr>
      </w:pPr>
      <w:r w:rsidRPr="009A3E59">
        <w:rPr>
          <w:b/>
        </w:rPr>
        <w:t>6.4</w:t>
      </w:r>
      <w:r w:rsidRPr="009A3E59">
        <w:rPr>
          <w:b/>
        </w:rPr>
        <w:tab/>
      </w:r>
      <w:r w:rsidR="00247BA0" w:rsidRPr="009A3E59">
        <w:rPr>
          <w:b/>
        </w:rPr>
        <w:t>Specialios laikymo sąlygos</w:t>
      </w:r>
    </w:p>
    <w:p w14:paraId="0283CA3D" w14:textId="77777777" w:rsidR="00087D2C" w:rsidRPr="009A3E59" w:rsidRDefault="00087D2C" w:rsidP="00422ABD">
      <w:pPr>
        <w:keepNext/>
        <w:ind w:left="567" w:hanging="567"/>
        <w:rPr>
          <w:b/>
        </w:rPr>
      </w:pPr>
    </w:p>
    <w:p w14:paraId="7E76AF0B" w14:textId="0AEC74E5" w:rsidR="00E33C9F" w:rsidRPr="009A3E59" w:rsidRDefault="00247BA0" w:rsidP="00422ABD">
      <w:r w:rsidRPr="009A3E59">
        <w:t>Laikyti šaldytuve (2</w:t>
      </w:r>
      <w:r w:rsidR="0029738A" w:rsidRPr="009A3E59">
        <w:t> </w:t>
      </w:r>
      <w:r w:rsidRPr="009A3E59">
        <w:t>°C – 8</w:t>
      </w:r>
      <w:r w:rsidR="0029738A" w:rsidRPr="009A3E59">
        <w:t> </w:t>
      </w:r>
      <w:r w:rsidRPr="009A3E59">
        <w:t xml:space="preserve">°C). </w:t>
      </w:r>
    </w:p>
    <w:p w14:paraId="1C21EB78" w14:textId="1C54DB88" w:rsidR="00E017AA" w:rsidRPr="009A3E59" w:rsidRDefault="00247BA0" w:rsidP="00422ABD">
      <w:r w:rsidRPr="009A3E59">
        <w:t>Negalima užšaldyti.</w:t>
      </w:r>
    </w:p>
    <w:p w14:paraId="37C08415" w14:textId="5F2ED73A" w:rsidR="00E33C9F" w:rsidRPr="009A3E59" w:rsidRDefault="00247BA0" w:rsidP="00422ABD">
      <w:r w:rsidRPr="009A3E59">
        <w:t xml:space="preserve">Flakoną laikyti išorinėje dėžutėje, kad </w:t>
      </w:r>
      <w:bookmarkStart w:id="1" w:name="_Hlk166661825"/>
      <w:r w:rsidRPr="009A3E59">
        <w:t>vaistinis preparatas būtų apsaugotas nuo šviesos</w:t>
      </w:r>
      <w:bookmarkEnd w:id="1"/>
      <w:r w:rsidRPr="009A3E59">
        <w:t xml:space="preserve">. </w:t>
      </w:r>
    </w:p>
    <w:p w14:paraId="3093C7C0" w14:textId="77777777" w:rsidR="00E33C9F" w:rsidRPr="009A3E59" w:rsidRDefault="00E33C9F" w:rsidP="00422ABD"/>
    <w:p w14:paraId="1C21EB79" w14:textId="050F21E3" w:rsidR="00E017AA" w:rsidRPr="009A3E59" w:rsidRDefault="00247BA0" w:rsidP="00422ABD">
      <w:r w:rsidRPr="009A3E59">
        <w:t>Praskiesto vaistinio preparato laikymo sąlygos pateikiamos 6.3</w:t>
      </w:r>
      <w:r w:rsidR="000A05D6" w:rsidRPr="009A3E59">
        <w:t> skyriuje</w:t>
      </w:r>
      <w:r w:rsidRPr="009A3E59">
        <w:t>.</w:t>
      </w:r>
    </w:p>
    <w:p w14:paraId="41FA4B1C" w14:textId="77777777" w:rsidR="00087D2C" w:rsidRPr="009A3E59" w:rsidRDefault="00087D2C" w:rsidP="00422ABD"/>
    <w:p w14:paraId="1C21EB7A" w14:textId="1ABF8FBF" w:rsidR="00E017AA" w:rsidRPr="009A3E59" w:rsidRDefault="00087D2C" w:rsidP="00422ABD">
      <w:pPr>
        <w:keepNext/>
        <w:ind w:left="567" w:hanging="567"/>
        <w:rPr>
          <w:b/>
        </w:rPr>
      </w:pPr>
      <w:r w:rsidRPr="009A3E59">
        <w:rPr>
          <w:b/>
        </w:rPr>
        <w:t>6.5</w:t>
      </w:r>
      <w:r w:rsidRPr="009A3E59">
        <w:rPr>
          <w:b/>
        </w:rPr>
        <w:tab/>
      </w:r>
      <w:r w:rsidR="00247BA0" w:rsidRPr="009A3E59">
        <w:rPr>
          <w:b/>
        </w:rPr>
        <w:t>Talpyklės pobūdis ir jos turinys</w:t>
      </w:r>
    </w:p>
    <w:p w14:paraId="1C21EB7B" w14:textId="77777777" w:rsidR="00E017AA" w:rsidRPr="009A3E59" w:rsidRDefault="00E017AA" w:rsidP="00422ABD">
      <w:pPr>
        <w:keepNext/>
        <w:ind w:left="567" w:hanging="567"/>
        <w:rPr>
          <w:b/>
        </w:rPr>
      </w:pPr>
    </w:p>
    <w:p w14:paraId="562BB962" w14:textId="0CC63C05" w:rsidR="00336597" w:rsidRPr="009A3E59" w:rsidRDefault="00247BA0" w:rsidP="00422ABD">
      <w:r w:rsidRPr="009A3E59">
        <w:t>26</w:t>
      </w:r>
      <w:r w:rsidR="002A6D71" w:rsidRPr="009A3E59">
        <w:t> ml</w:t>
      </w:r>
      <w:r w:rsidRPr="009A3E59">
        <w:t xml:space="preserve"> tirpalo yra 30</w:t>
      </w:r>
      <w:r w:rsidR="002A6D71" w:rsidRPr="009A3E59">
        <w:t> ml</w:t>
      </w:r>
      <w:r w:rsidRPr="009A3E59">
        <w:t xml:space="preserve"> talpos I tipo stiklo flakone, uždarytame </w:t>
      </w:r>
      <w:r w:rsidR="00336597" w:rsidRPr="009A3E59">
        <w:t xml:space="preserve">elastomeriniu </w:t>
      </w:r>
      <w:r w:rsidRPr="009A3E59">
        <w:t>kamščiu.</w:t>
      </w:r>
    </w:p>
    <w:p w14:paraId="4D96D190" w14:textId="77777777" w:rsidR="00336597" w:rsidRPr="009A3E59" w:rsidRDefault="00336597" w:rsidP="00422ABD"/>
    <w:p w14:paraId="1C21EB7C" w14:textId="149EEAAE" w:rsidR="00E017AA" w:rsidRPr="009A3E59" w:rsidRDefault="00E71149" w:rsidP="00422ABD">
      <w:r w:rsidRPr="009A3E59">
        <w:t>WEZENLA</w:t>
      </w:r>
      <w:r w:rsidR="00247BA0" w:rsidRPr="009A3E59">
        <w:t xml:space="preserve"> pakuotėje yra 1</w:t>
      </w:r>
      <w:r w:rsidR="006153E3" w:rsidRPr="009A3E59">
        <w:t> </w:t>
      </w:r>
      <w:r w:rsidR="00247BA0" w:rsidRPr="009A3E59">
        <w:t>flakonas.</w:t>
      </w:r>
    </w:p>
    <w:p w14:paraId="07428199" w14:textId="77777777" w:rsidR="00087D2C" w:rsidRPr="009A3E59" w:rsidRDefault="00087D2C" w:rsidP="00422ABD"/>
    <w:p w14:paraId="1C21EB7E" w14:textId="228945AB" w:rsidR="00E017AA" w:rsidRPr="009A3E59" w:rsidRDefault="00087D2C" w:rsidP="00422ABD">
      <w:pPr>
        <w:keepNext/>
        <w:ind w:left="567" w:hanging="567"/>
        <w:rPr>
          <w:b/>
        </w:rPr>
      </w:pPr>
      <w:r w:rsidRPr="009A3E59">
        <w:rPr>
          <w:b/>
        </w:rPr>
        <w:t>6.6</w:t>
      </w:r>
      <w:r w:rsidRPr="009A3E59">
        <w:rPr>
          <w:b/>
        </w:rPr>
        <w:tab/>
      </w:r>
      <w:r w:rsidR="00247BA0" w:rsidRPr="009A3E59">
        <w:rPr>
          <w:b/>
        </w:rPr>
        <w:t>Specialūs reikalavimai atliekoms tvarkyti ir vaistiniam preparatui ruošti</w:t>
      </w:r>
    </w:p>
    <w:p w14:paraId="1C21EB7F" w14:textId="77777777" w:rsidR="00E017AA" w:rsidRPr="009A3E59" w:rsidRDefault="00E017AA" w:rsidP="00422ABD">
      <w:pPr>
        <w:keepNext/>
        <w:ind w:left="567" w:hanging="567"/>
        <w:rPr>
          <w:b/>
        </w:rPr>
      </w:pPr>
    </w:p>
    <w:p w14:paraId="1C21EB80" w14:textId="1A000555" w:rsidR="00E017AA" w:rsidRPr="009A3E59" w:rsidRDefault="00247BA0" w:rsidP="00422ABD">
      <w:r w:rsidRPr="009A3E59">
        <w:t xml:space="preserve">Flakone esančio </w:t>
      </w:r>
      <w:r w:rsidR="00E71149" w:rsidRPr="009A3E59">
        <w:t>WEZENLA</w:t>
      </w:r>
      <w:r w:rsidRPr="009A3E59">
        <w:t xml:space="preserve"> tirpalo negalima kratyti. Prieš vartojant, reikia apžiūrėti, ar tirpale nėra </w:t>
      </w:r>
      <w:r w:rsidR="00265D31" w:rsidRPr="00D83700">
        <w:t>kietųjų</w:t>
      </w:r>
      <w:r w:rsidR="00FC4ED3">
        <w:t xml:space="preserve"> </w:t>
      </w:r>
      <w:r w:rsidRPr="009A3E59">
        <w:t>dalelių, ir įvertinti, ar nepakitusi tirpalo spalva. Tirpalas yra skaidrus</w:t>
      </w:r>
      <w:r w:rsidR="00336597" w:rsidRPr="009A3E59">
        <w:t xml:space="preserve"> ar opalinis</w:t>
      </w:r>
      <w:r w:rsidRPr="009A3E59">
        <w:t>, bespalvis ar gelsvas. Jeigu tirpalo spalva pakitusi arba tirpalas drumstas, arba yra svetimkūnių, vaistinio preparato vartoti negalima.</w:t>
      </w:r>
    </w:p>
    <w:p w14:paraId="4CD391B0" w14:textId="77777777" w:rsidR="00087D2C" w:rsidRPr="009A3E59" w:rsidRDefault="00087D2C" w:rsidP="00422ABD">
      <w:pPr>
        <w:rPr>
          <w:u w:val="single"/>
        </w:rPr>
      </w:pPr>
    </w:p>
    <w:p w14:paraId="1C21EB81" w14:textId="1D728135" w:rsidR="00E017AA" w:rsidRPr="009A3E59" w:rsidRDefault="00247BA0" w:rsidP="00422ABD">
      <w:pPr>
        <w:keepNext/>
        <w:rPr>
          <w:u w:val="single"/>
        </w:rPr>
      </w:pPr>
      <w:r w:rsidRPr="009A3E59">
        <w:rPr>
          <w:u w:val="single"/>
        </w:rPr>
        <w:t>Skiedimas</w:t>
      </w:r>
    </w:p>
    <w:p w14:paraId="3001255B" w14:textId="77777777" w:rsidR="00E33C9F" w:rsidRPr="009A3E59" w:rsidRDefault="00E33C9F" w:rsidP="00422ABD">
      <w:pPr>
        <w:keepNext/>
      </w:pPr>
    </w:p>
    <w:p w14:paraId="1C21EB82" w14:textId="53009B6B" w:rsidR="00E017AA" w:rsidRPr="009A3E59" w:rsidRDefault="00E71149" w:rsidP="00422ABD">
      <w:pPr>
        <w:keepNext/>
      </w:pPr>
      <w:r w:rsidRPr="009A3E59">
        <w:t>WEZENLA</w:t>
      </w:r>
      <w:r w:rsidR="00247BA0" w:rsidRPr="009A3E59">
        <w:t xml:space="preserve"> koncentratas infuziniam tirpalui turi būti skiedžiamas ir ruošiamas sveikatos priežiūros specialistų, laikantis aseptinių sąlygų.</w:t>
      </w:r>
    </w:p>
    <w:p w14:paraId="126AD817" w14:textId="77777777" w:rsidR="00E33C9F" w:rsidRPr="009A3E59" w:rsidRDefault="00E33C9F" w:rsidP="00422ABD">
      <w:pPr>
        <w:keepNext/>
      </w:pPr>
    </w:p>
    <w:p w14:paraId="1C21EB84" w14:textId="0D182F39" w:rsidR="00E017AA" w:rsidRPr="009A3E59" w:rsidRDefault="00087D2C" w:rsidP="00422ABD">
      <w:pPr>
        <w:ind w:left="567" w:hanging="567"/>
      </w:pPr>
      <w:r w:rsidRPr="009A3E59">
        <w:t>1</w:t>
      </w:r>
      <w:r w:rsidR="004A6793" w:rsidRPr="009A3E59">
        <w:t>.</w:t>
      </w:r>
      <w:r w:rsidRPr="009A3E59">
        <w:tab/>
      </w:r>
      <w:r w:rsidR="00E71149" w:rsidRPr="009A3E59">
        <w:t>WEZENLA</w:t>
      </w:r>
      <w:r w:rsidR="00247BA0" w:rsidRPr="009A3E59">
        <w:t xml:space="preserve"> dozę ir flakonų skaičių reikia apskaičiuoti pagal paciento svorį</w:t>
      </w:r>
      <w:r w:rsidR="00425ADF" w:rsidRPr="009A3E59">
        <w:t xml:space="preserve"> </w:t>
      </w:r>
      <w:r w:rsidR="00247BA0" w:rsidRPr="009A3E59">
        <w:t>(žr. 4.2</w:t>
      </w:r>
      <w:r w:rsidR="000A05D6" w:rsidRPr="009A3E59">
        <w:t> skyrių</w:t>
      </w:r>
      <w:r w:rsidR="00247BA0" w:rsidRPr="009A3E59">
        <w:t xml:space="preserve"> 1</w:t>
      </w:r>
      <w:r w:rsidR="006F6BF1" w:rsidRPr="009A3E59">
        <w:t> </w:t>
      </w:r>
      <w:r w:rsidR="00247BA0" w:rsidRPr="009A3E59">
        <w:t>lentelę). Kiekviename 26</w:t>
      </w:r>
      <w:r w:rsidR="002A6D71" w:rsidRPr="009A3E59">
        <w:t> ml</w:t>
      </w:r>
      <w:r w:rsidR="00247BA0" w:rsidRPr="009A3E59">
        <w:t xml:space="preserve"> </w:t>
      </w:r>
      <w:r w:rsidR="00E71149" w:rsidRPr="009A3E59">
        <w:t>WEZENLA</w:t>
      </w:r>
      <w:r w:rsidR="00247BA0" w:rsidRPr="009A3E59">
        <w:t xml:space="preserve"> flakone yra 130</w:t>
      </w:r>
      <w:r w:rsidR="002A6D71" w:rsidRPr="009A3E59">
        <w:t> mg</w:t>
      </w:r>
      <w:r w:rsidR="00247BA0" w:rsidRPr="009A3E59">
        <w:t xml:space="preserve"> ustekinumabo. Vartokite tik pilnus </w:t>
      </w:r>
      <w:r w:rsidR="00E71149" w:rsidRPr="009A3E59">
        <w:t>WEZENLA</w:t>
      </w:r>
      <w:r w:rsidR="00247BA0" w:rsidRPr="009A3E59">
        <w:t xml:space="preserve"> flakonus.</w:t>
      </w:r>
    </w:p>
    <w:p w14:paraId="1C21EB86" w14:textId="4D981F45" w:rsidR="00E017AA" w:rsidRPr="009A3E59" w:rsidRDefault="00956C65" w:rsidP="00422ABD">
      <w:pPr>
        <w:ind w:left="567" w:hanging="567"/>
      </w:pPr>
      <w:r w:rsidRPr="009A3E59">
        <w:t>2</w:t>
      </w:r>
      <w:r w:rsidR="004A6793" w:rsidRPr="009A3E59">
        <w:t>.</w:t>
      </w:r>
      <w:r w:rsidR="004A6793" w:rsidRPr="009A3E59">
        <w:tab/>
      </w:r>
      <w:r w:rsidR="00247BA0" w:rsidRPr="009A3E59">
        <w:t>Iš 250</w:t>
      </w:r>
      <w:r w:rsidR="002A6D71" w:rsidRPr="009A3E59">
        <w:t> ml</w:t>
      </w:r>
      <w:r w:rsidR="00247BA0" w:rsidRPr="009A3E59">
        <w:t xml:space="preserve"> infuzinio maišelio ištraukite ir išpilkite tokį 9</w:t>
      </w:r>
      <w:r w:rsidR="002A6D71" w:rsidRPr="009A3E59">
        <w:t> mg</w:t>
      </w:r>
      <w:r w:rsidR="00247BA0" w:rsidRPr="009A3E59">
        <w:t>/ml (0,9</w:t>
      </w:r>
      <w:r w:rsidR="00E079BF" w:rsidRPr="009A3E59">
        <w:t> %</w:t>
      </w:r>
      <w:r w:rsidR="00247BA0" w:rsidRPr="009A3E59">
        <w:t xml:space="preserve">) natrio chlorido tirpalo kiekį, kuris atitinka reikiamą pridėti </w:t>
      </w:r>
      <w:r w:rsidR="00E71149" w:rsidRPr="009A3E59">
        <w:t>WEZENLA</w:t>
      </w:r>
      <w:r w:rsidR="00247BA0" w:rsidRPr="009A3E59">
        <w:t xml:space="preserve"> kiekį (kiekvienam </w:t>
      </w:r>
      <w:r w:rsidR="00E71149" w:rsidRPr="009A3E59">
        <w:t>WEZENLA</w:t>
      </w:r>
      <w:r w:rsidR="00247BA0" w:rsidRPr="009A3E59">
        <w:t xml:space="preserve"> flakonui reikia išpilti 26</w:t>
      </w:r>
      <w:r w:rsidR="002A6D71" w:rsidRPr="009A3E59">
        <w:t> ml</w:t>
      </w:r>
      <w:r w:rsidR="00247BA0" w:rsidRPr="009A3E59">
        <w:t xml:space="preserve"> natrio chlorido, 2</w:t>
      </w:r>
      <w:r w:rsidR="00823B73" w:rsidRPr="009A3E59">
        <w:t> </w:t>
      </w:r>
      <w:r w:rsidR="00247BA0" w:rsidRPr="009A3E59">
        <w:t>flakonams - išpilkite 52</w:t>
      </w:r>
      <w:r w:rsidR="002A6D71" w:rsidRPr="009A3E59">
        <w:t> ml</w:t>
      </w:r>
      <w:r w:rsidR="00247BA0" w:rsidRPr="009A3E59">
        <w:t>, 3</w:t>
      </w:r>
      <w:r w:rsidR="00823B73" w:rsidRPr="009A3E59">
        <w:t> </w:t>
      </w:r>
      <w:r w:rsidR="00247BA0" w:rsidRPr="009A3E59">
        <w:t>flakonams - išpilkite 78</w:t>
      </w:r>
      <w:r w:rsidR="002A6D71" w:rsidRPr="009A3E59">
        <w:t> ml</w:t>
      </w:r>
      <w:r w:rsidR="00247BA0" w:rsidRPr="009A3E59">
        <w:t>,</w:t>
      </w:r>
      <w:r w:rsidR="006A5D26" w:rsidRPr="009A3E59">
        <w:t xml:space="preserve"> </w:t>
      </w:r>
      <w:r w:rsidR="000C12B2" w:rsidRPr="009A3E59">
        <w:t>4 </w:t>
      </w:r>
      <w:r w:rsidR="00247BA0" w:rsidRPr="009A3E59">
        <w:t>flakonams - išpilkite 104</w:t>
      </w:r>
      <w:r w:rsidR="002A6D71" w:rsidRPr="009A3E59">
        <w:t> ml</w:t>
      </w:r>
      <w:r w:rsidR="00247BA0" w:rsidRPr="009A3E59">
        <w:t>).</w:t>
      </w:r>
    </w:p>
    <w:p w14:paraId="1C21EB87" w14:textId="5FF47EFE" w:rsidR="00E017AA" w:rsidRPr="009A3E59" w:rsidRDefault="00956C65" w:rsidP="00422ABD">
      <w:pPr>
        <w:ind w:left="567" w:hanging="567"/>
      </w:pPr>
      <w:r w:rsidRPr="009A3E59">
        <w:t>3</w:t>
      </w:r>
      <w:r w:rsidR="004A6793" w:rsidRPr="009A3E59">
        <w:t>.</w:t>
      </w:r>
      <w:r w:rsidR="004A6793" w:rsidRPr="009A3E59">
        <w:tab/>
      </w:r>
      <w:r w:rsidR="00247BA0" w:rsidRPr="009A3E59">
        <w:t>Iš kiekvieno flakono reikia ištraukti 26</w:t>
      </w:r>
      <w:r w:rsidR="002A6D71" w:rsidRPr="009A3E59">
        <w:t> ml</w:t>
      </w:r>
      <w:r w:rsidR="00247BA0" w:rsidRPr="009A3E59">
        <w:t xml:space="preserve"> </w:t>
      </w:r>
      <w:r w:rsidR="00E71149" w:rsidRPr="009A3E59">
        <w:t>WEZENLA</w:t>
      </w:r>
      <w:r w:rsidR="00247BA0" w:rsidRPr="009A3E59">
        <w:t xml:space="preserve"> ir pridėti į 250</w:t>
      </w:r>
      <w:r w:rsidR="002A6D71" w:rsidRPr="009A3E59">
        <w:t> ml</w:t>
      </w:r>
      <w:r w:rsidR="00247BA0" w:rsidRPr="009A3E59">
        <w:t xml:space="preserve"> infuzinį maišelį. Galutinis kiekis infuziniame maišelyje turi būti 250</w:t>
      </w:r>
      <w:r w:rsidR="002A6D71" w:rsidRPr="009A3E59">
        <w:t> ml</w:t>
      </w:r>
      <w:r w:rsidR="00247BA0" w:rsidRPr="009A3E59">
        <w:t>. Švelniai sumaišyti.</w:t>
      </w:r>
    </w:p>
    <w:p w14:paraId="1C21EB88" w14:textId="4C08E052" w:rsidR="00E017AA" w:rsidRPr="009A3E59" w:rsidRDefault="00956C65" w:rsidP="00422ABD">
      <w:pPr>
        <w:ind w:left="567" w:hanging="567"/>
      </w:pPr>
      <w:r w:rsidRPr="009A3E59">
        <w:t>4</w:t>
      </w:r>
      <w:r w:rsidR="004A6793" w:rsidRPr="009A3E59">
        <w:t>.</w:t>
      </w:r>
      <w:r w:rsidR="004A6793" w:rsidRPr="009A3E59">
        <w:tab/>
      </w:r>
      <w:r w:rsidR="00247BA0" w:rsidRPr="009A3E59">
        <w:t>Praskiestą tirpalą prieš vartojimą apžiūrėti. Nevartoti, jeigu yra nepermatomų dalelių, pakitusi spalva arba yra svetimkūnių.</w:t>
      </w:r>
    </w:p>
    <w:p w14:paraId="1C21EB89" w14:textId="00D71D25" w:rsidR="00E017AA" w:rsidRPr="009A3E59" w:rsidRDefault="00956C65" w:rsidP="00422ABD">
      <w:pPr>
        <w:ind w:left="567" w:hanging="567"/>
      </w:pPr>
      <w:r w:rsidRPr="009A3E59">
        <w:t>5</w:t>
      </w:r>
      <w:r w:rsidR="004A6793" w:rsidRPr="009A3E59">
        <w:t>.</w:t>
      </w:r>
      <w:r w:rsidR="004A6793" w:rsidRPr="009A3E59">
        <w:tab/>
      </w:r>
      <w:r w:rsidR="00247BA0" w:rsidRPr="009A3E59">
        <w:t>Praskiestą tirpalą suvartoti ne trumpiau kaip per vieną valandą.</w:t>
      </w:r>
    </w:p>
    <w:p w14:paraId="1C21EB8A" w14:textId="2336740D" w:rsidR="00E017AA" w:rsidRPr="009A3E59" w:rsidRDefault="00956C65" w:rsidP="00422ABD">
      <w:pPr>
        <w:ind w:left="567" w:hanging="567"/>
      </w:pPr>
      <w:r w:rsidRPr="009A3E59">
        <w:t>6.</w:t>
      </w:r>
      <w:r w:rsidRPr="009A3E59">
        <w:tab/>
      </w:r>
      <w:r w:rsidR="00247BA0" w:rsidRPr="009A3E59">
        <w:t>Naudokite tik infuzijos rinkinį su steriliu, nepirogeniniu, mažai baltymus jungiančiu (porų dydis 0,2</w:t>
      </w:r>
      <w:r w:rsidR="00EC54BC" w:rsidRPr="009A3E59">
        <w:t> </w:t>
      </w:r>
      <w:r w:rsidR="00247BA0" w:rsidRPr="009A3E59">
        <w:t>mikrometro) vidiniu filtru.</w:t>
      </w:r>
    </w:p>
    <w:p w14:paraId="1C21EB8B" w14:textId="1DF1B1B7" w:rsidR="00E017AA" w:rsidRPr="009A3E59" w:rsidRDefault="00956C65" w:rsidP="00422ABD">
      <w:pPr>
        <w:ind w:left="567" w:hanging="567"/>
      </w:pPr>
      <w:r w:rsidRPr="009A3E59">
        <w:lastRenderedPageBreak/>
        <w:t>7.</w:t>
      </w:r>
      <w:r w:rsidRPr="009A3E59">
        <w:tab/>
      </w:r>
      <w:r w:rsidR="00247BA0" w:rsidRPr="009A3E59">
        <w:t>Kiekvienas flakonas yra skirtas tik vienkartiniam vartojimui ir nesuvartotą vaistinį preparatą reikia tvarkyti laikantis vietinių reikalavimų.</w:t>
      </w:r>
    </w:p>
    <w:p w14:paraId="1C21EB8C" w14:textId="77777777" w:rsidR="00E017AA" w:rsidRPr="009A3E59" w:rsidRDefault="00E017AA" w:rsidP="00422ABD"/>
    <w:p w14:paraId="1C21EB8D" w14:textId="77777777" w:rsidR="00E017AA" w:rsidRPr="009A3E59" w:rsidRDefault="00E017AA" w:rsidP="00422ABD"/>
    <w:p w14:paraId="1C21EB8E" w14:textId="1638B46D" w:rsidR="00E017AA" w:rsidRPr="009A3E59" w:rsidRDefault="00956C65" w:rsidP="00422ABD">
      <w:pPr>
        <w:keepNext/>
        <w:ind w:left="567" w:hanging="567"/>
        <w:rPr>
          <w:b/>
        </w:rPr>
      </w:pPr>
      <w:r w:rsidRPr="009A3E59">
        <w:rPr>
          <w:b/>
        </w:rPr>
        <w:t>7.</w:t>
      </w:r>
      <w:r w:rsidRPr="009A3E59">
        <w:rPr>
          <w:b/>
        </w:rPr>
        <w:tab/>
      </w:r>
      <w:r w:rsidR="00247BA0" w:rsidRPr="009A3E59">
        <w:rPr>
          <w:b/>
        </w:rPr>
        <w:t>REGISTRUOTOJAS</w:t>
      </w:r>
    </w:p>
    <w:p w14:paraId="1C21EB8F" w14:textId="77777777" w:rsidR="00E017AA" w:rsidRPr="009A3E59" w:rsidRDefault="00E017AA" w:rsidP="00422ABD">
      <w:pPr>
        <w:keepNext/>
        <w:ind w:left="567" w:hanging="567"/>
        <w:rPr>
          <w:b/>
        </w:rPr>
      </w:pPr>
    </w:p>
    <w:p w14:paraId="7E8904F9" w14:textId="219F513D" w:rsidR="00336597" w:rsidRPr="009A3E59" w:rsidRDefault="00336597" w:rsidP="00422ABD">
      <w:pPr>
        <w:keepNext/>
      </w:pPr>
      <w:r w:rsidRPr="009A3E59">
        <w:t>Amgen Technology (Ireland) UC</w:t>
      </w:r>
      <w:r w:rsidR="004C05B2">
        <w:t>,</w:t>
      </w:r>
    </w:p>
    <w:p w14:paraId="6990B140" w14:textId="041478A3" w:rsidR="00336597" w:rsidRPr="009A3E59" w:rsidRDefault="00336597" w:rsidP="00422ABD">
      <w:pPr>
        <w:keepNext/>
      </w:pPr>
      <w:r w:rsidRPr="009A3E59">
        <w:t>Pottery Road</w:t>
      </w:r>
      <w:r w:rsidR="004C05B2">
        <w:t>,</w:t>
      </w:r>
    </w:p>
    <w:p w14:paraId="6EECDA8F" w14:textId="6AD45217" w:rsidR="00336597" w:rsidRPr="009A3E59" w:rsidRDefault="00336597" w:rsidP="00422ABD">
      <w:pPr>
        <w:keepNext/>
      </w:pPr>
      <w:r w:rsidRPr="009A3E59">
        <w:t>Dun Laoghaire</w:t>
      </w:r>
      <w:r w:rsidR="004C05B2">
        <w:t>,</w:t>
      </w:r>
    </w:p>
    <w:p w14:paraId="0F8998E3" w14:textId="277A3F75" w:rsidR="00336597" w:rsidRPr="009A3E59" w:rsidRDefault="00336597" w:rsidP="00422ABD">
      <w:pPr>
        <w:keepNext/>
      </w:pPr>
      <w:r w:rsidRPr="009A3E59">
        <w:t>Co Dublin</w:t>
      </w:r>
      <w:r w:rsidR="004C05B2">
        <w:t>,</w:t>
      </w:r>
    </w:p>
    <w:p w14:paraId="2CBAF689" w14:textId="0FFB478D" w:rsidR="00336597" w:rsidRPr="009A3E59" w:rsidRDefault="00054D70" w:rsidP="00422ABD">
      <w:r w:rsidRPr="009A3E59">
        <w:t>Airija</w:t>
      </w:r>
    </w:p>
    <w:p w14:paraId="1C21EB92" w14:textId="77777777" w:rsidR="00E017AA" w:rsidRPr="009A3E59" w:rsidRDefault="00E017AA" w:rsidP="00422ABD"/>
    <w:p w14:paraId="48A6ECC0" w14:textId="77777777" w:rsidR="0029535E" w:rsidRPr="009A3E59" w:rsidRDefault="0029535E" w:rsidP="00422ABD"/>
    <w:p w14:paraId="1C21EB93" w14:textId="4C9E7828" w:rsidR="00E017AA" w:rsidRPr="009A3E59" w:rsidRDefault="0029535E" w:rsidP="00422ABD">
      <w:pPr>
        <w:ind w:left="567" w:hanging="567"/>
        <w:rPr>
          <w:b/>
        </w:rPr>
      </w:pPr>
      <w:r w:rsidRPr="009A3E59">
        <w:rPr>
          <w:b/>
        </w:rPr>
        <w:t>8.</w:t>
      </w:r>
      <w:r w:rsidRPr="009A3E59">
        <w:rPr>
          <w:b/>
        </w:rPr>
        <w:tab/>
      </w:r>
      <w:r w:rsidR="00247BA0" w:rsidRPr="009A3E59">
        <w:rPr>
          <w:b/>
        </w:rPr>
        <w:t>REGISTRACIJOS PAŽYMĖJIMO NUMERIS (-IAI)</w:t>
      </w:r>
    </w:p>
    <w:p w14:paraId="1C21EB94" w14:textId="77777777" w:rsidR="00E017AA" w:rsidRPr="009A3E59" w:rsidRDefault="00E017AA" w:rsidP="00422ABD">
      <w:pPr>
        <w:ind w:left="567" w:hanging="567"/>
        <w:rPr>
          <w:b/>
        </w:rPr>
      </w:pPr>
    </w:p>
    <w:p w14:paraId="525609A4" w14:textId="6A058CAE" w:rsidR="00336597" w:rsidRPr="0032428A" w:rsidRDefault="00336597" w:rsidP="00422ABD">
      <w:r w:rsidRPr="0032428A">
        <w:t>EU/1/</w:t>
      </w:r>
      <w:r w:rsidR="0048578E" w:rsidRPr="0032428A">
        <w:t>24/1823/004</w:t>
      </w:r>
    </w:p>
    <w:p w14:paraId="1C21EB96" w14:textId="77777777" w:rsidR="00E017AA" w:rsidRPr="009A3E59" w:rsidRDefault="00E017AA" w:rsidP="00422ABD">
      <w:pPr>
        <w:keepNext/>
      </w:pPr>
    </w:p>
    <w:p w14:paraId="6D36FB1C" w14:textId="77777777" w:rsidR="0029535E" w:rsidRPr="009A3E59" w:rsidRDefault="0029535E" w:rsidP="00422ABD">
      <w:pPr>
        <w:keepNext/>
      </w:pPr>
    </w:p>
    <w:p w14:paraId="1C21EB97" w14:textId="483C81B0" w:rsidR="00E017AA" w:rsidRPr="009A3E59" w:rsidRDefault="0029535E" w:rsidP="00422ABD">
      <w:pPr>
        <w:keepNext/>
        <w:ind w:left="567" w:hanging="567"/>
        <w:rPr>
          <w:b/>
        </w:rPr>
      </w:pPr>
      <w:r w:rsidRPr="009A3E59">
        <w:rPr>
          <w:b/>
        </w:rPr>
        <w:t>9.</w:t>
      </w:r>
      <w:r w:rsidRPr="009A3E59">
        <w:rPr>
          <w:b/>
        </w:rPr>
        <w:tab/>
      </w:r>
      <w:r w:rsidR="00247BA0" w:rsidRPr="009A3E59">
        <w:rPr>
          <w:b/>
        </w:rPr>
        <w:t>REGISTRAVIMO / PERREGISTRAVIMO DATA</w:t>
      </w:r>
    </w:p>
    <w:p w14:paraId="1C21EB98" w14:textId="77777777" w:rsidR="00E017AA" w:rsidRPr="009A3E59" w:rsidRDefault="00E017AA" w:rsidP="00422ABD">
      <w:pPr>
        <w:keepNext/>
        <w:ind w:left="567" w:hanging="567"/>
        <w:rPr>
          <w:b/>
        </w:rPr>
      </w:pPr>
    </w:p>
    <w:p w14:paraId="1C21EB9A" w14:textId="634BD674" w:rsidR="00E017AA" w:rsidRPr="009A3E59" w:rsidRDefault="00247BA0" w:rsidP="00422ABD">
      <w:r w:rsidRPr="009A3E59">
        <w:t>Registravimo data</w:t>
      </w:r>
      <w:r w:rsidR="000D0F12">
        <w:t xml:space="preserve"> </w:t>
      </w:r>
      <w:r w:rsidR="000D0F12" w:rsidRPr="000D0F12">
        <w:t>2024 m. birželio 20 d.</w:t>
      </w:r>
    </w:p>
    <w:p w14:paraId="1C21EB9B" w14:textId="77777777" w:rsidR="00E017AA" w:rsidRPr="009A3E59" w:rsidRDefault="00E017AA" w:rsidP="00422ABD"/>
    <w:p w14:paraId="022F8285" w14:textId="77777777" w:rsidR="00E33C9F" w:rsidRPr="009A3E59" w:rsidRDefault="00E33C9F" w:rsidP="00422ABD"/>
    <w:p w14:paraId="1C21EB9C" w14:textId="30D0BCEE" w:rsidR="00E017AA" w:rsidRPr="009A3E59" w:rsidRDefault="0029535E" w:rsidP="00422ABD">
      <w:pPr>
        <w:keepNext/>
        <w:ind w:left="567" w:hanging="567"/>
        <w:rPr>
          <w:b/>
        </w:rPr>
      </w:pPr>
      <w:r w:rsidRPr="009A3E59">
        <w:rPr>
          <w:b/>
        </w:rPr>
        <w:t>10.</w:t>
      </w:r>
      <w:r w:rsidRPr="009A3E59">
        <w:rPr>
          <w:b/>
        </w:rPr>
        <w:tab/>
      </w:r>
      <w:r w:rsidR="00247BA0" w:rsidRPr="009A3E59">
        <w:rPr>
          <w:b/>
        </w:rPr>
        <w:t>TEKSTO PERŽIŪROS DATA</w:t>
      </w:r>
    </w:p>
    <w:p w14:paraId="1C21EB9D" w14:textId="77777777" w:rsidR="00E017AA" w:rsidRPr="009A3E59" w:rsidRDefault="00E017AA" w:rsidP="00422ABD">
      <w:pPr>
        <w:keepNext/>
        <w:ind w:left="567" w:hanging="567"/>
        <w:rPr>
          <w:b/>
        </w:rPr>
      </w:pPr>
    </w:p>
    <w:p w14:paraId="1C21EB9E" w14:textId="77777777" w:rsidR="00E017AA" w:rsidRPr="009A3E59" w:rsidRDefault="00E017AA" w:rsidP="00422ABD">
      <w:pPr>
        <w:rPr>
          <w:b/>
        </w:rPr>
      </w:pPr>
    </w:p>
    <w:p w14:paraId="3E0B5CCF" w14:textId="2887376D" w:rsidR="00E33C9F" w:rsidRPr="009A3E59" w:rsidRDefault="00247BA0" w:rsidP="00422ABD">
      <w:r w:rsidRPr="009A3E59">
        <w:t xml:space="preserve">Išsami informacija apie šį vaistinį preparatą pateikiama Europos vaistų agentūros tinklalapyje </w:t>
      </w:r>
      <w:r w:rsidR="009458BB">
        <w:fldChar w:fldCharType="begin"/>
      </w:r>
      <w:r w:rsidR="009458BB">
        <w:instrText>HYPERLINK "https://www.ema.europa.eu"</w:instrText>
      </w:r>
      <w:r w:rsidR="009458BB">
        <w:fldChar w:fldCharType="separate"/>
      </w:r>
      <w:r w:rsidR="009458BB" w:rsidRPr="009A3E59">
        <w:rPr>
          <w:rStyle w:val="Hyperlink"/>
        </w:rPr>
        <w:t>https://www.ema.europa.eu</w:t>
      </w:r>
      <w:r w:rsidR="009458BB">
        <w:fldChar w:fldCharType="end"/>
      </w:r>
      <w:r w:rsidRPr="009A3E59">
        <w:t>.</w:t>
      </w:r>
    </w:p>
    <w:p w14:paraId="4CA48A18" w14:textId="419AC072" w:rsidR="00336597" w:rsidRPr="009A3E59" w:rsidRDefault="005406A5" w:rsidP="00422ABD">
      <w:pPr>
        <w:rPr>
          <w:b/>
          <w:bCs/>
        </w:rPr>
      </w:pPr>
      <w:r w:rsidRPr="009A3E59">
        <w:br w:type="page"/>
      </w:r>
      <w:r w:rsidR="00E93E45">
        <w:lastRenderedPageBreak/>
        <w:pict w14:anchorId="4849760F">
          <v:shape id="_x0000_i1026" type="#_x0000_t75" style="width:16.75pt;height:13.4pt;visibility:visible;mso-wrap-style:square">
            <v:imagedata r:id="rId8" o:title=""/>
          </v:shape>
        </w:pict>
      </w:r>
      <w:r w:rsidR="00336597" w:rsidRPr="009A3E59">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5F529E5F" w14:textId="77777777" w:rsidR="00336597" w:rsidRPr="009A3E59" w:rsidRDefault="00336597" w:rsidP="00422ABD">
      <w:pPr>
        <w:pStyle w:val="ListParagraph"/>
        <w:ind w:left="0" w:firstLine="0"/>
        <w:rPr>
          <w:b/>
          <w:bCs/>
        </w:rPr>
      </w:pPr>
    </w:p>
    <w:p w14:paraId="7F9292AD" w14:textId="77777777" w:rsidR="00336597" w:rsidRPr="009A3E59" w:rsidRDefault="00336597" w:rsidP="00422ABD">
      <w:pPr>
        <w:pStyle w:val="ListParagraph"/>
        <w:ind w:left="0" w:firstLine="0"/>
        <w:rPr>
          <w:b/>
          <w:bCs/>
        </w:rPr>
      </w:pPr>
    </w:p>
    <w:p w14:paraId="1C21EBA3" w14:textId="2E3CE1E4" w:rsidR="00E017AA" w:rsidRPr="009A3E59" w:rsidRDefault="00A35DD8" w:rsidP="00422ABD">
      <w:pPr>
        <w:keepNext/>
        <w:ind w:left="567" w:hanging="567"/>
        <w:rPr>
          <w:b/>
        </w:rPr>
      </w:pPr>
      <w:r w:rsidRPr="009A3E59">
        <w:rPr>
          <w:b/>
        </w:rPr>
        <w:t>1.</w:t>
      </w:r>
      <w:r w:rsidRPr="009A3E59">
        <w:rPr>
          <w:b/>
        </w:rPr>
        <w:tab/>
      </w:r>
      <w:r w:rsidR="00247BA0" w:rsidRPr="009A3E59">
        <w:rPr>
          <w:b/>
        </w:rPr>
        <w:t>VAISTINIO PREPARATO PAVADINIMAS</w:t>
      </w:r>
    </w:p>
    <w:p w14:paraId="1C21EBA4" w14:textId="77777777" w:rsidR="00E017AA" w:rsidRPr="009A3E59" w:rsidRDefault="00E017AA" w:rsidP="00422ABD">
      <w:pPr>
        <w:keepNext/>
        <w:ind w:left="567" w:hanging="567"/>
        <w:rPr>
          <w:b/>
        </w:rPr>
      </w:pPr>
    </w:p>
    <w:p w14:paraId="1C21EBA5" w14:textId="3F5400BC" w:rsidR="00E017AA" w:rsidRPr="009A3E59" w:rsidRDefault="00E71149" w:rsidP="00422ABD">
      <w:r w:rsidRPr="009A3E59">
        <w:t>WEZENLA</w:t>
      </w:r>
      <w:r w:rsidR="00247BA0" w:rsidRPr="009A3E59">
        <w:t xml:space="preserve"> 45</w:t>
      </w:r>
      <w:r w:rsidR="002A6D71" w:rsidRPr="009A3E59">
        <w:t> mg</w:t>
      </w:r>
      <w:r w:rsidR="00247BA0" w:rsidRPr="009A3E59">
        <w:t xml:space="preserve"> injekcinis tirpalas</w:t>
      </w:r>
    </w:p>
    <w:p w14:paraId="0E3325C1" w14:textId="14ACFA73" w:rsidR="005C5370" w:rsidRPr="009A3E59" w:rsidRDefault="00E71149" w:rsidP="00422ABD">
      <w:r w:rsidRPr="009A3E59">
        <w:t>WEZENLA</w:t>
      </w:r>
      <w:r w:rsidR="00247BA0" w:rsidRPr="009A3E59">
        <w:t xml:space="preserve"> 45</w:t>
      </w:r>
      <w:r w:rsidR="002A6D71" w:rsidRPr="009A3E59">
        <w:t> mg</w:t>
      </w:r>
      <w:r w:rsidR="00247BA0" w:rsidRPr="009A3E59">
        <w:t xml:space="preserve"> injekcinis tirpalas užpildytame švirkšte </w:t>
      </w:r>
    </w:p>
    <w:p w14:paraId="1C21EBA6" w14:textId="4B10D290" w:rsidR="00E017AA" w:rsidRPr="009A3E59" w:rsidRDefault="00E71149" w:rsidP="00422ABD">
      <w:r w:rsidRPr="009A3E59">
        <w:t>WEZENLA</w:t>
      </w:r>
      <w:r w:rsidR="00247BA0" w:rsidRPr="009A3E59">
        <w:t xml:space="preserve"> 90</w:t>
      </w:r>
      <w:r w:rsidR="002A6D71" w:rsidRPr="009A3E59">
        <w:t> mg</w:t>
      </w:r>
      <w:r w:rsidR="00247BA0" w:rsidRPr="009A3E59">
        <w:t xml:space="preserve"> injekcinis tirpalas užpildytame švirkšte</w:t>
      </w:r>
    </w:p>
    <w:p w14:paraId="1C21EBA7" w14:textId="77777777" w:rsidR="00E017AA" w:rsidRPr="009A3E59" w:rsidRDefault="00E017AA" w:rsidP="00422ABD"/>
    <w:p w14:paraId="58DAF8F4" w14:textId="77777777" w:rsidR="00FF4AC5" w:rsidRPr="009A3E59" w:rsidRDefault="00FF4AC5" w:rsidP="00422ABD"/>
    <w:p w14:paraId="1C21EBA8" w14:textId="69CA51D9" w:rsidR="00E017AA" w:rsidRPr="009A3E59" w:rsidRDefault="00A35DD8" w:rsidP="00422ABD">
      <w:pPr>
        <w:keepNext/>
        <w:ind w:left="567" w:hanging="567"/>
        <w:rPr>
          <w:b/>
        </w:rPr>
      </w:pPr>
      <w:r w:rsidRPr="009A3E59">
        <w:rPr>
          <w:b/>
        </w:rPr>
        <w:t>2.</w:t>
      </w:r>
      <w:r w:rsidRPr="009A3E59">
        <w:rPr>
          <w:b/>
        </w:rPr>
        <w:tab/>
      </w:r>
      <w:r w:rsidR="00247BA0" w:rsidRPr="009A3E59">
        <w:rPr>
          <w:b/>
        </w:rPr>
        <w:t>KOKYBINĖ IR KIEKYBINĖ SUDĖTIS</w:t>
      </w:r>
    </w:p>
    <w:p w14:paraId="1C21EBA9" w14:textId="77777777" w:rsidR="00E017AA" w:rsidRPr="009A3E59" w:rsidRDefault="00E017AA" w:rsidP="00422ABD">
      <w:pPr>
        <w:keepNext/>
        <w:ind w:left="567" w:hanging="567"/>
        <w:rPr>
          <w:b/>
        </w:rPr>
      </w:pPr>
    </w:p>
    <w:p w14:paraId="1C21EBAA" w14:textId="5F6AAE69" w:rsidR="00E017AA" w:rsidRPr="009A3E59" w:rsidRDefault="00E71149" w:rsidP="00422ABD">
      <w:pPr>
        <w:keepNext/>
      </w:pPr>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w:t>
      </w:r>
    </w:p>
    <w:p w14:paraId="256029CB" w14:textId="77777777" w:rsidR="00BE7D30" w:rsidRPr="009A3E59" w:rsidRDefault="00BE7D30" w:rsidP="00422ABD"/>
    <w:p w14:paraId="1C21EBAB" w14:textId="63754836" w:rsidR="00E017AA" w:rsidRPr="009A3E59" w:rsidRDefault="00247BA0" w:rsidP="00422ABD">
      <w:r w:rsidRPr="009A3E59">
        <w:t>Kiekviename flakone yra 0,5</w:t>
      </w:r>
      <w:r w:rsidR="002A6D71" w:rsidRPr="009A3E59">
        <w:t> ml</w:t>
      </w:r>
      <w:r w:rsidRPr="009A3E59">
        <w:t xml:space="preserve"> injekcinio tirpalo, kuriame yra 45</w:t>
      </w:r>
      <w:r w:rsidR="002A6D71" w:rsidRPr="009A3E59">
        <w:t> mg</w:t>
      </w:r>
      <w:r w:rsidRPr="009A3E59">
        <w:t xml:space="preserve"> ustekinumabo (</w:t>
      </w:r>
      <w:r w:rsidRPr="009A3E59">
        <w:rPr>
          <w:i/>
        </w:rPr>
        <w:t>ustekinumabum</w:t>
      </w:r>
      <w:r w:rsidRPr="009A3E59">
        <w:t>).</w:t>
      </w:r>
    </w:p>
    <w:p w14:paraId="1C21EBAC" w14:textId="77777777" w:rsidR="00E017AA" w:rsidRPr="009A3E59" w:rsidRDefault="00E017AA" w:rsidP="00422ABD"/>
    <w:p w14:paraId="1C21EBAD" w14:textId="1AB1D2A8" w:rsidR="00E017AA" w:rsidRPr="009A3E59" w:rsidRDefault="00E71149" w:rsidP="00422ABD">
      <w:pPr>
        <w:keepNext/>
      </w:pPr>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 užpildytame švirkšte</w:t>
      </w:r>
    </w:p>
    <w:p w14:paraId="19F28C57" w14:textId="77777777" w:rsidR="00BE7D30" w:rsidRPr="009A3E59" w:rsidRDefault="00BE7D30" w:rsidP="00422ABD"/>
    <w:p w14:paraId="1C21EBAE" w14:textId="00C829A7" w:rsidR="00E017AA" w:rsidRPr="009A3E59" w:rsidRDefault="00247BA0" w:rsidP="00422ABD">
      <w:r w:rsidRPr="009A3E59">
        <w:t>Kiekviename užpildytame švirkšte yra 0,5</w:t>
      </w:r>
      <w:r w:rsidR="002A6D71" w:rsidRPr="009A3E59">
        <w:t> ml</w:t>
      </w:r>
      <w:r w:rsidRPr="009A3E59">
        <w:t xml:space="preserve"> injekcinio tirpalo, kuriame yra 45</w:t>
      </w:r>
      <w:r w:rsidR="002A6D71" w:rsidRPr="009A3E59">
        <w:t> mg</w:t>
      </w:r>
      <w:r w:rsidRPr="009A3E59">
        <w:t xml:space="preserve"> ustekinumabo (</w:t>
      </w:r>
      <w:r w:rsidRPr="009A3E59">
        <w:rPr>
          <w:i/>
        </w:rPr>
        <w:t>ustekinumabum</w:t>
      </w:r>
      <w:r w:rsidRPr="009A3E59">
        <w:t>).</w:t>
      </w:r>
    </w:p>
    <w:p w14:paraId="2EFEAC6D" w14:textId="77777777" w:rsidR="00391C8F" w:rsidRPr="009A3E59" w:rsidRDefault="00391C8F" w:rsidP="00422ABD">
      <w:pPr>
        <w:rPr>
          <w:u w:val="single"/>
        </w:rPr>
      </w:pPr>
    </w:p>
    <w:p w14:paraId="1C21EBAF" w14:textId="32EB28B6" w:rsidR="00E017AA" w:rsidRPr="009A3E59" w:rsidRDefault="00E71149" w:rsidP="00422ABD">
      <w:pPr>
        <w:keepNext/>
      </w:pPr>
      <w:r w:rsidRPr="009A3E59">
        <w:rPr>
          <w:u w:val="single"/>
        </w:rPr>
        <w:t>WEZENLA</w:t>
      </w:r>
      <w:r w:rsidR="00247BA0" w:rsidRPr="009A3E59">
        <w:rPr>
          <w:u w:val="single"/>
        </w:rPr>
        <w:t xml:space="preserve"> 90</w:t>
      </w:r>
      <w:r w:rsidR="002A6D71" w:rsidRPr="009A3E59">
        <w:rPr>
          <w:u w:val="single"/>
        </w:rPr>
        <w:t> mg</w:t>
      </w:r>
      <w:r w:rsidR="00247BA0" w:rsidRPr="009A3E59">
        <w:rPr>
          <w:u w:val="single"/>
        </w:rPr>
        <w:t xml:space="preserve"> injekcinis tirpalas užpildytame švirkšte</w:t>
      </w:r>
    </w:p>
    <w:p w14:paraId="6EAFC8C6" w14:textId="77777777" w:rsidR="00BE7D30" w:rsidRPr="009A3E59" w:rsidRDefault="00BE7D30" w:rsidP="00422ABD"/>
    <w:p w14:paraId="1C21EBB0" w14:textId="1111B094" w:rsidR="00E017AA" w:rsidRPr="009A3E59" w:rsidRDefault="00247BA0" w:rsidP="00422ABD">
      <w:r w:rsidRPr="009A3E59">
        <w:t>Kiekviename užpildytame švirkšte yra 1</w:t>
      </w:r>
      <w:r w:rsidR="002A6D71" w:rsidRPr="009A3E59">
        <w:t> ml</w:t>
      </w:r>
      <w:r w:rsidRPr="009A3E59">
        <w:t xml:space="preserve"> injekcinio tirpalo, kuriame yra 90</w:t>
      </w:r>
      <w:r w:rsidR="002A6D71" w:rsidRPr="009A3E59">
        <w:t> mg</w:t>
      </w:r>
      <w:r w:rsidRPr="009A3E59">
        <w:t xml:space="preserve"> ustekinumabo (</w:t>
      </w:r>
      <w:r w:rsidRPr="009A3E59">
        <w:rPr>
          <w:i/>
        </w:rPr>
        <w:t>ustekinumabum</w:t>
      </w:r>
      <w:r w:rsidRPr="009A3E59">
        <w:t>).</w:t>
      </w:r>
    </w:p>
    <w:p w14:paraId="065573E0" w14:textId="77777777" w:rsidR="00391C8F" w:rsidRPr="009A3E59" w:rsidRDefault="00391C8F" w:rsidP="00422ABD"/>
    <w:p w14:paraId="1D3FACD7" w14:textId="77777777" w:rsidR="00F378DF" w:rsidRDefault="00247BA0" w:rsidP="00F378DF">
      <w:r w:rsidRPr="009A3E59">
        <w:t xml:space="preserve">Ustekinumabas yra grynai žmogaus IgG1κ monokloninis antikūnas prieš interleukiną (IL)-12/23, pagamintas rekombinantinės DNR technologijos būdu, naudojant </w:t>
      </w:r>
      <w:r w:rsidR="007949E4" w:rsidRPr="009A3E59">
        <w:t>kininio žiurkėnuko</w:t>
      </w:r>
      <w:r w:rsidR="00336597" w:rsidRPr="009A3E59">
        <w:t xml:space="preserve"> kiaušidžių </w:t>
      </w:r>
      <w:r w:rsidRPr="009A3E59">
        <w:t>ląsteles.</w:t>
      </w:r>
    </w:p>
    <w:p w14:paraId="2ED66E2D" w14:textId="77777777" w:rsidR="00F378DF" w:rsidRDefault="00F378DF" w:rsidP="00F378DF"/>
    <w:p w14:paraId="734D856B" w14:textId="77777777" w:rsidR="00F378DF" w:rsidRDefault="00F378DF" w:rsidP="00F378DF">
      <w:pPr>
        <w:rPr>
          <w:u w:val="single"/>
        </w:rPr>
      </w:pPr>
      <w:r>
        <w:rPr>
          <w:u w:val="single"/>
        </w:rPr>
        <w:t>Pagalbinė medžiaga, kurios poveikis žinomas</w:t>
      </w:r>
    </w:p>
    <w:p w14:paraId="0004483F" w14:textId="77777777" w:rsidR="00F378DF" w:rsidRPr="009A3E59" w:rsidRDefault="00F378DF" w:rsidP="00F378DF"/>
    <w:p w14:paraId="1C21EBB1" w14:textId="7F853FEF" w:rsidR="00E017AA" w:rsidRPr="009A3E59" w:rsidRDefault="00F378DF" w:rsidP="00F378DF">
      <w:r w:rsidRPr="00FE4983">
        <w:t>Kiekviename šio vaistinio preparato</w:t>
      </w:r>
      <w:r>
        <w:t xml:space="preserve"> </w:t>
      </w:r>
      <w:r w:rsidRPr="00FE4983">
        <w:t>dozavimo vienete</w:t>
      </w:r>
      <w:r>
        <w:t xml:space="preserve"> </w:t>
      </w:r>
      <w:r w:rsidRPr="00FE4983">
        <w:t xml:space="preserve">yra </w:t>
      </w:r>
      <w:r>
        <w:t>0,02 </w:t>
      </w:r>
      <w:r w:rsidRPr="00FE4983">
        <w:t xml:space="preserve">mg </w:t>
      </w:r>
      <w:r>
        <w:t>(45 mg/0,5 ml) arba 0,04 </w:t>
      </w:r>
      <w:r w:rsidRPr="00FE4983">
        <w:t xml:space="preserve">mg </w:t>
      </w:r>
      <w:r>
        <w:t xml:space="preserve">(90 mg/1,0 ml) </w:t>
      </w:r>
      <w:r w:rsidRPr="00FE4983">
        <w:t>polisorbato</w:t>
      </w:r>
      <w:r>
        <w:t xml:space="preserve"> 80 (</w:t>
      </w:r>
      <w:r w:rsidRPr="005A1E0A">
        <w:t>E</w:t>
      </w:r>
      <w:r w:rsidRPr="005A1E0A">
        <w:rPr>
          <w:spacing w:val="-2"/>
        </w:rPr>
        <w:t> </w:t>
      </w:r>
      <w:r w:rsidRPr="005A1E0A">
        <w:t>433</w:t>
      </w:r>
      <w:r>
        <w:t>).</w:t>
      </w:r>
    </w:p>
    <w:p w14:paraId="3523BB18" w14:textId="77777777" w:rsidR="00391C8F" w:rsidRPr="009A3E59" w:rsidRDefault="00391C8F" w:rsidP="00422ABD"/>
    <w:p w14:paraId="1C21EBB2" w14:textId="07FFDB21" w:rsidR="00E017AA" w:rsidRPr="009A3E59" w:rsidRDefault="00247BA0" w:rsidP="00422ABD">
      <w:r w:rsidRPr="009A3E59">
        <w:t>Visos pagalbinės medžiagos išvardytos 6.1</w:t>
      </w:r>
      <w:r w:rsidR="000A05D6" w:rsidRPr="009A3E59">
        <w:t> skyriuje</w:t>
      </w:r>
      <w:r w:rsidRPr="009A3E59">
        <w:t>.</w:t>
      </w:r>
    </w:p>
    <w:p w14:paraId="1C21EBB3" w14:textId="77777777" w:rsidR="00E017AA" w:rsidRPr="009A3E59" w:rsidRDefault="00E017AA" w:rsidP="00422ABD"/>
    <w:p w14:paraId="1C21EBB4" w14:textId="77777777" w:rsidR="00E017AA" w:rsidRPr="009A3E59" w:rsidRDefault="00E017AA" w:rsidP="00422ABD"/>
    <w:p w14:paraId="1C21EBB5" w14:textId="4F27377B" w:rsidR="00E017AA" w:rsidRPr="009A3E59" w:rsidRDefault="00A35DD8" w:rsidP="00422ABD">
      <w:pPr>
        <w:keepNext/>
        <w:ind w:left="567" w:hanging="567"/>
        <w:rPr>
          <w:b/>
        </w:rPr>
      </w:pPr>
      <w:r w:rsidRPr="009A3E59">
        <w:rPr>
          <w:b/>
        </w:rPr>
        <w:t>3.</w:t>
      </w:r>
      <w:r w:rsidRPr="009A3E59">
        <w:rPr>
          <w:b/>
        </w:rPr>
        <w:tab/>
      </w:r>
      <w:r w:rsidR="00247BA0" w:rsidRPr="009A3E59">
        <w:rPr>
          <w:b/>
        </w:rPr>
        <w:t>FARMACINĖ FORMA</w:t>
      </w:r>
    </w:p>
    <w:p w14:paraId="7C5EA812" w14:textId="77777777" w:rsidR="00391C8F" w:rsidRPr="009A3E59" w:rsidRDefault="00391C8F" w:rsidP="00422ABD">
      <w:pPr>
        <w:keepNext/>
        <w:ind w:left="567" w:hanging="567"/>
        <w:rPr>
          <w:b/>
        </w:rPr>
      </w:pPr>
    </w:p>
    <w:p w14:paraId="39E8371D" w14:textId="593EF991" w:rsidR="00312597" w:rsidRPr="009A3E59" w:rsidRDefault="00C71888" w:rsidP="00422ABD">
      <w:pPr>
        <w:keepNext/>
      </w:pPr>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w:t>
      </w:r>
      <w:r w:rsidR="00247BA0" w:rsidRPr="009A3E59">
        <w:t xml:space="preserve"> </w:t>
      </w:r>
    </w:p>
    <w:p w14:paraId="7F081CF3" w14:textId="77777777" w:rsidR="00BE7D30" w:rsidRPr="009A3E59" w:rsidRDefault="00BE7D30" w:rsidP="00422ABD"/>
    <w:p w14:paraId="1C21EBB6" w14:textId="40F48110" w:rsidR="00E017AA" w:rsidRPr="009A3E59" w:rsidRDefault="00247BA0" w:rsidP="00422ABD">
      <w:r w:rsidRPr="009A3E59">
        <w:t>Injekcinis tirpalas.</w:t>
      </w:r>
    </w:p>
    <w:p w14:paraId="1C21EBB7" w14:textId="77777777" w:rsidR="00E017AA" w:rsidRPr="009A3E59" w:rsidRDefault="00E017AA" w:rsidP="00422ABD"/>
    <w:p w14:paraId="39E58B37" w14:textId="5FF91B46" w:rsidR="001B3F27" w:rsidRPr="009A3E59" w:rsidRDefault="00C71888" w:rsidP="00422ABD">
      <w:pPr>
        <w:keepNext/>
      </w:pPr>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 užpildytame švirkšte</w:t>
      </w:r>
      <w:r w:rsidR="00247BA0" w:rsidRPr="009A3E59">
        <w:t xml:space="preserve"> </w:t>
      </w:r>
    </w:p>
    <w:p w14:paraId="56BFD2EA" w14:textId="77777777" w:rsidR="00BE7D30" w:rsidRPr="009A3E59" w:rsidRDefault="00BE7D30" w:rsidP="00422ABD"/>
    <w:p w14:paraId="1C21EBB8" w14:textId="47E5D241" w:rsidR="00E017AA" w:rsidRPr="009A3E59" w:rsidRDefault="00247BA0" w:rsidP="00422ABD">
      <w:r w:rsidRPr="009A3E59">
        <w:t>Injekcinis tirpalas.</w:t>
      </w:r>
    </w:p>
    <w:p w14:paraId="251B9757" w14:textId="77777777" w:rsidR="00391C8F" w:rsidRPr="009A3E59" w:rsidRDefault="00391C8F" w:rsidP="00422ABD">
      <w:pPr>
        <w:rPr>
          <w:u w:val="single"/>
        </w:rPr>
      </w:pPr>
    </w:p>
    <w:p w14:paraId="3580434E" w14:textId="729836FA" w:rsidR="001B3F27" w:rsidRPr="009A3E59" w:rsidRDefault="00C71888" w:rsidP="00422ABD">
      <w:pPr>
        <w:keepNext/>
      </w:pPr>
      <w:r w:rsidRPr="009A3E59">
        <w:rPr>
          <w:u w:val="single"/>
        </w:rPr>
        <w:t>WEZENLA</w:t>
      </w:r>
      <w:r w:rsidR="00247BA0" w:rsidRPr="009A3E59">
        <w:rPr>
          <w:u w:val="single"/>
        </w:rPr>
        <w:t xml:space="preserve"> 90</w:t>
      </w:r>
      <w:r w:rsidR="002A6D71" w:rsidRPr="009A3E59">
        <w:rPr>
          <w:u w:val="single"/>
        </w:rPr>
        <w:t> mg</w:t>
      </w:r>
      <w:r w:rsidR="00247BA0" w:rsidRPr="009A3E59">
        <w:rPr>
          <w:u w:val="single"/>
        </w:rPr>
        <w:t xml:space="preserve"> injekcinis tirpalas užpildytame švirkšte</w:t>
      </w:r>
      <w:r w:rsidR="00247BA0" w:rsidRPr="009A3E59">
        <w:t xml:space="preserve"> </w:t>
      </w:r>
    </w:p>
    <w:p w14:paraId="1D922B4E" w14:textId="77777777" w:rsidR="00BE7D30" w:rsidRPr="009A3E59" w:rsidRDefault="00BE7D30" w:rsidP="00422ABD"/>
    <w:p w14:paraId="1C21EBB9" w14:textId="4491846D" w:rsidR="00E017AA" w:rsidRPr="009A3E59" w:rsidRDefault="00247BA0" w:rsidP="00422ABD">
      <w:r w:rsidRPr="009A3E59">
        <w:t>Injekcinis tirpalas.</w:t>
      </w:r>
    </w:p>
    <w:p w14:paraId="48578500" w14:textId="77777777" w:rsidR="001B3F27" w:rsidRPr="009A3E59" w:rsidRDefault="001B3F27" w:rsidP="00422ABD"/>
    <w:p w14:paraId="1C21EBBB" w14:textId="2C2EE2A6" w:rsidR="00E017AA" w:rsidRPr="009A3E59" w:rsidRDefault="00247BA0" w:rsidP="00422ABD">
      <w:r w:rsidRPr="009A3E59">
        <w:t>Skaidrus arba opalinis, bespalvis arba gelsvas tirpalas.</w:t>
      </w:r>
      <w:r w:rsidR="00BF6436">
        <w:t xml:space="preserve"> Tirpalo pH yra apie 6,0, osmoliariškumas – apie </w:t>
      </w:r>
      <w:r w:rsidR="00BF6436" w:rsidRPr="009671F8">
        <w:t>280 mOsm/kg.</w:t>
      </w:r>
    </w:p>
    <w:p w14:paraId="1EC52D0F" w14:textId="77777777" w:rsidR="00BE7D30" w:rsidRDefault="00BE7D30" w:rsidP="00422ABD"/>
    <w:p w14:paraId="38E84E1C" w14:textId="77777777" w:rsidR="00361C1F" w:rsidRPr="009A3E59" w:rsidRDefault="00361C1F" w:rsidP="00422ABD"/>
    <w:p w14:paraId="1C21EBBC" w14:textId="10FB6851" w:rsidR="00E017AA" w:rsidRPr="009A3E59" w:rsidRDefault="001B3F27" w:rsidP="00422ABD">
      <w:pPr>
        <w:keepNext/>
        <w:ind w:left="567" w:hanging="567"/>
        <w:rPr>
          <w:b/>
        </w:rPr>
      </w:pPr>
      <w:r w:rsidRPr="009A3E59">
        <w:rPr>
          <w:b/>
        </w:rPr>
        <w:t>4.</w:t>
      </w:r>
      <w:r w:rsidRPr="009A3E59">
        <w:rPr>
          <w:b/>
        </w:rPr>
        <w:tab/>
      </w:r>
      <w:r w:rsidR="00247BA0" w:rsidRPr="009A3E59">
        <w:rPr>
          <w:b/>
        </w:rPr>
        <w:t>KLINIKINĖ INFORMACIJA</w:t>
      </w:r>
    </w:p>
    <w:p w14:paraId="1C21EBBD" w14:textId="77777777" w:rsidR="00E017AA" w:rsidRPr="009A3E59" w:rsidRDefault="00E017AA" w:rsidP="00422ABD">
      <w:pPr>
        <w:keepNext/>
        <w:ind w:left="567" w:hanging="567"/>
        <w:rPr>
          <w:b/>
        </w:rPr>
      </w:pPr>
    </w:p>
    <w:p w14:paraId="1C21EBBE" w14:textId="7BE95164" w:rsidR="00E017AA" w:rsidRPr="009A3E59" w:rsidRDefault="001B3F27" w:rsidP="00422ABD">
      <w:pPr>
        <w:keepNext/>
        <w:ind w:left="567" w:hanging="567"/>
        <w:rPr>
          <w:b/>
        </w:rPr>
      </w:pPr>
      <w:r w:rsidRPr="009A3E59">
        <w:rPr>
          <w:b/>
        </w:rPr>
        <w:t>4.1</w:t>
      </w:r>
      <w:r w:rsidRPr="009A3E59">
        <w:rPr>
          <w:b/>
        </w:rPr>
        <w:tab/>
      </w:r>
      <w:r w:rsidR="00247BA0" w:rsidRPr="009A3E59">
        <w:rPr>
          <w:b/>
        </w:rPr>
        <w:t>Terapinės indikacijos</w:t>
      </w:r>
    </w:p>
    <w:p w14:paraId="1C21EBBF" w14:textId="77777777" w:rsidR="00E017AA" w:rsidRPr="009A3E59" w:rsidRDefault="00E017AA" w:rsidP="00422ABD">
      <w:pPr>
        <w:keepNext/>
        <w:ind w:left="567" w:hanging="567"/>
        <w:rPr>
          <w:b/>
        </w:rPr>
      </w:pPr>
    </w:p>
    <w:p w14:paraId="1C21EBC0" w14:textId="77777777" w:rsidR="00E017AA" w:rsidRPr="009A3E59" w:rsidRDefault="00247BA0" w:rsidP="00422ABD">
      <w:pPr>
        <w:keepNext/>
        <w:rPr>
          <w:u w:val="single"/>
        </w:rPr>
      </w:pPr>
      <w:r w:rsidRPr="009A3E59">
        <w:rPr>
          <w:u w:val="single"/>
        </w:rPr>
        <w:t>Plokštelinė žvynelinė</w:t>
      </w:r>
    </w:p>
    <w:p w14:paraId="106292CA" w14:textId="77777777" w:rsidR="00E869BB" w:rsidRPr="009A3E59" w:rsidRDefault="00E869BB" w:rsidP="00422ABD">
      <w:pPr>
        <w:keepNext/>
      </w:pPr>
    </w:p>
    <w:p w14:paraId="1C21EBC1" w14:textId="195CC7BF" w:rsidR="00E017AA" w:rsidRPr="009A3E59" w:rsidRDefault="00C71888" w:rsidP="00422ABD">
      <w:r w:rsidRPr="009A3E59">
        <w:t>WEZENLA</w:t>
      </w:r>
      <w:r w:rsidR="00247BA0" w:rsidRPr="009A3E59">
        <w:t xml:space="preserve"> yra skirtas vidutinio sunkumo ir sunkios plokštelinės žvynelinės gydymui suaugusiems pacientams, kuriems kitas sisteminis gydymas, įskaitant gydymą ciklosporinu, metotreksatu </w:t>
      </w:r>
      <w:r w:rsidR="00247BA0" w:rsidRPr="009A3E59">
        <w:rPr>
          <w:i/>
        </w:rPr>
        <w:t xml:space="preserve">(MTX) </w:t>
      </w:r>
      <w:r w:rsidR="00247BA0" w:rsidRPr="009A3E59">
        <w:t>arba PUVA (psoralenas ir švitinimas ultravioletiniais A spinduliais), buvo nesėkmingas, yra kontraindikuotinas arba netoleruojamas (žr. 5.1</w:t>
      </w:r>
      <w:r w:rsidR="000A05D6" w:rsidRPr="009A3E59">
        <w:t> skyrių</w:t>
      </w:r>
      <w:r w:rsidR="00247BA0" w:rsidRPr="009A3E59">
        <w:t>).</w:t>
      </w:r>
    </w:p>
    <w:p w14:paraId="13BD2EA9" w14:textId="77777777" w:rsidR="001B3F27" w:rsidRPr="009A3E59" w:rsidRDefault="001B3F27" w:rsidP="00422ABD">
      <w:pPr>
        <w:rPr>
          <w:u w:val="single"/>
        </w:rPr>
      </w:pPr>
    </w:p>
    <w:p w14:paraId="1C21EBC2" w14:textId="40E45C7E" w:rsidR="00E017AA" w:rsidRPr="009A3E59" w:rsidRDefault="00247BA0" w:rsidP="00422ABD">
      <w:pPr>
        <w:keepNext/>
        <w:rPr>
          <w:u w:val="single"/>
        </w:rPr>
      </w:pPr>
      <w:r w:rsidRPr="009A3E59">
        <w:rPr>
          <w:u w:val="single"/>
        </w:rPr>
        <w:t>Vaikų plokštelinė žvynelinė</w:t>
      </w:r>
    </w:p>
    <w:p w14:paraId="1D3D6CEB" w14:textId="77777777" w:rsidR="00E869BB" w:rsidRPr="009A3E59" w:rsidRDefault="00E869BB" w:rsidP="00422ABD">
      <w:pPr>
        <w:keepNext/>
      </w:pPr>
    </w:p>
    <w:p w14:paraId="1C21EBC3" w14:textId="1767A00A" w:rsidR="00E017AA" w:rsidRPr="009A3E59" w:rsidRDefault="00C71888" w:rsidP="00422ABD">
      <w:r w:rsidRPr="009A3E59">
        <w:t>WEZENLA</w:t>
      </w:r>
      <w:r w:rsidR="00247BA0" w:rsidRPr="009A3E59">
        <w:t xml:space="preserve"> yra skirtas vidutinio sunkumo ir sunkios plokštelinės žvynelinės gydymui vaikams ir paaugliams nuo 6</w:t>
      </w:r>
      <w:r w:rsidR="00B633DD" w:rsidRPr="009A3E59">
        <w:t> metų</w:t>
      </w:r>
      <w:r w:rsidR="00247BA0" w:rsidRPr="009A3E59">
        <w:t xml:space="preserve"> amžiaus ir vyresniems, kurių liga nėra pakankamai kontroliuojama gydant kitais sisteminio gydymo metodais ar fototerapijomis, arba kurie tokių gydymo metodų netoleruoja (žr. 5.1</w:t>
      </w:r>
      <w:r w:rsidR="000A05D6" w:rsidRPr="009A3E59">
        <w:t> skyrių</w:t>
      </w:r>
      <w:r w:rsidR="00247BA0" w:rsidRPr="009A3E59">
        <w:t>).</w:t>
      </w:r>
    </w:p>
    <w:p w14:paraId="189571DE" w14:textId="77777777" w:rsidR="001B3F27" w:rsidRPr="009A3E59" w:rsidRDefault="001B3F27" w:rsidP="00422ABD">
      <w:pPr>
        <w:rPr>
          <w:u w:val="single"/>
        </w:rPr>
      </w:pPr>
    </w:p>
    <w:p w14:paraId="1C21EBC5" w14:textId="5BB3B78D" w:rsidR="00E017AA" w:rsidRPr="009A3E59" w:rsidRDefault="00247BA0" w:rsidP="00422ABD">
      <w:pPr>
        <w:keepNext/>
        <w:rPr>
          <w:u w:val="single"/>
        </w:rPr>
      </w:pPr>
      <w:r w:rsidRPr="009A3E59">
        <w:rPr>
          <w:u w:val="single"/>
        </w:rPr>
        <w:t>Psoriazinis artritas (PsA)</w:t>
      </w:r>
    </w:p>
    <w:p w14:paraId="5AF12550" w14:textId="77777777" w:rsidR="00E869BB" w:rsidRPr="009A3E59" w:rsidRDefault="00E869BB" w:rsidP="00422ABD">
      <w:pPr>
        <w:keepNext/>
      </w:pPr>
    </w:p>
    <w:p w14:paraId="1C21EBC6" w14:textId="7D735534" w:rsidR="00E017AA" w:rsidRPr="009A3E59" w:rsidRDefault="00C71888" w:rsidP="00422ABD">
      <w:r w:rsidRPr="009A3E59">
        <w:t>WEZENLA</w:t>
      </w:r>
      <w:r w:rsidR="00247BA0" w:rsidRPr="009A3E59">
        <w:t xml:space="preserve"> (vienas arba kartu su </w:t>
      </w:r>
      <w:r w:rsidR="00247BA0" w:rsidRPr="009A3E59">
        <w:rPr>
          <w:i/>
        </w:rPr>
        <w:t>MTX</w:t>
      </w:r>
      <w:r w:rsidR="00247BA0" w:rsidRPr="009A3E59">
        <w:t>) yra skirtas suaugusiems pacientams aktyviam psoriaziniam artritui gydyti, jeigu atsakas į ankstesnį gydymą nebiologiniais ligą modifikuojančiais priešreumatiniais vaistiniais preparatais (LMPRV) buvo nepakankamas (žr. 5.1</w:t>
      </w:r>
      <w:r w:rsidR="000A05D6" w:rsidRPr="009A3E59">
        <w:t> skyrių</w:t>
      </w:r>
      <w:r w:rsidR="00247BA0" w:rsidRPr="009A3E59">
        <w:t>).</w:t>
      </w:r>
    </w:p>
    <w:p w14:paraId="1C21EBC7" w14:textId="77777777" w:rsidR="00E017AA" w:rsidRPr="009A3E59" w:rsidRDefault="00E017AA" w:rsidP="00422ABD"/>
    <w:p w14:paraId="1C21EBC8" w14:textId="1E4BF010" w:rsidR="00E017AA" w:rsidRPr="009A3E59" w:rsidRDefault="00247BA0" w:rsidP="00422ABD">
      <w:pPr>
        <w:keepNext/>
        <w:rPr>
          <w:u w:val="single"/>
        </w:rPr>
      </w:pPr>
      <w:r w:rsidRPr="009A3E59">
        <w:rPr>
          <w:u w:val="single"/>
        </w:rPr>
        <w:t>Krono liga</w:t>
      </w:r>
      <w:r w:rsidR="00DC0500">
        <w:rPr>
          <w:u w:val="single"/>
        </w:rPr>
        <w:t xml:space="preserve"> suaugusiesiems</w:t>
      </w:r>
    </w:p>
    <w:p w14:paraId="3E1F7574" w14:textId="77777777" w:rsidR="00E869BB" w:rsidRPr="009A3E59" w:rsidRDefault="00E869BB" w:rsidP="00422ABD">
      <w:pPr>
        <w:keepNext/>
      </w:pPr>
    </w:p>
    <w:p w14:paraId="1C21EBC9" w14:textId="2DBB364E" w:rsidR="00E017AA" w:rsidRPr="009A3E59" w:rsidRDefault="00C71888" w:rsidP="00422ABD">
      <w:r w:rsidRPr="009A3E59">
        <w:t>WEZENLA</w:t>
      </w:r>
      <w:r w:rsidR="00247BA0" w:rsidRPr="009A3E59">
        <w:t xml:space="preserve"> yra skirtas </w:t>
      </w:r>
      <w:r w:rsidR="00641A4D" w:rsidRPr="00641A4D">
        <w:t>suaugusių</w:t>
      </w:r>
      <w:r w:rsidR="00247BA0" w:rsidRPr="009A3E59">
        <w:t xml:space="preserve"> pacient</w:t>
      </w:r>
      <w:r w:rsidR="00641A4D">
        <w:t>ų</w:t>
      </w:r>
      <w:r w:rsidR="00247BA0" w:rsidRPr="009A3E59">
        <w:t>, sergan</w:t>
      </w:r>
      <w:r w:rsidR="00641A4D">
        <w:t>čių</w:t>
      </w:r>
      <w:r w:rsidR="00247BA0" w:rsidRPr="009A3E59">
        <w:t xml:space="preserve"> vidutinio sunkumo ir sunkia aktyvia Krono liga, kuriems buvo nepakankamas atsakas į įprastą gydymą ar gydymą </w:t>
      </w:r>
      <w:r w:rsidR="00247BA0" w:rsidRPr="009A3E59">
        <w:rPr>
          <w:i/>
          <w:iCs/>
        </w:rPr>
        <w:t>TNFα</w:t>
      </w:r>
      <w:r w:rsidR="00247BA0" w:rsidRPr="009A3E59">
        <w:t xml:space="preserve"> antagonistu, dingęs atsakas ar jie tokio gydymo netoleravo</w:t>
      </w:r>
      <w:r w:rsidR="00641A4D">
        <w:t>, gydymui</w:t>
      </w:r>
      <w:r w:rsidR="00247BA0" w:rsidRPr="009A3E59">
        <w:t>.</w:t>
      </w:r>
    </w:p>
    <w:p w14:paraId="19953E49" w14:textId="77777777" w:rsidR="00DC0500" w:rsidRDefault="00DC0500" w:rsidP="00DC0500">
      <w:pPr>
        <w:keepLines/>
        <w:widowControl w:val="0"/>
        <w:rPr>
          <w:u w:val="single"/>
        </w:rPr>
      </w:pPr>
    </w:p>
    <w:p w14:paraId="1ABA6F8D" w14:textId="4004F76F" w:rsidR="00DC0500" w:rsidRDefault="00DC0500" w:rsidP="00DC0500">
      <w:pPr>
        <w:keepLines/>
        <w:widowControl w:val="0"/>
        <w:rPr>
          <w:u w:val="single"/>
        </w:rPr>
      </w:pPr>
      <w:r>
        <w:rPr>
          <w:u w:val="single"/>
        </w:rPr>
        <w:t>Krono liga vaikams</w:t>
      </w:r>
    </w:p>
    <w:p w14:paraId="7D563063" w14:textId="77777777" w:rsidR="00DC0500" w:rsidRDefault="00DC0500" w:rsidP="00DC0500">
      <w:pPr>
        <w:keepNext/>
        <w:rPr>
          <w:u w:val="single"/>
        </w:rPr>
      </w:pPr>
    </w:p>
    <w:p w14:paraId="6E8B40B2" w14:textId="07C044D9" w:rsidR="00DC0500" w:rsidRDefault="00DC0500" w:rsidP="00DC0500">
      <w:r w:rsidRPr="009A3E59">
        <w:t>WEZENLA</w:t>
      </w:r>
      <w:r>
        <w:t xml:space="preserve"> yra skirtas mažiausiai 40 kg sveriančių vaikų, sergančių vidutinio sunkumo ir sunkia aktyvia Krono liga, kuriems buvo nepakankamas atsakas į įprastą gydymą ar biologinę terapiją, arba jie tokio gydymo netoleravo, gydymui.</w:t>
      </w:r>
    </w:p>
    <w:p w14:paraId="2C216708" w14:textId="77777777" w:rsidR="001B3F27" w:rsidRPr="009A3E59" w:rsidRDefault="001B3F27" w:rsidP="00422ABD"/>
    <w:p w14:paraId="1C21EBCD" w14:textId="5AEF5F21" w:rsidR="00E017AA" w:rsidRPr="009A3E59" w:rsidRDefault="001B3F27" w:rsidP="00422ABD">
      <w:pPr>
        <w:keepNext/>
        <w:ind w:left="567" w:hanging="567"/>
        <w:rPr>
          <w:b/>
        </w:rPr>
      </w:pPr>
      <w:r w:rsidRPr="009A3E59">
        <w:rPr>
          <w:b/>
        </w:rPr>
        <w:t>4.2</w:t>
      </w:r>
      <w:r w:rsidRPr="009A3E59">
        <w:rPr>
          <w:b/>
        </w:rPr>
        <w:tab/>
      </w:r>
      <w:r w:rsidR="00247BA0" w:rsidRPr="009A3E59">
        <w:rPr>
          <w:b/>
        </w:rPr>
        <w:t>Dozavimas ir vartojimo metodas</w:t>
      </w:r>
    </w:p>
    <w:p w14:paraId="1C21EBCE" w14:textId="77777777" w:rsidR="00E017AA" w:rsidRPr="009A3E59" w:rsidRDefault="00E017AA" w:rsidP="00422ABD">
      <w:pPr>
        <w:keepNext/>
        <w:ind w:left="567" w:hanging="567"/>
        <w:rPr>
          <w:b/>
        </w:rPr>
      </w:pPr>
    </w:p>
    <w:p w14:paraId="1C21EBCF" w14:textId="0AC04BAF" w:rsidR="00E017AA" w:rsidRPr="009A3E59" w:rsidRDefault="00C71888" w:rsidP="00422ABD">
      <w:r w:rsidRPr="009A3E59">
        <w:t>WEZENLA</w:t>
      </w:r>
      <w:r w:rsidR="00247BA0" w:rsidRPr="009A3E59">
        <w:t xml:space="preserve"> reikia vartoti paskyrus ir prižiūrint gydytojui, kuris turi būklių, kurioms esant skiriama </w:t>
      </w:r>
      <w:r w:rsidRPr="009A3E59">
        <w:t>WEZENLA</w:t>
      </w:r>
      <w:r w:rsidR="00247BA0" w:rsidRPr="009A3E59">
        <w:t>, diagnozavimo ir gydymo patirties.</w:t>
      </w:r>
    </w:p>
    <w:p w14:paraId="2A319003" w14:textId="77777777" w:rsidR="001B3F27" w:rsidRPr="009A3E59" w:rsidRDefault="001B3F27" w:rsidP="00422ABD">
      <w:pPr>
        <w:rPr>
          <w:u w:val="single"/>
        </w:rPr>
      </w:pPr>
    </w:p>
    <w:p w14:paraId="1C21EBD0" w14:textId="187A62EB" w:rsidR="00E017AA" w:rsidRPr="009A3E59" w:rsidRDefault="00247BA0" w:rsidP="00422ABD">
      <w:pPr>
        <w:keepNext/>
      </w:pPr>
      <w:r w:rsidRPr="009A3E59">
        <w:rPr>
          <w:u w:val="single"/>
        </w:rPr>
        <w:t>Dozavimas</w:t>
      </w:r>
    </w:p>
    <w:p w14:paraId="1C21EBD1" w14:textId="77777777" w:rsidR="00E017AA" w:rsidRPr="009A3E59" w:rsidRDefault="00E017AA" w:rsidP="00422ABD"/>
    <w:p w14:paraId="1C21EBD2" w14:textId="77777777" w:rsidR="00E017AA" w:rsidRPr="009A3E59" w:rsidRDefault="00247BA0" w:rsidP="00422ABD">
      <w:pPr>
        <w:keepNext/>
        <w:rPr>
          <w:i/>
          <w:iCs/>
        </w:rPr>
      </w:pPr>
      <w:r w:rsidRPr="009A3E59">
        <w:rPr>
          <w:i/>
          <w:iCs/>
        </w:rPr>
        <w:t>Plokštelinė žvynelinė</w:t>
      </w:r>
    </w:p>
    <w:p w14:paraId="02789449" w14:textId="77777777" w:rsidR="00E869BB" w:rsidRPr="009A3E59" w:rsidRDefault="00E869BB" w:rsidP="00422ABD">
      <w:pPr>
        <w:keepNext/>
      </w:pPr>
    </w:p>
    <w:p w14:paraId="1C21EBD3" w14:textId="12C401C6" w:rsidR="00E017AA" w:rsidRPr="009A3E59" w:rsidRDefault="00247BA0" w:rsidP="00422ABD">
      <w:r w:rsidRPr="009A3E59">
        <w:t xml:space="preserve">Rekomenduojamas </w:t>
      </w:r>
      <w:r w:rsidR="00C71888" w:rsidRPr="009A3E59">
        <w:t>WEZENLA</w:t>
      </w:r>
      <w:r w:rsidRPr="009A3E59">
        <w:t xml:space="preserve"> dozavimas: pradinė dozė yra 45</w:t>
      </w:r>
      <w:r w:rsidR="002A6D71" w:rsidRPr="009A3E59">
        <w:t> mg</w:t>
      </w:r>
      <w:r w:rsidRPr="009A3E59">
        <w:t xml:space="preserve">, kurią reikia </w:t>
      </w:r>
      <w:r w:rsidR="002F77B0">
        <w:t>leisti</w:t>
      </w:r>
      <w:r w:rsidRPr="009A3E59">
        <w:t xml:space="preserve"> po oda, kitą 45</w:t>
      </w:r>
      <w:r w:rsidR="002A6D71" w:rsidRPr="009A3E59">
        <w:t> mg</w:t>
      </w:r>
      <w:r w:rsidRPr="009A3E59">
        <w:t xml:space="preserve"> dozę reikia </w:t>
      </w:r>
      <w:r w:rsidR="002F77B0">
        <w:t>suleisti</w:t>
      </w:r>
      <w:r w:rsidRPr="009A3E59">
        <w:t xml:space="preserve"> po 4</w:t>
      </w:r>
      <w:r w:rsidR="00E867CE" w:rsidRPr="009A3E59">
        <w:t> savaičių</w:t>
      </w:r>
      <w:r w:rsidRPr="009A3E59">
        <w:t>, o vėliau - kas 12</w:t>
      </w:r>
      <w:r w:rsidR="00E867CE" w:rsidRPr="009A3E59">
        <w:t> savaičių</w:t>
      </w:r>
      <w:r w:rsidRPr="009A3E59">
        <w:t>.</w:t>
      </w:r>
    </w:p>
    <w:p w14:paraId="0FACB1F7" w14:textId="77777777" w:rsidR="001B3F27" w:rsidRPr="009A3E59" w:rsidRDefault="001B3F27" w:rsidP="00422ABD"/>
    <w:p w14:paraId="1C21EBD4" w14:textId="31F1661B" w:rsidR="00E017AA" w:rsidRPr="009A3E59" w:rsidRDefault="00247BA0" w:rsidP="00422ABD">
      <w:r w:rsidRPr="009A3E59">
        <w:t>Reikia apsvarstyti galimybę nutraukti gydymą pacientams, kuriems per 28</w:t>
      </w:r>
      <w:r w:rsidR="004A62D4" w:rsidRPr="009A3E59">
        <w:t> </w:t>
      </w:r>
      <w:r w:rsidRPr="009A3E59">
        <w:t>gydymo savaites nebuvo gydomojo poveikio.</w:t>
      </w:r>
    </w:p>
    <w:p w14:paraId="1C21EBD5" w14:textId="77777777" w:rsidR="00E017AA" w:rsidRPr="009A3E59" w:rsidRDefault="00E017AA" w:rsidP="00422ABD"/>
    <w:p w14:paraId="1C21EBD6" w14:textId="51FF6F97" w:rsidR="00E017AA" w:rsidRPr="009A3E59" w:rsidRDefault="00247BA0" w:rsidP="00422ABD">
      <w:pPr>
        <w:keepNext/>
        <w:rPr>
          <w:i/>
        </w:rPr>
      </w:pPr>
      <w:r w:rsidRPr="009A3E59">
        <w:rPr>
          <w:i/>
        </w:rPr>
        <w:lastRenderedPageBreak/>
        <w:t xml:space="preserve">Pacientai, kurių kūno svoris </w:t>
      </w:r>
      <w:r w:rsidR="002A6D71" w:rsidRPr="009A3E59">
        <w:rPr>
          <w:i/>
        </w:rPr>
        <w:t>&gt; </w:t>
      </w:r>
      <w:r w:rsidRPr="009A3E59">
        <w:rPr>
          <w:i/>
        </w:rPr>
        <w:t>100</w:t>
      </w:r>
      <w:r w:rsidR="002A6D71" w:rsidRPr="009A3E59">
        <w:rPr>
          <w:i/>
        </w:rPr>
        <w:t> kg</w:t>
      </w:r>
    </w:p>
    <w:p w14:paraId="3E9D9F8A" w14:textId="77777777" w:rsidR="00E869BB" w:rsidRPr="009A3E59" w:rsidRDefault="00E869BB" w:rsidP="00422ABD">
      <w:pPr>
        <w:keepNext/>
        <w:rPr>
          <w:i/>
        </w:rPr>
      </w:pPr>
    </w:p>
    <w:p w14:paraId="1C21EBD7" w14:textId="74B54282" w:rsidR="00E017AA" w:rsidRPr="009A3E59" w:rsidRDefault="00247BA0" w:rsidP="00422ABD">
      <w:r w:rsidRPr="009A3E59">
        <w:t xml:space="preserve">Pacientams, kurie sveria </w:t>
      </w:r>
      <w:r w:rsidR="002A6D71" w:rsidRPr="009A3E59">
        <w:t>&gt; </w:t>
      </w:r>
      <w:r w:rsidRPr="009A3E59">
        <w:t>100</w:t>
      </w:r>
      <w:r w:rsidR="002A6D71" w:rsidRPr="009A3E59">
        <w:t> kg</w:t>
      </w:r>
      <w:r w:rsidRPr="009A3E59">
        <w:t>, pradinė dozė yra 90</w:t>
      </w:r>
      <w:r w:rsidR="002A6D71" w:rsidRPr="009A3E59">
        <w:t> mg</w:t>
      </w:r>
      <w:r w:rsidRPr="009A3E59">
        <w:t xml:space="preserve">, kurią reikia </w:t>
      </w:r>
      <w:r w:rsidR="002F77B0">
        <w:t>leisti</w:t>
      </w:r>
      <w:r w:rsidRPr="009A3E59">
        <w:t xml:space="preserve"> po oda, kitą 90</w:t>
      </w:r>
      <w:r w:rsidR="002A6D71" w:rsidRPr="009A3E59">
        <w:t> mg</w:t>
      </w:r>
      <w:r w:rsidRPr="009A3E59">
        <w:t xml:space="preserve"> dozę reikia </w:t>
      </w:r>
      <w:r w:rsidR="002F77B0">
        <w:t>suleisti</w:t>
      </w:r>
      <w:r w:rsidRPr="009A3E59">
        <w:t xml:space="preserve"> po 4</w:t>
      </w:r>
      <w:r w:rsidR="00E867CE" w:rsidRPr="009A3E59">
        <w:t> savaičių</w:t>
      </w:r>
      <w:r w:rsidRPr="009A3E59">
        <w:t>, o vėliau - kas 12</w:t>
      </w:r>
      <w:r w:rsidR="00E867CE" w:rsidRPr="009A3E59">
        <w:t> savaičių</w:t>
      </w:r>
      <w:r w:rsidRPr="009A3E59">
        <w:t>. Šiems pacientams gali būti veiksminga ir 45</w:t>
      </w:r>
      <w:r w:rsidR="002A6D71" w:rsidRPr="009A3E59">
        <w:t> mg</w:t>
      </w:r>
      <w:r w:rsidRPr="009A3E59">
        <w:t xml:space="preserve"> dozė. Vis dėlto 90</w:t>
      </w:r>
      <w:r w:rsidR="002A6D71" w:rsidRPr="009A3E59">
        <w:t> mg</w:t>
      </w:r>
      <w:r w:rsidRPr="009A3E59">
        <w:t xml:space="preserve"> dozė tokiems pacientams buvo veiksmingesnė (žr. 5.1</w:t>
      </w:r>
      <w:r w:rsidR="000A05D6" w:rsidRPr="009A3E59">
        <w:t> skyriuje</w:t>
      </w:r>
      <w:r w:rsidRPr="009A3E59">
        <w:t xml:space="preserve"> 4</w:t>
      </w:r>
      <w:r w:rsidR="006F6BF1" w:rsidRPr="009A3E59">
        <w:t> </w:t>
      </w:r>
      <w:r w:rsidRPr="009A3E59">
        <w:t>lentelę).</w:t>
      </w:r>
    </w:p>
    <w:p w14:paraId="3A726CD7" w14:textId="77777777" w:rsidR="001B3F27" w:rsidRPr="009A3E59" w:rsidRDefault="001B3F27" w:rsidP="00422ABD">
      <w:pPr>
        <w:rPr>
          <w:u w:val="single"/>
        </w:rPr>
      </w:pPr>
    </w:p>
    <w:p w14:paraId="1C21EBD8" w14:textId="6F340A0C" w:rsidR="00E017AA" w:rsidRPr="009A3E59" w:rsidRDefault="00247BA0" w:rsidP="00422ABD">
      <w:pPr>
        <w:keepNext/>
        <w:rPr>
          <w:i/>
          <w:iCs/>
        </w:rPr>
      </w:pPr>
      <w:r w:rsidRPr="009A3E59">
        <w:rPr>
          <w:i/>
          <w:iCs/>
        </w:rPr>
        <w:t>Psoriazinis artritas (PsA)</w:t>
      </w:r>
    </w:p>
    <w:p w14:paraId="5E26BFC3" w14:textId="77777777" w:rsidR="00E869BB" w:rsidRPr="009A3E59" w:rsidRDefault="00E869BB" w:rsidP="00422ABD">
      <w:pPr>
        <w:keepNext/>
      </w:pPr>
    </w:p>
    <w:p w14:paraId="1C21EBDA" w14:textId="79BB3431" w:rsidR="00E017AA" w:rsidRPr="009A3E59" w:rsidRDefault="00247BA0" w:rsidP="00422ABD">
      <w:r w:rsidRPr="009A3E59">
        <w:t xml:space="preserve">Rekomenduojamas </w:t>
      </w:r>
      <w:r w:rsidR="00C71888" w:rsidRPr="009A3E59">
        <w:t>WEZENLA</w:t>
      </w:r>
      <w:r w:rsidRPr="009A3E59">
        <w:t xml:space="preserve"> dozavimas: pradinė dozė yra 45</w:t>
      </w:r>
      <w:r w:rsidR="002A6D71" w:rsidRPr="009A3E59">
        <w:t> mg</w:t>
      </w:r>
      <w:r w:rsidRPr="009A3E59">
        <w:t xml:space="preserve">, kurią reikia </w:t>
      </w:r>
      <w:r w:rsidR="002F77B0">
        <w:t>leisti</w:t>
      </w:r>
      <w:r w:rsidRPr="009A3E59">
        <w:t xml:space="preserve"> po oda, kitą 45</w:t>
      </w:r>
      <w:r w:rsidR="002A6D71" w:rsidRPr="009A3E59">
        <w:t> mg</w:t>
      </w:r>
      <w:r w:rsidRPr="009A3E59">
        <w:t xml:space="preserve"> dozę reikia </w:t>
      </w:r>
      <w:r w:rsidR="002F77B0">
        <w:t>suleisti</w:t>
      </w:r>
      <w:r w:rsidRPr="009A3E59">
        <w:t xml:space="preserve"> po 4</w:t>
      </w:r>
      <w:r w:rsidR="00E867CE" w:rsidRPr="009A3E59">
        <w:t> savaičių</w:t>
      </w:r>
      <w:r w:rsidRPr="009A3E59">
        <w:t>, o vėliau - kas 12</w:t>
      </w:r>
      <w:r w:rsidR="00E867CE" w:rsidRPr="009A3E59">
        <w:t> savaičių</w:t>
      </w:r>
      <w:r w:rsidRPr="009A3E59">
        <w:t>. Pacientams, kurių kūno masė yra</w:t>
      </w:r>
      <w:r w:rsidR="005C5370" w:rsidRPr="009A3E59">
        <w:t xml:space="preserve"> </w:t>
      </w:r>
      <w:r w:rsidR="00D50366" w:rsidRPr="009A3E59">
        <w:t>&gt;</w:t>
      </w:r>
      <w:r w:rsidR="00E7799C" w:rsidRPr="009A3E59">
        <w:t> </w:t>
      </w:r>
      <w:r w:rsidRPr="009A3E59">
        <w:t>100</w:t>
      </w:r>
      <w:r w:rsidR="002A6D71" w:rsidRPr="009A3E59">
        <w:t> kg</w:t>
      </w:r>
      <w:r w:rsidRPr="009A3E59">
        <w:t>, galima vartoti 90</w:t>
      </w:r>
      <w:r w:rsidR="002A6D71" w:rsidRPr="009A3E59">
        <w:t> mg</w:t>
      </w:r>
      <w:r w:rsidRPr="009A3E59">
        <w:t xml:space="preserve"> dozę.</w:t>
      </w:r>
    </w:p>
    <w:p w14:paraId="1C21EBDB" w14:textId="77777777" w:rsidR="00E017AA" w:rsidRPr="009A3E59" w:rsidRDefault="00E017AA" w:rsidP="00422ABD"/>
    <w:p w14:paraId="1C21EBDC" w14:textId="212205CE" w:rsidR="00E017AA" w:rsidRPr="009A3E59" w:rsidRDefault="00247BA0" w:rsidP="00422ABD">
      <w:r w:rsidRPr="009A3E59">
        <w:t>Reikėtų atsižvelgti į gydymo nutraukimo galimybę pacientams, kuriuos gydant iki 28</w:t>
      </w:r>
      <w:r w:rsidR="00E867CE" w:rsidRPr="009A3E59">
        <w:t> savaičių</w:t>
      </w:r>
      <w:r w:rsidRPr="009A3E59">
        <w:t xml:space="preserve"> nepasireiškia atsakas.</w:t>
      </w:r>
    </w:p>
    <w:p w14:paraId="1A6A2874" w14:textId="77777777" w:rsidR="001B3F27" w:rsidRPr="009A3E59" w:rsidRDefault="001B3F27" w:rsidP="00422ABD">
      <w:pPr>
        <w:rPr>
          <w:i/>
        </w:rPr>
      </w:pPr>
    </w:p>
    <w:p w14:paraId="1C21EBDD" w14:textId="4465F0A2" w:rsidR="00E017AA" w:rsidRPr="009A3E59" w:rsidRDefault="00247BA0" w:rsidP="00422ABD">
      <w:pPr>
        <w:keepNext/>
        <w:rPr>
          <w:i/>
        </w:rPr>
      </w:pPr>
      <w:r w:rsidRPr="009A3E59">
        <w:rPr>
          <w:i/>
        </w:rPr>
        <w:t>Senyviems žmonėms (</w:t>
      </w:r>
      <w:r w:rsidR="002A6D71" w:rsidRPr="009A3E59">
        <w:rPr>
          <w:i/>
        </w:rPr>
        <w:t>≥ </w:t>
      </w:r>
      <w:r w:rsidRPr="009A3E59">
        <w:rPr>
          <w:i/>
        </w:rPr>
        <w:t>65</w:t>
      </w:r>
      <w:r w:rsidR="00B633DD" w:rsidRPr="009A3E59">
        <w:rPr>
          <w:i/>
        </w:rPr>
        <w:t> metų</w:t>
      </w:r>
      <w:r w:rsidRPr="009A3E59">
        <w:rPr>
          <w:i/>
        </w:rPr>
        <w:t>)</w:t>
      </w:r>
    </w:p>
    <w:p w14:paraId="7A2BD428" w14:textId="77777777" w:rsidR="00E869BB" w:rsidRPr="009A3E59" w:rsidRDefault="00E869BB" w:rsidP="00422ABD">
      <w:pPr>
        <w:keepNext/>
        <w:rPr>
          <w:i/>
        </w:rPr>
      </w:pPr>
    </w:p>
    <w:p w14:paraId="1C21EBDE" w14:textId="3C150603" w:rsidR="00E017AA" w:rsidRPr="009A3E59" w:rsidRDefault="00247BA0" w:rsidP="00422ABD">
      <w:r w:rsidRPr="009A3E59">
        <w:t>Senyviems pacientams dozės keisti nereikia (žr. 4.4</w:t>
      </w:r>
      <w:r w:rsidR="000A05D6" w:rsidRPr="009A3E59">
        <w:t> skyrių</w:t>
      </w:r>
      <w:r w:rsidRPr="009A3E59">
        <w:t>).</w:t>
      </w:r>
    </w:p>
    <w:p w14:paraId="1C21EBDF" w14:textId="77777777" w:rsidR="00E017AA" w:rsidRPr="009A3E59" w:rsidRDefault="00E017AA" w:rsidP="00422ABD"/>
    <w:p w14:paraId="1C21EBE0" w14:textId="77777777" w:rsidR="00E017AA" w:rsidRPr="009A3E59" w:rsidRDefault="00247BA0" w:rsidP="00422ABD">
      <w:pPr>
        <w:keepNext/>
        <w:rPr>
          <w:i/>
        </w:rPr>
      </w:pPr>
      <w:r w:rsidRPr="009A3E59">
        <w:rPr>
          <w:i/>
        </w:rPr>
        <w:t>Sutrikusi inkstų ir kepenų funkcija</w:t>
      </w:r>
    </w:p>
    <w:p w14:paraId="0686D727" w14:textId="77777777" w:rsidR="00044605" w:rsidRPr="009A3E59" w:rsidRDefault="00044605" w:rsidP="00422ABD">
      <w:pPr>
        <w:keepNext/>
        <w:rPr>
          <w:i/>
        </w:rPr>
      </w:pPr>
    </w:p>
    <w:p w14:paraId="1C21EBE1" w14:textId="5C8AA83B" w:rsidR="00E017AA" w:rsidRPr="009A3E59" w:rsidRDefault="00AE2C16" w:rsidP="00422ABD">
      <w:r w:rsidRPr="009A3E59">
        <w:t xml:space="preserve">Ustekinumabo </w:t>
      </w:r>
      <w:r w:rsidR="00247BA0" w:rsidRPr="009A3E59">
        <w:t>tyrimų su šios grupės pacientais neatlikta. Dozavimo rekomendacijų pateikti negalima.</w:t>
      </w:r>
    </w:p>
    <w:p w14:paraId="1C21EBE2" w14:textId="77777777" w:rsidR="00E017AA" w:rsidRPr="009A3E59" w:rsidRDefault="00E017AA" w:rsidP="00422ABD"/>
    <w:p w14:paraId="1C21EBE3" w14:textId="77777777" w:rsidR="00E017AA" w:rsidRPr="009A3E59" w:rsidRDefault="00247BA0" w:rsidP="00422ABD">
      <w:pPr>
        <w:keepNext/>
        <w:rPr>
          <w:i/>
        </w:rPr>
      </w:pPr>
      <w:r w:rsidRPr="009A3E59">
        <w:rPr>
          <w:i/>
        </w:rPr>
        <w:t>Vaikų populiacija</w:t>
      </w:r>
    </w:p>
    <w:p w14:paraId="6E162B5F" w14:textId="77777777" w:rsidR="00044605" w:rsidRPr="009A3E59" w:rsidRDefault="00044605" w:rsidP="00422ABD">
      <w:pPr>
        <w:keepNext/>
        <w:rPr>
          <w:i/>
        </w:rPr>
      </w:pPr>
    </w:p>
    <w:p w14:paraId="1C21EBE4" w14:textId="4E64C735" w:rsidR="00E017AA" w:rsidRPr="009A3E59" w:rsidRDefault="00AE2C16" w:rsidP="00422ABD">
      <w:r w:rsidRPr="009A3E59">
        <w:t xml:space="preserve">Ustekinumabo </w:t>
      </w:r>
      <w:r w:rsidR="00247BA0" w:rsidRPr="009A3E59">
        <w:t>saugumas ir veiksmingumas jaunesniems nei 6</w:t>
      </w:r>
      <w:r w:rsidR="00B633DD" w:rsidRPr="009A3E59">
        <w:t> metų</w:t>
      </w:r>
      <w:r w:rsidR="00247BA0" w:rsidRPr="009A3E59">
        <w:t xml:space="preserve"> vaikams, sergantiems žvyneline, arba jaunesniems kaip 18</w:t>
      </w:r>
      <w:r w:rsidR="00B633DD" w:rsidRPr="009A3E59">
        <w:t> metų</w:t>
      </w:r>
      <w:r w:rsidR="00247BA0" w:rsidRPr="009A3E59">
        <w:t xml:space="preserve"> vaikams, sergantiems psoriaziniu artritu, dar nenustatytas.</w:t>
      </w:r>
    </w:p>
    <w:p w14:paraId="1C21EBE5" w14:textId="77777777" w:rsidR="00E017AA" w:rsidRPr="009A3E59" w:rsidRDefault="00E017AA" w:rsidP="00422ABD"/>
    <w:p w14:paraId="1C21EBE6" w14:textId="3F4FC34F" w:rsidR="00E017AA" w:rsidRPr="009A3E59" w:rsidRDefault="00247BA0" w:rsidP="00422ABD">
      <w:pPr>
        <w:keepNext/>
        <w:rPr>
          <w:i/>
          <w:iCs/>
        </w:rPr>
      </w:pPr>
      <w:r w:rsidRPr="009A3E59">
        <w:rPr>
          <w:i/>
          <w:iCs/>
        </w:rPr>
        <w:t>Vaikų plokštelinė žvynelinė (6</w:t>
      </w:r>
      <w:r w:rsidR="00B633DD" w:rsidRPr="009A3E59">
        <w:rPr>
          <w:i/>
          <w:iCs/>
        </w:rPr>
        <w:t> metų</w:t>
      </w:r>
      <w:r w:rsidRPr="009A3E59">
        <w:rPr>
          <w:i/>
          <w:iCs/>
        </w:rPr>
        <w:t xml:space="preserve"> ir vyresni)</w:t>
      </w:r>
    </w:p>
    <w:p w14:paraId="089AC18B" w14:textId="77777777" w:rsidR="00044605" w:rsidRPr="009A3E59" w:rsidRDefault="00044605" w:rsidP="00422ABD">
      <w:pPr>
        <w:keepNext/>
      </w:pPr>
    </w:p>
    <w:p w14:paraId="1C21EBE7" w14:textId="53B735A1" w:rsidR="00E017AA" w:rsidRPr="009A3E59" w:rsidRDefault="00247BA0" w:rsidP="00422ABD">
      <w:r w:rsidRPr="009A3E59">
        <w:t xml:space="preserve">Rekomenduojama pagal kūno masę apskaičiuota </w:t>
      </w:r>
      <w:r w:rsidR="00C71888" w:rsidRPr="009A3E59">
        <w:t>WEZENLA</w:t>
      </w:r>
      <w:r w:rsidRPr="009A3E59">
        <w:t xml:space="preserve"> dozė nurodyta toliau (</w:t>
      </w:r>
      <w:r w:rsidR="00AE2C16" w:rsidRPr="009A3E59">
        <w:t xml:space="preserve">žr. </w:t>
      </w:r>
      <w:r w:rsidRPr="009A3E59">
        <w:t>1</w:t>
      </w:r>
      <w:r w:rsidR="006153E3" w:rsidRPr="009A3E59">
        <w:t> </w:t>
      </w:r>
      <w:r w:rsidRPr="009A3E59">
        <w:t>ir 2</w:t>
      </w:r>
      <w:r w:rsidR="00CD44C3" w:rsidRPr="009A3E59">
        <w:t> </w:t>
      </w:r>
      <w:r w:rsidRPr="009A3E59">
        <w:t>lentel</w:t>
      </w:r>
      <w:r w:rsidR="00AE2C16" w:rsidRPr="009A3E59">
        <w:t>e</w:t>
      </w:r>
      <w:r w:rsidRPr="009A3E59">
        <w:t xml:space="preserve">s). </w:t>
      </w:r>
      <w:r w:rsidR="00C71888" w:rsidRPr="009A3E59">
        <w:t>WEZENLA</w:t>
      </w:r>
      <w:r w:rsidRPr="009A3E59">
        <w:t xml:space="preserve"> turi būti</w:t>
      </w:r>
      <w:r w:rsidR="00AE2C16" w:rsidRPr="009A3E59">
        <w:t xml:space="preserve"> leidžiama po oda</w:t>
      </w:r>
      <w:r w:rsidRPr="009A3E59">
        <w:t xml:space="preserve"> 0 ir 4</w:t>
      </w:r>
      <w:r w:rsidR="003561B6" w:rsidRPr="009A3E59">
        <w:t> </w:t>
      </w:r>
      <w:r w:rsidRPr="009A3E59">
        <w:t>savaitę, po to kas 12</w:t>
      </w:r>
      <w:r w:rsidR="00E867CE" w:rsidRPr="009A3E59">
        <w:t> savaičių</w:t>
      </w:r>
      <w:r w:rsidRPr="009A3E59">
        <w:t>.</w:t>
      </w:r>
    </w:p>
    <w:p w14:paraId="749EAFC4" w14:textId="77777777" w:rsidR="000025E8" w:rsidRPr="009A3E59" w:rsidRDefault="000025E8" w:rsidP="00422ABD"/>
    <w:p w14:paraId="1C21EBE9" w14:textId="36913F39" w:rsidR="00E017AA" w:rsidRPr="009A3E59" w:rsidRDefault="000025E8" w:rsidP="00422ABD">
      <w:pPr>
        <w:keepNext/>
        <w:rPr>
          <w:b/>
          <w:bCs/>
        </w:rPr>
      </w:pPr>
      <w:r w:rsidRPr="009A3E59">
        <w:rPr>
          <w:b/>
          <w:bCs/>
        </w:rPr>
        <w:t>1</w:t>
      </w:r>
      <w:r w:rsidR="00216C48" w:rsidRPr="009A3E59">
        <w:rPr>
          <w:b/>
          <w:bCs/>
        </w:rPr>
        <w:t> </w:t>
      </w:r>
      <w:r w:rsidR="00247BA0" w:rsidRPr="009A3E59">
        <w:rPr>
          <w:b/>
          <w:bCs/>
        </w:rPr>
        <w:t>lentelė.</w:t>
      </w:r>
      <w:r w:rsidR="00D03335" w:rsidRPr="009A3E59">
        <w:rPr>
          <w:b/>
          <w:bCs/>
        </w:rPr>
        <w:t xml:space="preserve"> </w:t>
      </w:r>
      <w:r w:rsidR="00247BA0" w:rsidRPr="009A3E59">
        <w:rPr>
          <w:b/>
          <w:bCs/>
        </w:rPr>
        <w:t xml:space="preserve">Rekomenduojama </w:t>
      </w:r>
      <w:r w:rsidR="00C71888" w:rsidRPr="009A3E59">
        <w:rPr>
          <w:b/>
          <w:bCs/>
        </w:rPr>
        <w:t>WEZENLA</w:t>
      </w:r>
      <w:r w:rsidR="00247BA0" w:rsidRPr="009A3E59">
        <w:rPr>
          <w:b/>
          <w:bCs/>
        </w:rPr>
        <w:t xml:space="preserve"> dozė nuo vaikų žvynelinės</w:t>
      </w:r>
    </w:p>
    <w:p w14:paraId="28FAF7B0" w14:textId="77777777" w:rsidR="00044605" w:rsidRPr="009A3E59" w:rsidRDefault="00044605" w:rsidP="00422ABD">
      <w:pPr>
        <w:keepNext/>
        <w:rPr>
          <w:b/>
          <w:bCs/>
        </w:rPr>
      </w:pPr>
    </w:p>
    <w:tbl>
      <w:tblPr>
        <w:tblW w:w="893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4"/>
        <w:gridCol w:w="3627"/>
      </w:tblGrid>
      <w:tr w:rsidR="00E017AA" w:rsidRPr="009A3E59" w14:paraId="1C21EBEC" w14:textId="77777777" w:rsidTr="00DA3623">
        <w:trPr>
          <w:trHeight w:val="20"/>
          <w:tblHeader/>
        </w:trPr>
        <w:tc>
          <w:tcPr>
            <w:tcW w:w="5304" w:type="dxa"/>
          </w:tcPr>
          <w:p w14:paraId="1C21EBEA" w14:textId="77777777" w:rsidR="00E017AA" w:rsidRPr="009A3E59" w:rsidRDefault="00247BA0" w:rsidP="00422ABD">
            <w:pPr>
              <w:keepNext/>
              <w:jc w:val="center"/>
              <w:rPr>
                <w:b/>
              </w:rPr>
            </w:pPr>
            <w:r w:rsidRPr="009A3E59">
              <w:rPr>
                <w:b/>
              </w:rPr>
              <w:t>Kūno svoris dozavimo metu</w:t>
            </w:r>
          </w:p>
        </w:tc>
        <w:tc>
          <w:tcPr>
            <w:tcW w:w="3627" w:type="dxa"/>
          </w:tcPr>
          <w:p w14:paraId="1C21EBEB" w14:textId="77777777" w:rsidR="00E017AA" w:rsidRPr="009A3E59" w:rsidRDefault="00247BA0" w:rsidP="00422ABD">
            <w:pPr>
              <w:keepNext/>
              <w:jc w:val="center"/>
              <w:rPr>
                <w:b/>
              </w:rPr>
            </w:pPr>
            <w:r w:rsidRPr="009A3E59">
              <w:rPr>
                <w:b/>
              </w:rPr>
              <w:t>Rekomenduojama dozė</w:t>
            </w:r>
          </w:p>
        </w:tc>
      </w:tr>
      <w:tr w:rsidR="00E017AA" w:rsidRPr="009A3E59" w14:paraId="1C21EBEF" w14:textId="77777777" w:rsidTr="00DA3623">
        <w:trPr>
          <w:trHeight w:val="20"/>
        </w:trPr>
        <w:tc>
          <w:tcPr>
            <w:tcW w:w="5304" w:type="dxa"/>
          </w:tcPr>
          <w:p w14:paraId="1C21EBED" w14:textId="0DCC61DD" w:rsidR="00E017AA" w:rsidRPr="009A3E59" w:rsidRDefault="002A6D71" w:rsidP="00422ABD">
            <w:pPr>
              <w:keepNext/>
              <w:jc w:val="center"/>
            </w:pPr>
            <w:r w:rsidRPr="009A3E59">
              <w:t>&lt; </w:t>
            </w:r>
            <w:r w:rsidR="00247BA0" w:rsidRPr="009A3E59">
              <w:t>60</w:t>
            </w:r>
            <w:r w:rsidRPr="009A3E59">
              <w:t> kg</w:t>
            </w:r>
          </w:p>
        </w:tc>
        <w:tc>
          <w:tcPr>
            <w:tcW w:w="3627" w:type="dxa"/>
          </w:tcPr>
          <w:p w14:paraId="1C21EBEE" w14:textId="43A4B400" w:rsidR="00E017AA" w:rsidRPr="009A3E59" w:rsidRDefault="00247BA0" w:rsidP="00422ABD">
            <w:pPr>
              <w:keepNext/>
              <w:jc w:val="center"/>
            </w:pPr>
            <w:r w:rsidRPr="009A3E59">
              <w:t>0,75</w:t>
            </w:r>
            <w:r w:rsidR="002A6D71" w:rsidRPr="009A3E59">
              <w:t> mg</w:t>
            </w:r>
            <w:r w:rsidRPr="009A3E59">
              <w:t>/kg</w:t>
            </w:r>
          </w:p>
        </w:tc>
      </w:tr>
      <w:tr w:rsidR="00E017AA" w:rsidRPr="009A3E59" w14:paraId="1C21EBF2" w14:textId="77777777" w:rsidTr="00DA3623">
        <w:trPr>
          <w:trHeight w:val="20"/>
        </w:trPr>
        <w:tc>
          <w:tcPr>
            <w:tcW w:w="5304" w:type="dxa"/>
          </w:tcPr>
          <w:p w14:paraId="1C21EBF0" w14:textId="4C0E65FC" w:rsidR="00E017AA" w:rsidRPr="009A3E59" w:rsidRDefault="002A6D71" w:rsidP="00422ABD">
            <w:pPr>
              <w:keepNext/>
              <w:jc w:val="center"/>
            </w:pPr>
            <w:r w:rsidRPr="009A3E59">
              <w:t>≥ </w:t>
            </w:r>
            <w:r w:rsidR="00247BA0" w:rsidRPr="009A3E59">
              <w:t xml:space="preserve">60 - </w:t>
            </w:r>
            <w:r w:rsidR="00344DEE" w:rsidRPr="009A3E59">
              <w:t>≤ </w:t>
            </w:r>
            <w:r w:rsidR="00247BA0" w:rsidRPr="009A3E59">
              <w:t>100</w:t>
            </w:r>
            <w:r w:rsidRPr="009A3E59">
              <w:t> kg</w:t>
            </w:r>
          </w:p>
        </w:tc>
        <w:tc>
          <w:tcPr>
            <w:tcW w:w="3627" w:type="dxa"/>
          </w:tcPr>
          <w:p w14:paraId="1C21EBF1" w14:textId="5AE3D484" w:rsidR="00E017AA" w:rsidRPr="009A3E59" w:rsidRDefault="00247BA0" w:rsidP="00422ABD">
            <w:pPr>
              <w:keepNext/>
              <w:jc w:val="center"/>
            </w:pPr>
            <w:r w:rsidRPr="009A3E59">
              <w:t>45</w:t>
            </w:r>
            <w:r w:rsidR="002A6D71" w:rsidRPr="009A3E59">
              <w:t> mg</w:t>
            </w:r>
          </w:p>
        </w:tc>
      </w:tr>
      <w:tr w:rsidR="00E017AA" w:rsidRPr="009A3E59" w14:paraId="1C21EBF5" w14:textId="77777777" w:rsidTr="00DA3623">
        <w:trPr>
          <w:trHeight w:val="20"/>
        </w:trPr>
        <w:tc>
          <w:tcPr>
            <w:tcW w:w="5304" w:type="dxa"/>
          </w:tcPr>
          <w:p w14:paraId="1C21EBF3" w14:textId="64210B44" w:rsidR="00E017AA" w:rsidRPr="009A3E59" w:rsidRDefault="002A6D71" w:rsidP="00422ABD">
            <w:pPr>
              <w:jc w:val="center"/>
            </w:pPr>
            <w:r w:rsidRPr="009A3E59">
              <w:t>&gt; </w:t>
            </w:r>
            <w:r w:rsidR="00247BA0" w:rsidRPr="009A3E59">
              <w:t>100</w:t>
            </w:r>
            <w:r w:rsidRPr="009A3E59">
              <w:t> kg</w:t>
            </w:r>
          </w:p>
        </w:tc>
        <w:tc>
          <w:tcPr>
            <w:tcW w:w="3627" w:type="dxa"/>
          </w:tcPr>
          <w:p w14:paraId="1C21EBF4" w14:textId="0976B840" w:rsidR="00E017AA" w:rsidRPr="009A3E59" w:rsidRDefault="00247BA0" w:rsidP="00422ABD">
            <w:pPr>
              <w:jc w:val="center"/>
            </w:pPr>
            <w:r w:rsidRPr="009A3E59">
              <w:t>90</w:t>
            </w:r>
            <w:r w:rsidR="002A6D71" w:rsidRPr="009A3E59">
              <w:t> mg</w:t>
            </w:r>
          </w:p>
        </w:tc>
      </w:tr>
    </w:tbl>
    <w:p w14:paraId="6CD94510" w14:textId="77777777" w:rsidR="0037450F" w:rsidRPr="009A3E59" w:rsidRDefault="0037450F" w:rsidP="00422ABD"/>
    <w:p w14:paraId="1C21EBF6" w14:textId="1174F74A" w:rsidR="00E017AA" w:rsidRPr="009A3E59" w:rsidRDefault="00247BA0" w:rsidP="00422ABD">
      <w:r w:rsidRPr="009A3E59">
        <w:t xml:space="preserve">Skaičiuojant injekcijos tūrį (ml) pacientams, sveriantiems </w:t>
      </w:r>
      <w:r w:rsidR="002A6D71" w:rsidRPr="009A3E59">
        <w:t>&lt; </w:t>
      </w:r>
      <w:r w:rsidRPr="009A3E59">
        <w:t>60</w:t>
      </w:r>
      <w:r w:rsidR="002A6D71" w:rsidRPr="009A3E59">
        <w:t> kg</w:t>
      </w:r>
      <w:r w:rsidRPr="009A3E59">
        <w:t xml:space="preserve">, naudokite tokią formulę: kūno svoris (kg) </w:t>
      </w:r>
      <w:r w:rsidR="00DA4C9F" w:rsidRPr="009A3E59">
        <w:t>×</w:t>
      </w:r>
      <w:r w:rsidRPr="009A3E59">
        <w:t xml:space="preserve"> 0,0083</w:t>
      </w:r>
      <w:r w:rsidR="00DA4C9F" w:rsidRPr="009A3E59">
        <w:t> </w:t>
      </w:r>
      <w:r w:rsidRPr="009A3E59">
        <w:t>(ml/kg) arba žiūrėkite 2</w:t>
      </w:r>
      <w:r w:rsidR="006F6BF1" w:rsidRPr="009A3E59">
        <w:t> </w:t>
      </w:r>
      <w:r w:rsidRPr="009A3E59">
        <w:t>lentelę. Apskaičiuotas tūris turi būti apvalinamas iki artimiausio 0,01</w:t>
      </w:r>
      <w:r w:rsidR="002A6D71" w:rsidRPr="009A3E59">
        <w:t> ml</w:t>
      </w:r>
      <w:r w:rsidRPr="009A3E59">
        <w:t xml:space="preserve"> ir vartojamas naudojant 1</w:t>
      </w:r>
      <w:r w:rsidR="002A6D71" w:rsidRPr="009A3E59">
        <w:t> ml</w:t>
      </w:r>
      <w:r w:rsidRPr="009A3E59">
        <w:t xml:space="preserve"> graduotą švirkštą. 45</w:t>
      </w:r>
      <w:r w:rsidR="002A6D71" w:rsidRPr="009A3E59">
        <w:t> mg</w:t>
      </w:r>
      <w:r w:rsidRPr="009A3E59">
        <w:t xml:space="preserve"> flakonas tiekiamas vaikams, kuriems reikia mažesnės nei visa 45</w:t>
      </w:r>
      <w:r w:rsidR="002A6D71" w:rsidRPr="009A3E59">
        <w:t> mg</w:t>
      </w:r>
      <w:r w:rsidRPr="009A3E59">
        <w:t xml:space="preserve"> dozė.</w:t>
      </w:r>
    </w:p>
    <w:p w14:paraId="12555D7C" w14:textId="77777777" w:rsidR="00D03335" w:rsidRPr="009A3E59" w:rsidRDefault="00D03335" w:rsidP="00422ABD"/>
    <w:p w14:paraId="1C21EBF7" w14:textId="7D335076" w:rsidR="00E017AA" w:rsidRPr="009A3E59" w:rsidRDefault="000025E8" w:rsidP="00422ABD">
      <w:pPr>
        <w:keepNext/>
        <w:rPr>
          <w:b/>
          <w:bCs/>
        </w:rPr>
      </w:pPr>
      <w:r w:rsidRPr="009A3E59">
        <w:rPr>
          <w:rFonts w:eastAsia="TimesNewRoman,Italic"/>
          <w:b/>
          <w:bCs/>
        </w:rPr>
        <w:t>2</w:t>
      </w:r>
      <w:r w:rsidR="00CD44C3" w:rsidRPr="009A3E59">
        <w:rPr>
          <w:rFonts w:eastAsia="TimesNewRoman,Italic"/>
          <w:b/>
          <w:bCs/>
        </w:rPr>
        <w:t> </w:t>
      </w:r>
      <w:r w:rsidR="00247BA0" w:rsidRPr="009A3E59">
        <w:rPr>
          <w:b/>
          <w:bCs/>
        </w:rPr>
        <w:t>lentelė.</w:t>
      </w:r>
      <w:r w:rsidR="00D03335" w:rsidRPr="009A3E59">
        <w:rPr>
          <w:b/>
          <w:bCs/>
        </w:rPr>
        <w:t xml:space="preserve"> </w:t>
      </w:r>
      <w:r w:rsidR="00C71888" w:rsidRPr="009A3E59">
        <w:rPr>
          <w:b/>
          <w:bCs/>
        </w:rPr>
        <w:t>WEZENLA</w:t>
      </w:r>
      <w:r w:rsidR="00247BA0" w:rsidRPr="009A3E59">
        <w:rPr>
          <w:b/>
          <w:bCs/>
        </w:rPr>
        <w:t xml:space="preserve"> injekcijos tūris, žvyneline sergantiems vaikų populiacijos pacientams, sveriantiems </w:t>
      </w:r>
      <w:r w:rsidR="002A6D71" w:rsidRPr="009A3E59">
        <w:rPr>
          <w:b/>
          <w:bCs/>
        </w:rPr>
        <w:t>&lt; </w:t>
      </w:r>
      <w:r w:rsidR="00247BA0" w:rsidRPr="009A3E59">
        <w:rPr>
          <w:b/>
          <w:bCs/>
        </w:rPr>
        <w:t>60</w:t>
      </w:r>
      <w:r w:rsidR="002A6D71" w:rsidRPr="009A3E59">
        <w:rPr>
          <w:b/>
          <w:bCs/>
        </w:rPr>
        <w:t> kg</w:t>
      </w:r>
    </w:p>
    <w:p w14:paraId="630EFEE1" w14:textId="77777777" w:rsidR="00BF6F88" w:rsidRPr="009A3E59" w:rsidRDefault="00BF6F88" w:rsidP="00422ABD">
      <w:pPr>
        <w:keepNext/>
        <w:rPr>
          <w:b/>
          <w:bCs/>
        </w:rPr>
      </w:pPr>
    </w:p>
    <w:tbl>
      <w:tblPr>
        <w:tblW w:w="893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8"/>
        <w:gridCol w:w="2879"/>
        <w:gridCol w:w="2694"/>
      </w:tblGrid>
      <w:tr w:rsidR="00E017AA" w:rsidRPr="009A3E59" w14:paraId="1C21EBFB" w14:textId="77777777" w:rsidTr="00DA3623">
        <w:trPr>
          <w:trHeight w:val="20"/>
          <w:tblHeader/>
        </w:trPr>
        <w:tc>
          <w:tcPr>
            <w:tcW w:w="3358" w:type="dxa"/>
          </w:tcPr>
          <w:p w14:paraId="1C21EBF8" w14:textId="77777777" w:rsidR="00E017AA" w:rsidRPr="009A3E59" w:rsidRDefault="00247BA0" w:rsidP="00422ABD">
            <w:pPr>
              <w:keepNext/>
              <w:jc w:val="center"/>
              <w:rPr>
                <w:b/>
              </w:rPr>
            </w:pPr>
            <w:r w:rsidRPr="009A3E59">
              <w:rPr>
                <w:b/>
              </w:rPr>
              <w:t>Kūno svoris dozavimo metu (kg)</w:t>
            </w:r>
          </w:p>
        </w:tc>
        <w:tc>
          <w:tcPr>
            <w:tcW w:w="2879" w:type="dxa"/>
          </w:tcPr>
          <w:p w14:paraId="1C21EBF9" w14:textId="77777777" w:rsidR="00E017AA" w:rsidRPr="009A3E59" w:rsidRDefault="00247BA0" w:rsidP="00422ABD">
            <w:pPr>
              <w:keepNext/>
              <w:jc w:val="center"/>
              <w:rPr>
                <w:b/>
              </w:rPr>
            </w:pPr>
            <w:r w:rsidRPr="009A3E59">
              <w:rPr>
                <w:b/>
              </w:rPr>
              <w:t>Dozė (mg)</w:t>
            </w:r>
          </w:p>
        </w:tc>
        <w:tc>
          <w:tcPr>
            <w:tcW w:w="2694" w:type="dxa"/>
          </w:tcPr>
          <w:p w14:paraId="1C21EBFA" w14:textId="77777777" w:rsidR="00E017AA" w:rsidRPr="009A3E59" w:rsidRDefault="00247BA0" w:rsidP="00422ABD">
            <w:pPr>
              <w:keepNext/>
              <w:jc w:val="center"/>
              <w:rPr>
                <w:b/>
              </w:rPr>
            </w:pPr>
            <w:r w:rsidRPr="009A3E59">
              <w:rPr>
                <w:b/>
              </w:rPr>
              <w:t>Injekcijos tūris (ml)</w:t>
            </w:r>
          </w:p>
        </w:tc>
      </w:tr>
      <w:tr w:rsidR="00E017AA" w:rsidRPr="009A3E59" w14:paraId="1C21EBFF" w14:textId="77777777" w:rsidTr="00DA3623">
        <w:trPr>
          <w:trHeight w:val="20"/>
        </w:trPr>
        <w:tc>
          <w:tcPr>
            <w:tcW w:w="3358" w:type="dxa"/>
          </w:tcPr>
          <w:p w14:paraId="1C21EBFC" w14:textId="77777777" w:rsidR="00E017AA" w:rsidRPr="009A3E59" w:rsidRDefault="00247BA0" w:rsidP="00422ABD">
            <w:pPr>
              <w:jc w:val="center"/>
            </w:pPr>
            <w:r w:rsidRPr="009A3E59">
              <w:t>15</w:t>
            </w:r>
          </w:p>
        </w:tc>
        <w:tc>
          <w:tcPr>
            <w:tcW w:w="2879" w:type="dxa"/>
          </w:tcPr>
          <w:p w14:paraId="1C21EBFD" w14:textId="77777777" w:rsidR="00E017AA" w:rsidRPr="009A3E59" w:rsidRDefault="00247BA0" w:rsidP="00422ABD">
            <w:pPr>
              <w:jc w:val="center"/>
            </w:pPr>
            <w:r w:rsidRPr="009A3E59">
              <w:t>11,3</w:t>
            </w:r>
          </w:p>
        </w:tc>
        <w:tc>
          <w:tcPr>
            <w:tcW w:w="2694" w:type="dxa"/>
          </w:tcPr>
          <w:p w14:paraId="1C21EBFE" w14:textId="77777777" w:rsidR="00E017AA" w:rsidRPr="009A3E59" w:rsidRDefault="00247BA0" w:rsidP="00422ABD">
            <w:pPr>
              <w:jc w:val="center"/>
            </w:pPr>
            <w:r w:rsidRPr="009A3E59">
              <w:t>0,12</w:t>
            </w:r>
          </w:p>
        </w:tc>
      </w:tr>
      <w:tr w:rsidR="00E017AA" w:rsidRPr="009A3E59" w14:paraId="1C21EC03" w14:textId="77777777" w:rsidTr="00DA3623">
        <w:trPr>
          <w:trHeight w:val="20"/>
        </w:trPr>
        <w:tc>
          <w:tcPr>
            <w:tcW w:w="3358" w:type="dxa"/>
          </w:tcPr>
          <w:p w14:paraId="1C21EC00" w14:textId="77777777" w:rsidR="00E017AA" w:rsidRPr="009A3E59" w:rsidRDefault="00247BA0" w:rsidP="00422ABD">
            <w:pPr>
              <w:jc w:val="center"/>
            </w:pPr>
            <w:r w:rsidRPr="009A3E59">
              <w:t>16</w:t>
            </w:r>
          </w:p>
        </w:tc>
        <w:tc>
          <w:tcPr>
            <w:tcW w:w="2879" w:type="dxa"/>
          </w:tcPr>
          <w:p w14:paraId="1C21EC01" w14:textId="77777777" w:rsidR="00E017AA" w:rsidRPr="009A3E59" w:rsidRDefault="00247BA0" w:rsidP="00422ABD">
            <w:pPr>
              <w:jc w:val="center"/>
            </w:pPr>
            <w:r w:rsidRPr="009A3E59">
              <w:t>12,0</w:t>
            </w:r>
          </w:p>
        </w:tc>
        <w:tc>
          <w:tcPr>
            <w:tcW w:w="2694" w:type="dxa"/>
          </w:tcPr>
          <w:p w14:paraId="1C21EC02" w14:textId="77777777" w:rsidR="00E017AA" w:rsidRPr="009A3E59" w:rsidRDefault="00247BA0" w:rsidP="00422ABD">
            <w:pPr>
              <w:jc w:val="center"/>
            </w:pPr>
            <w:r w:rsidRPr="009A3E59">
              <w:t>0,13</w:t>
            </w:r>
          </w:p>
        </w:tc>
      </w:tr>
      <w:tr w:rsidR="00E017AA" w:rsidRPr="009A3E59" w14:paraId="1C21EC07" w14:textId="77777777" w:rsidTr="00DA3623">
        <w:trPr>
          <w:trHeight w:val="20"/>
        </w:trPr>
        <w:tc>
          <w:tcPr>
            <w:tcW w:w="3358" w:type="dxa"/>
          </w:tcPr>
          <w:p w14:paraId="1C21EC04" w14:textId="77777777" w:rsidR="00E017AA" w:rsidRPr="009A3E59" w:rsidRDefault="00247BA0" w:rsidP="00422ABD">
            <w:pPr>
              <w:jc w:val="center"/>
            </w:pPr>
            <w:r w:rsidRPr="009A3E59">
              <w:t>17</w:t>
            </w:r>
          </w:p>
        </w:tc>
        <w:tc>
          <w:tcPr>
            <w:tcW w:w="2879" w:type="dxa"/>
          </w:tcPr>
          <w:p w14:paraId="1C21EC05" w14:textId="77777777" w:rsidR="00E017AA" w:rsidRPr="009A3E59" w:rsidRDefault="00247BA0" w:rsidP="00422ABD">
            <w:pPr>
              <w:jc w:val="center"/>
            </w:pPr>
            <w:r w:rsidRPr="009A3E59">
              <w:t>12,8</w:t>
            </w:r>
          </w:p>
        </w:tc>
        <w:tc>
          <w:tcPr>
            <w:tcW w:w="2694" w:type="dxa"/>
          </w:tcPr>
          <w:p w14:paraId="1C21EC06" w14:textId="77777777" w:rsidR="00E017AA" w:rsidRPr="009A3E59" w:rsidRDefault="00247BA0" w:rsidP="00422ABD">
            <w:pPr>
              <w:jc w:val="center"/>
            </w:pPr>
            <w:r w:rsidRPr="009A3E59">
              <w:t>0,14</w:t>
            </w:r>
          </w:p>
        </w:tc>
      </w:tr>
      <w:tr w:rsidR="00E017AA" w:rsidRPr="009A3E59" w14:paraId="1C21EC0B" w14:textId="77777777" w:rsidTr="00DA3623">
        <w:trPr>
          <w:trHeight w:val="20"/>
        </w:trPr>
        <w:tc>
          <w:tcPr>
            <w:tcW w:w="3358" w:type="dxa"/>
          </w:tcPr>
          <w:p w14:paraId="1C21EC08" w14:textId="77777777" w:rsidR="00E017AA" w:rsidRPr="009A3E59" w:rsidRDefault="00247BA0" w:rsidP="00422ABD">
            <w:pPr>
              <w:jc w:val="center"/>
            </w:pPr>
            <w:r w:rsidRPr="009A3E59">
              <w:t>18</w:t>
            </w:r>
          </w:p>
        </w:tc>
        <w:tc>
          <w:tcPr>
            <w:tcW w:w="2879" w:type="dxa"/>
          </w:tcPr>
          <w:p w14:paraId="1C21EC09" w14:textId="77777777" w:rsidR="00E017AA" w:rsidRPr="009A3E59" w:rsidRDefault="00247BA0" w:rsidP="00422ABD">
            <w:pPr>
              <w:jc w:val="center"/>
            </w:pPr>
            <w:r w:rsidRPr="009A3E59">
              <w:t>13,5</w:t>
            </w:r>
          </w:p>
        </w:tc>
        <w:tc>
          <w:tcPr>
            <w:tcW w:w="2694" w:type="dxa"/>
          </w:tcPr>
          <w:p w14:paraId="1C21EC0A" w14:textId="77777777" w:rsidR="00E017AA" w:rsidRPr="009A3E59" w:rsidRDefault="00247BA0" w:rsidP="00422ABD">
            <w:pPr>
              <w:jc w:val="center"/>
            </w:pPr>
            <w:r w:rsidRPr="009A3E59">
              <w:t>0,15</w:t>
            </w:r>
          </w:p>
        </w:tc>
      </w:tr>
      <w:tr w:rsidR="00E017AA" w:rsidRPr="009A3E59" w14:paraId="1C21EC0F" w14:textId="77777777" w:rsidTr="00DA3623">
        <w:trPr>
          <w:trHeight w:val="20"/>
        </w:trPr>
        <w:tc>
          <w:tcPr>
            <w:tcW w:w="3358" w:type="dxa"/>
          </w:tcPr>
          <w:p w14:paraId="1C21EC0C" w14:textId="77777777" w:rsidR="00E017AA" w:rsidRPr="009A3E59" w:rsidRDefault="00247BA0" w:rsidP="00422ABD">
            <w:pPr>
              <w:jc w:val="center"/>
            </w:pPr>
            <w:r w:rsidRPr="009A3E59">
              <w:t>19</w:t>
            </w:r>
          </w:p>
        </w:tc>
        <w:tc>
          <w:tcPr>
            <w:tcW w:w="2879" w:type="dxa"/>
          </w:tcPr>
          <w:p w14:paraId="1C21EC0D" w14:textId="77777777" w:rsidR="00E017AA" w:rsidRPr="009A3E59" w:rsidRDefault="00247BA0" w:rsidP="00422ABD">
            <w:pPr>
              <w:jc w:val="center"/>
            </w:pPr>
            <w:r w:rsidRPr="009A3E59">
              <w:t>14,3</w:t>
            </w:r>
          </w:p>
        </w:tc>
        <w:tc>
          <w:tcPr>
            <w:tcW w:w="2694" w:type="dxa"/>
          </w:tcPr>
          <w:p w14:paraId="1C21EC0E" w14:textId="77777777" w:rsidR="00E017AA" w:rsidRPr="009A3E59" w:rsidRDefault="00247BA0" w:rsidP="00422ABD">
            <w:pPr>
              <w:jc w:val="center"/>
            </w:pPr>
            <w:r w:rsidRPr="009A3E59">
              <w:t>0,16</w:t>
            </w:r>
          </w:p>
        </w:tc>
      </w:tr>
      <w:tr w:rsidR="00E017AA" w:rsidRPr="009A3E59" w14:paraId="1C21EC13" w14:textId="77777777" w:rsidTr="00DA3623">
        <w:trPr>
          <w:trHeight w:val="20"/>
        </w:trPr>
        <w:tc>
          <w:tcPr>
            <w:tcW w:w="3358" w:type="dxa"/>
          </w:tcPr>
          <w:p w14:paraId="1C21EC10" w14:textId="77777777" w:rsidR="00E017AA" w:rsidRPr="009A3E59" w:rsidRDefault="00247BA0" w:rsidP="00422ABD">
            <w:pPr>
              <w:jc w:val="center"/>
            </w:pPr>
            <w:r w:rsidRPr="009A3E59">
              <w:t>20</w:t>
            </w:r>
          </w:p>
        </w:tc>
        <w:tc>
          <w:tcPr>
            <w:tcW w:w="2879" w:type="dxa"/>
          </w:tcPr>
          <w:p w14:paraId="1C21EC11" w14:textId="77777777" w:rsidR="00E017AA" w:rsidRPr="009A3E59" w:rsidRDefault="00247BA0" w:rsidP="00422ABD">
            <w:pPr>
              <w:jc w:val="center"/>
            </w:pPr>
            <w:r w:rsidRPr="009A3E59">
              <w:t>15,0</w:t>
            </w:r>
          </w:p>
        </w:tc>
        <w:tc>
          <w:tcPr>
            <w:tcW w:w="2694" w:type="dxa"/>
          </w:tcPr>
          <w:p w14:paraId="1C21EC12" w14:textId="77777777" w:rsidR="00E017AA" w:rsidRPr="009A3E59" w:rsidRDefault="00247BA0" w:rsidP="00422ABD">
            <w:pPr>
              <w:jc w:val="center"/>
            </w:pPr>
            <w:r w:rsidRPr="009A3E59">
              <w:t>0,17</w:t>
            </w:r>
          </w:p>
        </w:tc>
      </w:tr>
      <w:tr w:rsidR="00E017AA" w:rsidRPr="009A3E59" w14:paraId="1C21EC17" w14:textId="77777777" w:rsidTr="00DA3623">
        <w:trPr>
          <w:trHeight w:val="20"/>
        </w:trPr>
        <w:tc>
          <w:tcPr>
            <w:tcW w:w="3358" w:type="dxa"/>
          </w:tcPr>
          <w:p w14:paraId="1C21EC14" w14:textId="77777777" w:rsidR="00E017AA" w:rsidRPr="009A3E59" w:rsidRDefault="00247BA0" w:rsidP="00422ABD">
            <w:pPr>
              <w:jc w:val="center"/>
            </w:pPr>
            <w:r w:rsidRPr="009A3E59">
              <w:t>21</w:t>
            </w:r>
          </w:p>
        </w:tc>
        <w:tc>
          <w:tcPr>
            <w:tcW w:w="2879" w:type="dxa"/>
          </w:tcPr>
          <w:p w14:paraId="1C21EC15" w14:textId="77777777" w:rsidR="00E017AA" w:rsidRPr="009A3E59" w:rsidRDefault="00247BA0" w:rsidP="00422ABD">
            <w:pPr>
              <w:jc w:val="center"/>
            </w:pPr>
            <w:r w:rsidRPr="009A3E59">
              <w:t>15,8</w:t>
            </w:r>
          </w:p>
        </w:tc>
        <w:tc>
          <w:tcPr>
            <w:tcW w:w="2694" w:type="dxa"/>
          </w:tcPr>
          <w:p w14:paraId="1C21EC16" w14:textId="77777777" w:rsidR="00E017AA" w:rsidRPr="009A3E59" w:rsidRDefault="00247BA0" w:rsidP="00422ABD">
            <w:pPr>
              <w:jc w:val="center"/>
            </w:pPr>
            <w:r w:rsidRPr="009A3E59">
              <w:t>0,17</w:t>
            </w:r>
          </w:p>
        </w:tc>
      </w:tr>
      <w:tr w:rsidR="00E017AA" w:rsidRPr="009A3E59" w14:paraId="1C21EC1B" w14:textId="77777777" w:rsidTr="00DA3623">
        <w:trPr>
          <w:trHeight w:val="20"/>
        </w:trPr>
        <w:tc>
          <w:tcPr>
            <w:tcW w:w="3358" w:type="dxa"/>
          </w:tcPr>
          <w:p w14:paraId="1C21EC18" w14:textId="77777777" w:rsidR="00E017AA" w:rsidRPr="009A3E59" w:rsidRDefault="00247BA0" w:rsidP="00422ABD">
            <w:pPr>
              <w:jc w:val="center"/>
            </w:pPr>
            <w:r w:rsidRPr="009A3E59">
              <w:t>22</w:t>
            </w:r>
          </w:p>
        </w:tc>
        <w:tc>
          <w:tcPr>
            <w:tcW w:w="2879" w:type="dxa"/>
          </w:tcPr>
          <w:p w14:paraId="1C21EC19" w14:textId="77777777" w:rsidR="00E017AA" w:rsidRPr="009A3E59" w:rsidRDefault="00247BA0" w:rsidP="00422ABD">
            <w:pPr>
              <w:jc w:val="center"/>
            </w:pPr>
            <w:r w:rsidRPr="009A3E59">
              <w:t>16,5</w:t>
            </w:r>
          </w:p>
        </w:tc>
        <w:tc>
          <w:tcPr>
            <w:tcW w:w="2694" w:type="dxa"/>
          </w:tcPr>
          <w:p w14:paraId="1C21EC1A" w14:textId="77777777" w:rsidR="00E017AA" w:rsidRPr="009A3E59" w:rsidRDefault="00247BA0" w:rsidP="00422ABD">
            <w:pPr>
              <w:jc w:val="center"/>
            </w:pPr>
            <w:r w:rsidRPr="009A3E59">
              <w:t>0,18</w:t>
            </w:r>
          </w:p>
        </w:tc>
      </w:tr>
      <w:tr w:rsidR="00E017AA" w:rsidRPr="009A3E59" w14:paraId="1C21EC1F" w14:textId="77777777" w:rsidTr="00DA3623">
        <w:trPr>
          <w:trHeight w:val="20"/>
        </w:trPr>
        <w:tc>
          <w:tcPr>
            <w:tcW w:w="3358" w:type="dxa"/>
          </w:tcPr>
          <w:p w14:paraId="1C21EC1C" w14:textId="77777777" w:rsidR="00E017AA" w:rsidRPr="009A3E59" w:rsidRDefault="00247BA0" w:rsidP="00422ABD">
            <w:pPr>
              <w:jc w:val="center"/>
            </w:pPr>
            <w:r w:rsidRPr="009A3E59">
              <w:lastRenderedPageBreak/>
              <w:t>23</w:t>
            </w:r>
          </w:p>
        </w:tc>
        <w:tc>
          <w:tcPr>
            <w:tcW w:w="2879" w:type="dxa"/>
          </w:tcPr>
          <w:p w14:paraId="1C21EC1D" w14:textId="77777777" w:rsidR="00E017AA" w:rsidRPr="009A3E59" w:rsidRDefault="00247BA0" w:rsidP="00422ABD">
            <w:pPr>
              <w:jc w:val="center"/>
            </w:pPr>
            <w:r w:rsidRPr="009A3E59">
              <w:t>17,3</w:t>
            </w:r>
          </w:p>
        </w:tc>
        <w:tc>
          <w:tcPr>
            <w:tcW w:w="2694" w:type="dxa"/>
          </w:tcPr>
          <w:p w14:paraId="1C21EC1E" w14:textId="77777777" w:rsidR="00E017AA" w:rsidRPr="009A3E59" w:rsidRDefault="00247BA0" w:rsidP="00422ABD">
            <w:pPr>
              <w:jc w:val="center"/>
            </w:pPr>
            <w:r w:rsidRPr="009A3E59">
              <w:t>0,19</w:t>
            </w:r>
          </w:p>
        </w:tc>
      </w:tr>
      <w:tr w:rsidR="00E017AA" w:rsidRPr="009A3E59" w14:paraId="1C21EC23" w14:textId="77777777" w:rsidTr="00DA3623">
        <w:trPr>
          <w:trHeight w:val="20"/>
        </w:trPr>
        <w:tc>
          <w:tcPr>
            <w:tcW w:w="3358" w:type="dxa"/>
          </w:tcPr>
          <w:p w14:paraId="1C21EC20" w14:textId="77777777" w:rsidR="00E017AA" w:rsidRPr="009A3E59" w:rsidRDefault="00247BA0" w:rsidP="00422ABD">
            <w:pPr>
              <w:jc w:val="center"/>
            </w:pPr>
            <w:r w:rsidRPr="009A3E59">
              <w:t>24</w:t>
            </w:r>
          </w:p>
        </w:tc>
        <w:tc>
          <w:tcPr>
            <w:tcW w:w="2879" w:type="dxa"/>
          </w:tcPr>
          <w:p w14:paraId="1C21EC21" w14:textId="77777777" w:rsidR="00E017AA" w:rsidRPr="009A3E59" w:rsidRDefault="00247BA0" w:rsidP="00422ABD">
            <w:pPr>
              <w:jc w:val="center"/>
            </w:pPr>
            <w:r w:rsidRPr="009A3E59">
              <w:t>18,0</w:t>
            </w:r>
          </w:p>
        </w:tc>
        <w:tc>
          <w:tcPr>
            <w:tcW w:w="2694" w:type="dxa"/>
          </w:tcPr>
          <w:p w14:paraId="1C21EC22" w14:textId="77777777" w:rsidR="00E017AA" w:rsidRPr="009A3E59" w:rsidRDefault="00247BA0" w:rsidP="00422ABD">
            <w:pPr>
              <w:jc w:val="center"/>
            </w:pPr>
            <w:r w:rsidRPr="009A3E59">
              <w:t>0,20</w:t>
            </w:r>
          </w:p>
        </w:tc>
      </w:tr>
      <w:tr w:rsidR="00E017AA" w:rsidRPr="009A3E59" w14:paraId="1C21EC27" w14:textId="77777777" w:rsidTr="00DA3623">
        <w:trPr>
          <w:trHeight w:val="20"/>
        </w:trPr>
        <w:tc>
          <w:tcPr>
            <w:tcW w:w="3358" w:type="dxa"/>
          </w:tcPr>
          <w:p w14:paraId="1C21EC24" w14:textId="77777777" w:rsidR="00E017AA" w:rsidRPr="009A3E59" w:rsidRDefault="00247BA0" w:rsidP="00422ABD">
            <w:pPr>
              <w:jc w:val="center"/>
            </w:pPr>
            <w:r w:rsidRPr="009A3E59">
              <w:t>25</w:t>
            </w:r>
          </w:p>
        </w:tc>
        <w:tc>
          <w:tcPr>
            <w:tcW w:w="2879" w:type="dxa"/>
          </w:tcPr>
          <w:p w14:paraId="1C21EC25" w14:textId="77777777" w:rsidR="00E017AA" w:rsidRPr="009A3E59" w:rsidRDefault="00247BA0" w:rsidP="00422ABD">
            <w:pPr>
              <w:jc w:val="center"/>
            </w:pPr>
            <w:r w:rsidRPr="009A3E59">
              <w:t>18,8</w:t>
            </w:r>
          </w:p>
        </w:tc>
        <w:tc>
          <w:tcPr>
            <w:tcW w:w="2694" w:type="dxa"/>
          </w:tcPr>
          <w:p w14:paraId="1C21EC26" w14:textId="77777777" w:rsidR="00E017AA" w:rsidRPr="009A3E59" w:rsidRDefault="00247BA0" w:rsidP="00422ABD">
            <w:pPr>
              <w:jc w:val="center"/>
            </w:pPr>
            <w:r w:rsidRPr="009A3E59">
              <w:t>0,21</w:t>
            </w:r>
          </w:p>
        </w:tc>
      </w:tr>
      <w:tr w:rsidR="00E017AA" w:rsidRPr="009A3E59" w14:paraId="1C21EC2B" w14:textId="77777777" w:rsidTr="00DA3623">
        <w:trPr>
          <w:trHeight w:val="20"/>
        </w:trPr>
        <w:tc>
          <w:tcPr>
            <w:tcW w:w="3358" w:type="dxa"/>
          </w:tcPr>
          <w:p w14:paraId="1C21EC28" w14:textId="77777777" w:rsidR="00E017AA" w:rsidRPr="009A3E59" w:rsidRDefault="00247BA0" w:rsidP="00422ABD">
            <w:pPr>
              <w:jc w:val="center"/>
            </w:pPr>
            <w:r w:rsidRPr="009A3E59">
              <w:t>26</w:t>
            </w:r>
          </w:p>
        </w:tc>
        <w:tc>
          <w:tcPr>
            <w:tcW w:w="2879" w:type="dxa"/>
          </w:tcPr>
          <w:p w14:paraId="1C21EC29" w14:textId="77777777" w:rsidR="00E017AA" w:rsidRPr="009A3E59" w:rsidRDefault="00247BA0" w:rsidP="00422ABD">
            <w:pPr>
              <w:jc w:val="center"/>
            </w:pPr>
            <w:r w:rsidRPr="009A3E59">
              <w:t>19,5</w:t>
            </w:r>
          </w:p>
        </w:tc>
        <w:tc>
          <w:tcPr>
            <w:tcW w:w="2694" w:type="dxa"/>
          </w:tcPr>
          <w:p w14:paraId="1C21EC2A" w14:textId="77777777" w:rsidR="00E017AA" w:rsidRPr="009A3E59" w:rsidRDefault="00247BA0" w:rsidP="00422ABD">
            <w:pPr>
              <w:jc w:val="center"/>
            </w:pPr>
            <w:r w:rsidRPr="009A3E59">
              <w:t>0,22</w:t>
            </w:r>
          </w:p>
        </w:tc>
      </w:tr>
      <w:tr w:rsidR="00E017AA" w:rsidRPr="009A3E59" w14:paraId="1C21EC2F" w14:textId="77777777" w:rsidTr="00DA3623">
        <w:trPr>
          <w:trHeight w:val="20"/>
        </w:trPr>
        <w:tc>
          <w:tcPr>
            <w:tcW w:w="3358" w:type="dxa"/>
          </w:tcPr>
          <w:p w14:paraId="1C21EC2C" w14:textId="77777777" w:rsidR="00E017AA" w:rsidRPr="009A3E59" w:rsidRDefault="00247BA0" w:rsidP="00422ABD">
            <w:pPr>
              <w:jc w:val="center"/>
            </w:pPr>
            <w:r w:rsidRPr="009A3E59">
              <w:t>27</w:t>
            </w:r>
          </w:p>
        </w:tc>
        <w:tc>
          <w:tcPr>
            <w:tcW w:w="2879" w:type="dxa"/>
          </w:tcPr>
          <w:p w14:paraId="1C21EC2D" w14:textId="77777777" w:rsidR="00E017AA" w:rsidRPr="009A3E59" w:rsidRDefault="00247BA0" w:rsidP="00422ABD">
            <w:pPr>
              <w:jc w:val="center"/>
            </w:pPr>
            <w:r w:rsidRPr="009A3E59">
              <w:t>20,3</w:t>
            </w:r>
          </w:p>
        </w:tc>
        <w:tc>
          <w:tcPr>
            <w:tcW w:w="2694" w:type="dxa"/>
          </w:tcPr>
          <w:p w14:paraId="1C21EC2E" w14:textId="77777777" w:rsidR="00E017AA" w:rsidRPr="009A3E59" w:rsidRDefault="00247BA0" w:rsidP="00422ABD">
            <w:pPr>
              <w:jc w:val="center"/>
            </w:pPr>
            <w:r w:rsidRPr="009A3E59">
              <w:t>0,22</w:t>
            </w:r>
          </w:p>
        </w:tc>
      </w:tr>
      <w:tr w:rsidR="00E017AA" w:rsidRPr="009A3E59" w14:paraId="1C21EC33" w14:textId="77777777" w:rsidTr="00DA3623">
        <w:trPr>
          <w:trHeight w:val="20"/>
        </w:trPr>
        <w:tc>
          <w:tcPr>
            <w:tcW w:w="3358" w:type="dxa"/>
          </w:tcPr>
          <w:p w14:paraId="1C21EC30" w14:textId="77777777" w:rsidR="00E017AA" w:rsidRPr="009A3E59" w:rsidRDefault="00247BA0" w:rsidP="00422ABD">
            <w:pPr>
              <w:jc w:val="center"/>
            </w:pPr>
            <w:r w:rsidRPr="009A3E59">
              <w:t>28</w:t>
            </w:r>
          </w:p>
        </w:tc>
        <w:tc>
          <w:tcPr>
            <w:tcW w:w="2879" w:type="dxa"/>
          </w:tcPr>
          <w:p w14:paraId="1C21EC31" w14:textId="77777777" w:rsidR="00E017AA" w:rsidRPr="009A3E59" w:rsidRDefault="00247BA0" w:rsidP="00422ABD">
            <w:pPr>
              <w:jc w:val="center"/>
            </w:pPr>
            <w:r w:rsidRPr="009A3E59">
              <w:t>21,0</w:t>
            </w:r>
          </w:p>
        </w:tc>
        <w:tc>
          <w:tcPr>
            <w:tcW w:w="2694" w:type="dxa"/>
          </w:tcPr>
          <w:p w14:paraId="1C21EC32" w14:textId="77777777" w:rsidR="00E017AA" w:rsidRPr="009A3E59" w:rsidRDefault="00247BA0" w:rsidP="00422ABD">
            <w:pPr>
              <w:jc w:val="center"/>
            </w:pPr>
            <w:r w:rsidRPr="009A3E59">
              <w:t>0,23</w:t>
            </w:r>
          </w:p>
        </w:tc>
      </w:tr>
      <w:tr w:rsidR="00E017AA" w:rsidRPr="009A3E59" w14:paraId="1C21EC37" w14:textId="77777777" w:rsidTr="00DA3623">
        <w:trPr>
          <w:trHeight w:val="20"/>
        </w:trPr>
        <w:tc>
          <w:tcPr>
            <w:tcW w:w="3358" w:type="dxa"/>
          </w:tcPr>
          <w:p w14:paraId="1C21EC34" w14:textId="77777777" w:rsidR="00E017AA" w:rsidRPr="009A3E59" w:rsidRDefault="00247BA0" w:rsidP="00422ABD">
            <w:pPr>
              <w:jc w:val="center"/>
            </w:pPr>
            <w:r w:rsidRPr="009A3E59">
              <w:t>29</w:t>
            </w:r>
          </w:p>
        </w:tc>
        <w:tc>
          <w:tcPr>
            <w:tcW w:w="2879" w:type="dxa"/>
          </w:tcPr>
          <w:p w14:paraId="1C21EC35" w14:textId="77777777" w:rsidR="00E017AA" w:rsidRPr="009A3E59" w:rsidRDefault="00247BA0" w:rsidP="00422ABD">
            <w:pPr>
              <w:jc w:val="center"/>
            </w:pPr>
            <w:r w:rsidRPr="009A3E59">
              <w:t>21,8</w:t>
            </w:r>
          </w:p>
        </w:tc>
        <w:tc>
          <w:tcPr>
            <w:tcW w:w="2694" w:type="dxa"/>
          </w:tcPr>
          <w:p w14:paraId="1C21EC36" w14:textId="77777777" w:rsidR="00E017AA" w:rsidRPr="009A3E59" w:rsidRDefault="00247BA0" w:rsidP="00422ABD">
            <w:pPr>
              <w:jc w:val="center"/>
            </w:pPr>
            <w:r w:rsidRPr="009A3E59">
              <w:t>0,24</w:t>
            </w:r>
          </w:p>
        </w:tc>
      </w:tr>
      <w:tr w:rsidR="00E017AA" w:rsidRPr="009A3E59" w14:paraId="1C21EC3B" w14:textId="77777777" w:rsidTr="00DA3623">
        <w:trPr>
          <w:trHeight w:val="20"/>
        </w:trPr>
        <w:tc>
          <w:tcPr>
            <w:tcW w:w="3358" w:type="dxa"/>
          </w:tcPr>
          <w:p w14:paraId="1C21EC38" w14:textId="77777777" w:rsidR="00E017AA" w:rsidRPr="009A3E59" w:rsidRDefault="00247BA0" w:rsidP="00422ABD">
            <w:pPr>
              <w:jc w:val="center"/>
            </w:pPr>
            <w:r w:rsidRPr="009A3E59">
              <w:t>30</w:t>
            </w:r>
          </w:p>
        </w:tc>
        <w:tc>
          <w:tcPr>
            <w:tcW w:w="2879" w:type="dxa"/>
          </w:tcPr>
          <w:p w14:paraId="1C21EC39" w14:textId="77777777" w:rsidR="00E017AA" w:rsidRPr="009A3E59" w:rsidRDefault="00247BA0" w:rsidP="00422ABD">
            <w:pPr>
              <w:jc w:val="center"/>
            </w:pPr>
            <w:r w:rsidRPr="009A3E59">
              <w:t>22,5</w:t>
            </w:r>
          </w:p>
        </w:tc>
        <w:tc>
          <w:tcPr>
            <w:tcW w:w="2694" w:type="dxa"/>
          </w:tcPr>
          <w:p w14:paraId="1C21EC3A" w14:textId="77777777" w:rsidR="00E017AA" w:rsidRPr="009A3E59" w:rsidRDefault="00247BA0" w:rsidP="00422ABD">
            <w:pPr>
              <w:jc w:val="center"/>
            </w:pPr>
            <w:r w:rsidRPr="009A3E59">
              <w:t>0,25</w:t>
            </w:r>
          </w:p>
        </w:tc>
      </w:tr>
      <w:tr w:rsidR="00E017AA" w:rsidRPr="009A3E59" w14:paraId="1C21EC3F" w14:textId="77777777" w:rsidTr="00DA3623">
        <w:trPr>
          <w:trHeight w:val="20"/>
        </w:trPr>
        <w:tc>
          <w:tcPr>
            <w:tcW w:w="3358" w:type="dxa"/>
          </w:tcPr>
          <w:p w14:paraId="1C21EC3C" w14:textId="77777777" w:rsidR="00E017AA" w:rsidRPr="009A3E59" w:rsidRDefault="00247BA0" w:rsidP="00422ABD">
            <w:pPr>
              <w:jc w:val="center"/>
            </w:pPr>
            <w:r w:rsidRPr="009A3E59">
              <w:t>31</w:t>
            </w:r>
          </w:p>
        </w:tc>
        <w:tc>
          <w:tcPr>
            <w:tcW w:w="2879" w:type="dxa"/>
          </w:tcPr>
          <w:p w14:paraId="1C21EC3D" w14:textId="77777777" w:rsidR="00E017AA" w:rsidRPr="009A3E59" w:rsidRDefault="00247BA0" w:rsidP="00422ABD">
            <w:pPr>
              <w:jc w:val="center"/>
            </w:pPr>
            <w:r w:rsidRPr="009A3E59">
              <w:t>23,3</w:t>
            </w:r>
          </w:p>
        </w:tc>
        <w:tc>
          <w:tcPr>
            <w:tcW w:w="2694" w:type="dxa"/>
          </w:tcPr>
          <w:p w14:paraId="1C21EC3E" w14:textId="77777777" w:rsidR="00E017AA" w:rsidRPr="009A3E59" w:rsidRDefault="00247BA0" w:rsidP="00422ABD">
            <w:pPr>
              <w:jc w:val="center"/>
            </w:pPr>
            <w:r w:rsidRPr="009A3E59">
              <w:t>0,26</w:t>
            </w:r>
          </w:p>
        </w:tc>
      </w:tr>
      <w:tr w:rsidR="00E017AA" w:rsidRPr="009A3E59" w14:paraId="1C21EC43" w14:textId="77777777" w:rsidTr="00DA3623">
        <w:trPr>
          <w:trHeight w:val="20"/>
        </w:trPr>
        <w:tc>
          <w:tcPr>
            <w:tcW w:w="3358" w:type="dxa"/>
          </w:tcPr>
          <w:p w14:paraId="1C21EC40" w14:textId="77777777" w:rsidR="00E017AA" w:rsidRPr="009A3E59" w:rsidRDefault="00247BA0" w:rsidP="00422ABD">
            <w:pPr>
              <w:jc w:val="center"/>
            </w:pPr>
            <w:r w:rsidRPr="009A3E59">
              <w:t>32</w:t>
            </w:r>
          </w:p>
        </w:tc>
        <w:tc>
          <w:tcPr>
            <w:tcW w:w="2879" w:type="dxa"/>
          </w:tcPr>
          <w:p w14:paraId="1C21EC41" w14:textId="77777777" w:rsidR="00E017AA" w:rsidRPr="009A3E59" w:rsidRDefault="00247BA0" w:rsidP="00422ABD">
            <w:pPr>
              <w:jc w:val="center"/>
            </w:pPr>
            <w:r w:rsidRPr="009A3E59">
              <w:t>24,0</w:t>
            </w:r>
          </w:p>
        </w:tc>
        <w:tc>
          <w:tcPr>
            <w:tcW w:w="2694" w:type="dxa"/>
          </w:tcPr>
          <w:p w14:paraId="1C21EC42" w14:textId="77777777" w:rsidR="00E017AA" w:rsidRPr="009A3E59" w:rsidRDefault="00247BA0" w:rsidP="00422ABD">
            <w:pPr>
              <w:jc w:val="center"/>
            </w:pPr>
            <w:r w:rsidRPr="009A3E59">
              <w:t>0,27</w:t>
            </w:r>
          </w:p>
        </w:tc>
      </w:tr>
      <w:tr w:rsidR="00E017AA" w:rsidRPr="009A3E59" w14:paraId="1C21EC47" w14:textId="77777777" w:rsidTr="00DA3623">
        <w:trPr>
          <w:trHeight w:val="20"/>
        </w:trPr>
        <w:tc>
          <w:tcPr>
            <w:tcW w:w="3358" w:type="dxa"/>
          </w:tcPr>
          <w:p w14:paraId="1C21EC44" w14:textId="77777777" w:rsidR="00E017AA" w:rsidRPr="009A3E59" w:rsidRDefault="00247BA0" w:rsidP="00422ABD">
            <w:pPr>
              <w:jc w:val="center"/>
            </w:pPr>
            <w:r w:rsidRPr="009A3E59">
              <w:t>33</w:t>
            </w:r>
          </w:p>
        </w:tc>
        <w:tc>
          <w:tcPr>
            <w:tcW w:w="2879" w:type="dxa"/>
          </w:tcPr>
          <w:p w14:paraId="1C21EC45" w14:textId="77777777" w:rsidR="00E017AA" w:rsidRPr="009A3E59" w:rsidRDefault="00247BA0" w:rsidP="00422ABD">
            <w:pPr>
              <w:jc w:val="center"/>
            </w:pPr>
            <w:r w:rsidRPr="009A3E59">
              <w:t>24,8</w:t>
            </w:r>
          </w:p>
        </w:tc>
        <w:tc>
          <w:tcPr>
            <w:tcW w:w="2694" w:type="dxa"/>
          </w:tcPr>
          <w:p w14:paraId="1C21EC46" w14:textId="77777777" w:rsidR="00E017AA" w:rsidRPr="009A3E59" w:rsidRDefault="00247BA0" w:rsidP="00422ABD">
            <w:pPr>
              <w:jc w:val="center"/>
            </w:pPr>
            <w:r w:rsidRPr="009A3E59">
              <w:t>0,27</w:t>
            </w:r>
          </w:p>
        </w:tc>
      </w:tr>
      <w:tr w:rsidR="00E017AA" w:rsidRPr="009A3E59" w14:paraId="1C21EC4B" w14:textId="77777777" w:rsidTr="00DA3623">
        <w:trPr>
          <w:trHeight w:val="20"/>
        </w:trPr>
        <w:tc>
          <w:tcPr>
            <w:tcW w:w="3358" w:type="dxa"/>
          </w:tcPr>
          <w:p w14:paraId="1C21EC48" w14:textId="77777777" w:rsidR="00E017AA" w:rsidRPr="009A3E59" w:rsidRDefault="00247BA0" w:rsidP="00422ABD">
            <w:pPr>
              <w:jc w:val="center"/>
            </w:pPr>
            <w:r w:rsidRPr="009A3E59">
              <w:t>34</w:t>
            </w:r>
          </w:p>
        </w:tc>
        <w:tc>
          <w:tcPr>
            <w:tcW w:w="2879" w:type="dxa"/>
          </w:tcPr>
          <w:p w14:paraId="1C21EC49" w14:textId="77777777" w:rsidR="00E017AA" w:rsidRPr="009A3E59" w:rsidRDefault="00247BA0" w:rsidP="00422ABD">
            <w:pPr>
              <w:jc w:val="center"/>
            </w:pPr>
            <w:r w:rsidRPr="009A3E59">
              <w:t>25,5</w:t>
            </w:r>
          </w:p>
        </w:tc>
        <w:tc>
          <w:tcPr>
            <w:tcW w:w="2694" w:type="dxa"/>
          </w:tcPr>
          <w:p w14:paraId="1C21EC4A" w14:textId="77777777" w:rsidR="00E017AA" w:rsidRPr="009A3E59" w:rsidRDefault="00247BA0" w:rsidP="00422ABD">
            <w:pPr>
              <w:jc w:val="center"/>
            </w:pPr>
            <w:r w:rsidRPr="009A3E59">
              <w:t>0,28</w:t>
            </w:r>
          </w:p>
        </w:tc>
      </w:tr>
      <w:tr w:rsidR="00E017AA" w:rsidRPr="009A3E59" w14:paraId="1C21EC4F" w14:textId="77777777" w:rsidTr="00DA3623">
        <w:trPr>
          <w:trHeight w:val="20"/>
        </w:trPr>
        <w:tc>
          <w:tcPr>
            <w:tcW w:w="3358" w:type="dxa"/>
          </w:tcPr>
          <w:p w14:paraId="1C21EC4C" w14:textId="77777777" w:rsidR="00E017AA" w:rsidRPr="009A3E59" w:rsidRDefault="00247BA0" w:rsidP="00422ABD">
            <w:pPr>
              <w:jc w:val="center"/>
            </w:pPr>
            <w:r w:rsidRPr="009A3E59">
              <w:t>35</w:t>
            </w:r>
          </w:p>
        </w:tc>
        <w:tc>
          <w:tcPr>
            <w:tcW w:w="2879" w:type="dxa"/>
          </w:tcPr>
          <w:p w14:paraId="1C21EC4D" w14:textId="77777777" w:rsidR="00E017AA" w:rsidRPr="009A3E59" w:rsidRDefault="00247BA0" w:rsidP="00422ABD">
            <w:pPr>
              <w:jc w:val="center"/>
            </w:pPr>
            <w:r w:rsidRPr="009A3E59">
              <w:t>26,3</w:t>
            </w:r>
          </w:p>
        </w:tc>
        <w:tc>
          <w:tcPr>
            <w:tcW w:w="2694" w:type="dxa"/>
          </w:tcPr>
          <w:p w14:paraId="1C21EC4E" w14:textId="77777777" w:rsidR="00E017AA" w:rsidRPr="009A3E59" w:rsidRDefault="00247BA0" w:rsidP="00422ABD">
            <w:pPr>
              <w:jc w:val="center"/>
            </w:pPr>
            <w:r w:rsidRPr="009A3E59">
              <w:t>0,29</w:t>
            </w:r>
          </w:p>
        </w:tc>
      </w:tr>
      <w:tr w:rsidR="00E017AA" w:rsidRPr="009A3E59" w14:paraId="1C21EC53" w14:textId="77777777" w:rsidTr="00DA3623">
        <w:trPr>
          <w:trHeight w:val="20"/>
        </w:trPr>
        <w:tc>
          <w:tcPr>
            <w:tcW w:w="3358" w:type="dxa"/>
          </w:tcPr>
          <w:p w14:paraId="1C21EC50" w14:textId="77777777" w:rsidR="00E017AA" w:rsidRPr="009A3E59" w:rsidRDefault="00247BA0" w:rsidP="00422ABD">
            <w:pPr>
              <w:jc w:val="center"/>
            </w:pPr>
            <w:r w:rsidRPr="009A3E59">
              <w:t>36</w:t>
            </w:r>
          </w:p>
        </w:tc>
        <w:tc>
          <w:tcPr>
            <w:tcW w:w="2879" w:type="dxa"/>
          </w:tcPr>
          <w:p w14:paraId="1C21EC51" w14:textId="77777777" w:rsidR="00E017AA" w:rsidRPr="009A3E59" w:rsidRDefault="00247BA0" w:rsidP="00422ABD">
            <w:pPr>
              <w:jc w:val="center"/>
            </w:pPr>
            <w:r w:rsidRPr="009A3E59">
              <w:t>27,0</w:t>
            </w:r>
          </w:p>
        </w:tc>
        <w:tc>
          <w:tcPr>
            <w:tcW w:w="2694" w:type="dxa"/>
          </w:tcPr>
          <w:p w14:paraId="1C21EC52" w14:textId="77777777" w:rsidR="00E017AA" w:rsidRPr="009A3E59" w:rsidRDefault="00247BA0" w:rsidP="00422ABD">
            <w:pPr>
              <w:jc w:val="center"/>
            </w:pPr>
            <w:r w:rsidRPr="009A3E59">
              <w:t>0,30</w:t>
            </w:r>
          </w:p>
        </w:tc>
      </w:tr>
      <w:tr w:rsidR="00E017AA" w:rsidRPr="009A3E59" w14:paraId="1C21EC57" w14:textId="77777777" w:rsidTr="00DA3623">
        <w:trPr>
          <w:trHeight w:val="20"/>
        </w:trPr>
        <w:tc>
          <w:tcPr>
            <w:tcW w:w="3358" w:type="dxa"/>
          </w:tcPr>
          <w:p w14:paraId="1C21EC54" w14:textId="77777777" w:rsidR="00E017AA" w:rsidRPr="009A3E59" w:rsidRDefault="00247BA0" w:rsidP="00422ABD">
            <w:pPr>
              <w:jc w:val="center"/>
            </w:pPr>
            <w:r w:rsidRPr="009A3E59">
              <w:t>37</w:t>
            </w:r>
          </w:p>
        </w:tc>
        <w:tc>
          <w:tcPr>
            <w:tcW w:w="2879" w:type="dxa"/>
          </w:tcPr>
          <w:p w14:paraId="1C21EC55" w14:textId="77777777" w:rsidR="00E017AA" w:rsidRPr="009A3E59" w:rsidRDefault="00247BA0" w:rsidP="00422ABD">
            <w:pPr>
              <w:jc w:val="center"/>
            </w:pPr>
            <w:r w:rsidRPr="009A3E59">
              <w:t>27,8</w:t>
            </w:r>
          </w:p>
        </w:tc>
        <w:tc>
          <w:tcPr>
            <w:tcW w:w="2694" w:type="dxa"/>
          </w:tcPr>
          <w:p w14:paraId="1C21EC56" w14:textId="77777777" w:rsidR="00E017AA" w:rsidRPr="009A3E59" w:rsidRDefault="00247BA0" w:rsidP="00422ABD">
            <w:pPr>
              <w:jc w:val="center"/>
            </w:pPr>
            <w:r w:rsidRPr="009A3E59">
              <w:t>0,31</w:t>
            </w:r>
          </w:p>
        </w:tc>
      </w:tr>
      <w:tr w:rsidR="00E017AA" w:rsidRPr="009A3E59" w14:paraId="1C21EC5B" w14:textId="77777777" w:rsidTr="00DA3623">
        <w:trPr>
          <w:trHeight w:val="20"/>
        </w:trPr>
        <w:tc>
          <w:tcPr>
            <w:tcW w:w="3358" w:type="dxa"/>
          </w:tcPr>
          <w:p w14:paraId="1C21EC58" w14:textId="77777777" w:rsidR="00E017AA" w:rsidRPr="009A3E59" w:rsidRDefault="00247BA0" w:rsidP="00422ABD">
            <w:pPr>
              <w:jc w:val="center"/>
            </w:pPr>
            <w:r w:rsidRPr="009A3E59">
              <w:t>38</w:t>
            </w:r>
          </w:p>
        </w:tc>
        <w:tc>
          <w:tcPr>
            <w:tcW w:w="2879" w:type="dxa"/>
          </w:tcPr>
          <w:p w14:paraId="1C21EC59" w14:textId="77777777" w:rsidR="00E017AA" w:rsidRPr="009A3E59" w:rsidRDefault="00247BA0" w:rsidP="00422ABD">
            <w:pPr>
              <w:jc w:val="center"/>
            </w:pPr>
            <w:r w:rsidRPr="009A3E59">
              <w:t>28,5</w:t>
            </w:r>
          </w:p>
        </w:tc>
        <w:tc>
          <w:tcPr>
            <w:tcW w:w="2694" w:type="dxa"/>
          </w:tcPr>
          <w:p w14:paraId="1C21EC5A" w14:textId="77777777" w:rsidR="00E017AA" w:rsidRPr="009A3E59" w:rsidRDefault="00247BA0" w:rsidP="00422ABD">
            <w:pPr>
              <w:jc w:val="center"/>
            </w:pPr>
            <w:r w:rsidRPr="009A3E59">
              <w:t>0,32</w:t>
            </w:r>
          </w:p>
        </w:tc>
      </w:tr>
      <w:tr w:rsidR="00E017AA" w:rsidRPr="009A3E59" w14:paraId="1C21EC5F" w14:textId="77777777" w:rsidTr="00DA3623">
        <w:trPr>
          <w:trHeight w:val="20"/>
        </w:trPr>
        <w:tc>
          <w:tcPr>
            <w:tcW w:w="3358" w:type="dxa"/>
          </w:tcPr>
          <w:p w14:paraId="1C21EC5C" w14:textId="77777777" w:rsidR="00E017AA" w:rsidRPr="009A3E59" w:rsidRDefault="00247BA0" w:rsidP="00422ABD">
            <w:pPr>
              <w:jc w:val="center"/>
            </w:pPr>
            <w:r w:rsidRPr="009A3E59">
              <w:t>39</w:t>
            </w:r>
          </w:p>
        </w:tc>
        <w:tc>
          <w:tcPr>
            <w:tcW w:w="2879" w:type="dxa"/>
          </w:tcPr>
          <w:p w14:paraId="1C21EC5D" w14:textId="77777777" w:rsidR="00E017AA" w:rsidRPr="009A3E59" w:rsidRDefault="00247BA0" w:rsidP="00422ABD">
            <w:pPr>
              <w:jc w:val="center"/>
            </w:pPr>
            <w:r w:rsidRPr="009A3E59">
              <w:t>29,3</w:t>
            </w:r>
          </w:p>
        </w:tc>
        <w:tc>
          <w:tcPr>
            <w:tcW w:w="2694" w:type="dxa"/>
          </w:tcPr>
          <w:p w14:paraId="1C21EC5E" w14:textId="77777777" w:rsidR="00E017AA" w:rsidRPr="009A3E59" w:rsidRDefault="00247BA0" w:rsidP="00422ABD">
            <w:pPr>
              <w:jc w:val="center"/>
            </w:pPr>
            <w:r w:rsidRPr="009A3E59">
              <w:t>0,32</w:t>
            </w:r>
          </w:p>
        </w:tc>
      </w:tr>
      <w:tr w:rsidR="00E017AA" w:rsidRPr="009A3E59" w14:paraId="1C21EC63" w14:textId="77777777" w:rsidTr="00DA3623">
        <w:trPr>
          <w:trHeight w:val="20"/>
        </w:trPr>
        <w:tc>
          <w:tcPr>
            <w:tcW w:w="3358" w:type="dxa"/>
          </w:tcPr>
          <w:p w14:paraId="1C21EC60" w14:textId="77777777" w:rsidR="00E017AA" w:rsidRPr="009A3E59" w:rsidRDefault="00247BA0" w:rsidP="00422ABD">
            <w:pPr>
              <w:jc w:val="center"/>
            </w:pPr>
            <w:r w:rsidRPr="009A3E59">
              <w:t>40</w:t>
            </w:r>
          </w:p>
        </w:tc>
        <w:tc>
          <w:tcPr>
            <w:tcW w:w="2879" w:type="dxa"/>
          </w:tcPr>
          <w:p w14:paraId="1C21EC61" w14:textId="77777777" w:rsidR="00E017AA" w:rsidRPr="009A3E59" w:rsidRDefault="00247BA0" w:rsidP="00422ABD">
            <w:pPr>
              <w:jc w:val="center"/>
            </w:pPr>
            <w:r w:rsidRPr="009A3E59">
              <w:t>30,0</w:t>
            </w:r>
          </w:p>
        </w:tc>
        <w:tc>
          <w:tcPr>
            <w:tcW w:w="2694" w:type="dxa"/>
          </w:tcPr>
          <w:p w14:paraId="1C21EC62" w14:textId="77777777" w:rsidR="00E017AA" w:rsidRPr="009A3E59" w:rsidRDefault="00247BA0" w:rsidP="00422ABD">
            <w:pPr>
              <w:jc w:val="center"/>
            </w:pPr>
            <w:r w:rsidRPr="009A3E59">
              <w:t>0,33</w:t>
            </w:r>
          </w:p>
        </w:tc>
      </w:tr>
      <w:tr w:rsidR="00E017AA" w:rsidRPr="009A3E59" w14:paraId="1C21EC67" w14:textId="77777777" w:rsidTr="00DA3623">
        <w:trPr>
          <w:trHeight w:val="20"/>
        </w:trPr>
        <w:tc>
          <w:tcPr>
            <w:tcW w:w="3358" w:type="dxa"/>
          </w:tcPr>
          <w:p w14:paraId="1C21EC64" w14:textId="77777777" w:rsidR="00E017AA" w:rsidRPr="009A3E59" w:rsidRDefault="00247BA0" w:rsidP="00422ABD">
            <w:pPr>
              <w:jc w:val="center"/>
            </w:pPr>
            <w:r w:rsidRPr="009A3E59">
              <w:t>41</w:t>
            </w:r>
          </w:p>
        </w:tc>
        <w:tc>
          <w:tcPr>
            <w:tcW w:w="2879" w:type="dxa"/>
          </w:tcPr>
          <w:p w14:paraId="1C21EC65" w14:textId="77777777" w:rsidR="00E017AA" w:rsidRPr="009A3E59" w:rsidRDefault="00247BA0" w:rsidP="00422ABD">
            <w:pPr>
              <w:jc w:val="center"/>
            </w:pPr>
            <w:r w:rsidRPr="009A3E59">
              <w:t>30,8</w:t>
            </w:r>
          </w:p>
        </w:tc>
        <w:tc>
          <w:tcPr>
            <w:tcW w:w="2694" w:type="dxa"/>
          </w:tcPr>
          <w:p w14:paraId="1C21EC66" w14:textId="77777777" w:rsidR="00E017AA" w:rsidRPr="009A3E59" w:rsidRDefault="00247BA0" w:rsidP="00422ABD">
            <w:pPr>
              <w:jc w:val="center"/>
            </w:pPr>
            <w:r w:rsidRPr="009A3E59">
              <w:t>0,34</w:t>
            </w:r>
          </w:p>
        </w:tc>
      </w:tr>
      <w:tr w:rsidR="00E017AA" w:rsidRPr="009A3E59" w14:paraId="1C21EC6B" w14:textId="77777777" w:rsidTr="00DA3623">
        <w:trPr>
          <w:trHeight w:val="20"/>
        </w:trPr>
        <w:tc>
          <w:tcPr>
            <w:tcW w:w="3358" w:type="dxa"/>
          </w:tcPr>
          <w:p w14:paraId="1C21EC68" w14:textId="77777777" w:rsidR="00E017AA" w:rsidRPr="009A3E59" w:rsidRDefault="00247BA0" w:rsidP="00422ABD">
            <w:pPr>
              <w:jc w:val="center"/>
            </w:pPr>
            <w:r w:rsidRPr="009A3E59">
              <w:t>42</w:t>
            </w:r>
          </w:p>
        </w:tc>
        <w:tc>
          <w:tcPr>
            <w:tcW w:w="2879" w:type="dxa"/>
          </w:tcPr>
          <w:p w14:paraId="1C21EC69" w14:textId="77777777" w:rsidR="00E017AA" w:rsidRPr="009A3E59" w:rsidRDefault="00247BA0" w:rsidP="00422ABD">
            <w:pPr>
              <w:jc w:val="center"/>
            </w:pPr>
            <w:r w:rsidRPr="009A3E59">
              <w:t>31,5</w:t>
            </w:r>
          </w:p>
        </w:tc>
        <w:tc>
          <w:tcPr>
            <w:tcW w:w="2694" w:type="dxa"/>
          </w:tcPr>
          <w:p w14:paraId="1C21EC6A" w14:textId="77777777" w:rsidR="00E017AA" w:rsidRPr="009A3E59" w:rsidRDefault="00247BA0" w:rsidP="00422ABD">
            <w:pPr>
              <w:jc w:val="center"/>
            </w:pPr>
            <w:r w:rsidRPr="009A3E59">
              <w:t>0,35</w:t>
            </w:r>
          </w:p>
        </w:tc>
      </w:tr>
      <w:tr w:rsidR="00E017AA" w:rsidRPr="009A3E59" w14:paraId="1C21EC6F" w14:textId="77777777" w:rsidTr="00DA3623">
        <w:trPr>
          <w:trHeight w:val="20"/>
        </w:trPr>
        <w:tc>
          <w:tcPr>
            <w:tcW w:w="3358" w:type="dxa"/>
          </w:tcPr>
          <w:p w14:paraId="1C21EC6C" w14:textId="77777777" w:rsidR="00E017AA" w:rsidRPr="009A3E59" w:rsidRDefault="00247BA0" w:rsidP="00422ABD">
            <w:pPr>
              <w:jc w:val="center"/>
            </w:pPr>
            <w:r w:rsidRPr="009A3E59">
              <w:t>43</w:t>
            </w:r>
          </w:p>
        </w:tc>
        <w:tc>
          <w:tcPr>
            <w:tcW w:w="2879" w:type="dxa"/>
          </w:tcPr>
          <w:p w14:paraId="1C21EC6D" w14:textId="77777777" w:rsidR="00E017AA" w:rsidRPr="009A3E59" w:rsidRDefault="00247BA0" w:rsidP="00422ABD">
            <w:pPr>
              <w:jc w:val="center"/>
            </w:pPr>
            <w:r w:rsidRPr="009A3E59">
              <w:t>32,3</w:t>
            </w:r>
          </w:p>
        </w:tc>
        <w:tc>
          <w:tcPr>
            <w:tcW w:w="2694" w:type="dxa"/>
          </w:tcPr>
          <w:p w14:paraId="1C21EC6E" w14:textId="77777777" w:rsidR="00E017AA" w:rsidRPr="009A3E59" w:rsidRDefault="00247BA0" w:rsidP="00422ABD">
            <w:pPr>
              <w:jc w:val="center"/>
            </w:pPr>
            <w:r w:rsidRPr="009A3E59">
              <w:t>0,36</w:t>
            </w:r>
          </w:p>
        </w:tc>
      </w:tr>
      <w:tr w:rsidR="00E017AA" w:rsidRPr="009A3E59" w14:paraId="1C21EC73" w14:textId="77777777" w:rsidTr="00DA3623">
        <w:trPr>
          <w:trHeight w:val="20"/>
        </w:trPr>
        <w:tc>
          <w:tcPr>
            <w:tcW w:w="3358" w:type="dxa"/>
          </w:tcPr>
          <w:p w14:paraId="1C21EC70" w14:textId="77777777" w:rsidR="00E017AA" w:rsidRPr="009A3E59" w:rsidRDefault="00247BA0" w:rsidP="00422ABD">
            <w:pPr>
              <w:jc w:val="center"/>
            </w:pPr>
            <w:r w:rsidRPr="009A3E59">
              <w:t>44</w:t>
            </w:r>
          </w:p>
        </w:tc>
        <w:tc>
          <w:tcPr>
            <w:tcW w:w="2879" w:type="dxa"/>
          </w:tcPr>
          <w:p w14:paraId="1C21EC71" w14:textId="77777777" w:rsidR="00E017AA" w:rsidRPr="009A3E59" w:rsidRDefault="00247BA0" w:rsidP="00422ABD">
            <w:pPr>
              <w:jc w:val="center"/>
            </w:pPr>
            <w:r w:rsidRPr="009A3E59">
              <w:t>33,0</w:t>
            </w:r>
          </w:p>
        </w:tc>
        <w:tc>
          <w:tcPr>
            <w:tcW w:w="2694" w:type="dxa"/>
          </w:tcPr>
          <w:p w14:paraId="1C21EC72" w14:textId="77777777" w:rsidR="00E017AA" w:rsidRPr="009A3E59" w:rsidRDefault="00247BA0" w:rsidP="00422ABD">
            <w:pPr>
              <w:jc w:val="center"/>
            </w:pPr>
            <w:r w:rsidRPr="009A3E59">
              <w:t>0,37</w:t>
            </w:r>
          </w:p>
        </w:tc>
      </w:tr>
      <w:tr w:rsidR="00E017AA" w:rsidRPr="009A3E59" w14:paraId="1C21EC77" w14:textId="77777777" w:rsidTr="00DA3623">
        <w:trPr>
          <w:trHeight w:val="20"/>
        </w:trPr>
        <w:tc>
          <w:tcPr>
            <w:tcW w:w="3358" w:type="dxa"/>
          </w:tcPr>
          <w:p w14:paraId="1C21EC74" w14:textId="77777777" w:rsidR="00E017AA" w:rsidRPr="009A3E59" w:rsidRDefault="00247BA0" w:rsidP="00422ABD">
            <w:pPr>
              <w:jc w:val="center"/>
            </w:pPr>
            <w:r w:rsidRPr="009A3E59">
              <w:t>45</w:t>
            </w:r>
          </w:p>
        </w:tc>
        <w:tc>
          <w:tcPr>
            <w:tcW w:w="2879" w:type="dxa"/>
          </w:tcPr>
          <w:p w14:paraId="1C21EC75" w14:textId="77777777" w:rsidR="00E017AA" w:rsidRPr="009A3E59" w:rsidRDefault="00247BA0" w:rsidP="00422ABD">
            <w:pPr>
              <w:jc w:val="center"/>
            </w:pPr>
            <w:r w:rsidRPr="009A3E59">
              <w:t>33,8</w:t>
            </w:r>
          </w:p>
        </w:tc>
        <w:tc>
          <w:tcPr>
            <w:tcW w:w="2694" w:type="dxa"/>
          </w:tcPr>
          <w:p w14:paraId="1C21EC76" w14:textId="77777777" w:rsidR="00E017AA" w:rsidRPr="009A3E59" w:rsidRDefault="00247BA0" w:rsidP="00422ABD">
            <w:pPr>
              <w:jc w:val="center"/>
            </w:pPr>
            <w:r w:rsidRPr="009A3E59">
              <w:t>0,37</w:t>
            </w:r>
          </w:p>
        </w:tc>
      </w:tr>
      <w:tr w:rsidR="00E017AA" w:rsidRPr="009A3E59" w14:paraId="1C21EC7B" w14:textId="77777777" w:rsidTr="00DA3623">
        <w:trPr>
          <w:trHeight w:val="20"/>
        </w:trPr>
        <w:tc>
          <w:tcPr>
            <w:tcW w:w="3358" w:type="dxa"/>
          </w:tcPr>
          <w:p w14:paraId="1C21EC78" w14:textId="77777777" w:rsidR="00E017AA" w:rsidRPr="009A3E59" w:rsidRDefault="00247BA0" w:rsidP="00422ABD">
            <w:pPr>
              <w:jc w:val="center"/>
            </w:pPr>
            <w:r w:rsidRPr="009A3E59">
              <w:t>46</w:t>
            </w:r>
          </w:p>
        </w:tc>
        <w:tc>
          <w:tcPr>
            <w:tcW w:w="2879" w:type="dxa"/>
          </w:tcPr>
          <w:p w14:paraId="1C21EC79" w14:textId="77777777" w:rsidR="00E017AA" w:rsidRPr="009A3E59" w:rsidRDefault="00247BA0" w:rsidP="00422ABD">
            <w:pPr>
              <w:jc w:val="center"/>
            </w:pPr>
            <w:r w:rsidRPr="009A3E59">
              <w:t>34,5</w:t>
            </w:r>
          </w:p>
        </w:tc>
        <w:tc>
          <w:tcPr>
            <w:tcW w:w="2694" w:type="dxa"/>
          </w:tcPr>
          <w:p w14:paraId="1C21EC7A" w14:textId="77777777" w:rsidR="00E017AA" w:rsidRPr="009A3E59" w:rsidRDefault="00247BA0" w:rsidP="00422ABD">
            <w:pPr>
              <w:jc w:val="center"/>
            </w:pPr>
            <w:r w:rsidRPr="009A3E59">
              <w:t>0,38</w:t>
            </w:r>
          </w:p>
        </w:tc>
      </w:tr>
      <w:tr w:rsidR="00E017AA" w:rsidRPr="009A3E59" w14:paraId="1C21EC7F" w14:textId="77777777" w:rsidTr="00DA3623">
        <w:trPr>
          <w:trHeight w:val="20"/>
        </w:trPr>
        <w:tc>
          <w:tcPr>
            <w:tcW w:w="3358" w:type="dxa"/>
          </w:tcPr>
          <w:p w14:paraId="1C21EC7C" w14:textId="77777777" w:rsidR="00E017AA" w:rsidRPr="009A3E59" w:rsidRDefault="00247BA0" w:rsidP="00422ABD">
            <w:pPr>
              <w:jc w:val="center"/>
            </w:pPr>
            <w:r w:rsidRPr="009A3E59">
              <w:t>47</w:t>
            </w:r>
          </w:p>
        </w:tc>
        <w:tc>
          <w:tcPr>
            <w:tcW w:w="2879" w:type="dxa"/>
          </w:tcPr>
          <w:p w14:paraId="1C21EC7D" w14:textId="77777777" w:rsidR="00E017AA" w:rsidRPr="009A3E59" w:rsidRDefault="00247BA0" w:rsidP="00422ABD">
            <w:pPr>
              <w:jc w:val="center"/>
            </w:pPr>
            <w:r w:rsidRPr="009A3E59">
              <w:t>35,3</w:t>
            </w:r>
          </w:p>
        </w:tc>
        <w:tc>
          <w:tcPr>
            <w:tcW w:w="2694" w:type="dxa"/>
          </w:tcPr>
          <w:p w14:paraId="1C21EC7E" w14:textId="77777777" w:rsidR="00E017AA" w:rsidRPr="009A3E59" w:rsidRDefault="00247BA0" w:rsidP="00422ABD">
            <w:pPr>
              <w:jc w:val="center"/>
            </w:pPr>
            <w:r w:rsidRPr="009A3E59">
              <w:t>0,39</w:t>
            </w:r>
          </w:p>
        </w:tc>
      </w:tr>
      <w:tr w:rsidR="00E017AA" w:rsidRPr="009A3E59" w14:paraId="1C21EC83" w14:textId="77777777" w:rsidTr="00DA3623">
        <w:trPr>
          <w:trHeight w:val="20"/>
        </w:trPr>
        <w:tc>
          <w:tcPr>
            <w:tcW w:w="3358" w:type="dxa"/>
          </w:tcPr>
          <w:p w14:paraId="1C21EC80" w14:textId="77777777" w:rsidR="00E017AA" w:rsidRPr="009A3E59" w:rsidRDefault="00247BA0" w:rsidP="00422ABD">
            <w:pPr>
              <w:jc w:val="center"/>
            </w:pPr>
            <w:r w:rsidRPr="009A3E59">
              <w:t>48</w:t>
            </w:r>
          </w:p>
        </w:tc>
        <w:tc>
          <w:tcPr>
            <w:tcW w:w="2879" w:type="dxa"/>
          </w:tcPr>
          <w:p w14:paraId="1C21EC81" w14:textId="77777777" w:rsidR="00E017AA" w:rsidRPr="009A3E59" w:rsidRDefault="00247BA0" w:rsidP="00422ABD">
            <w:pPr>
              <w:jc w:val="center"/>
            </w:pPr>
            <w:r w:rsidRPr="009A3E59">
              <w:t>36,0</w:t>
            </w:r>
          </w:p>
        </w:tc>
        <w:tc>
          <w:tcPr>
            <w:tcW w:w="2694" w:type="dxa"/>
          </w:tcPr>
          <w:p w14:paraId="1C21EC82" w14:textId="77777777" w:rsidR="00E017AA" w:rsidRPr="009A3E59" w:rsidRDefault="00247BA0" w:rsidP="00422ABD">
            <w:pPr>
              <w:jc w:val="center"/>
            </w:pPr>
            <w:r w:rsidRPr="009A3E59">
              <w:t>0,40</w:t>
            </w:r>
          </w:p>
        </w:tc>
      </w:tr>
      <w:tr w:rsidR="00E017AA" w:rsidRPr="009A3E59" w14:paraId="1C21EC87" w14:textId="77777777" w:rsidTr="00DA3623">
        <w:trPr>
          <w:trHeight w:val="20"/>
        </w:trPr>
        <w:tc>
          <w:tcPr>
            <w:tcW w:w="3358" w:type="dxa"/>
          </w:tcPr>
          <w:p w14:paraId="1C21EC84" w14:textId="77777777" w:rsidR="00E017AA" w:rsidRPr="009A3E59" w:rsidRDefault="00247BA0" w:rsidP="00422ABD">
            <w:pPr>
              <w:jc w:val="center"/>
            </w:pPr>
            <w:r w:rsidRPr="009A3E59">
              <w:t>49</w:t>
            </w:r>
          </w:p>
        </w:tc>
        <w:tc>
          <w:tcPr>
            <w:tcW w:w="2879" w:type="dxa"/>
          </w:tcPr>
          <w:p w14:paraId="1C21EC85" w14:textId="77777777" w:rsidR="00E017AA" w:rsidRPr="009A3E59" w:rsidRDefault="00247BA0" w:rsidP="00422ABD">
            <w:pPr>
              <w:jc w:val="center"/>
            </w:pPr>
            <w:r w:rsidRPr="009A3E59">
              <w:t>36,8</w:t>
            </w:r>
          </w:p>
        </w:tc>
        <w:tc>
          <w:tcPr>
            <w:tcW w:w="2694" w:type="dxa"/>
          </w:tcPr>
          <w:p w14:paraId="1C21EC86" w14:textId="77777777" w:rsidR="00E017AA" w:rsidRPr="009A3E59" w:rsidRDefault="00247BA0" w:rsidP="00422ABD">
            <w:pPr>
              <w:jc w:val="center"/>
            </w:pPr>
            <w:r w:rsidRPr="009A3E59">
              <w:t>0,41</w:t>
            </w:r>
          </w:p>
        </w:tc>
      </w:tr>
      <w:tr w:rsidR="00E017AA" w:rsidRPr="009A3E59" w14:paraId="1C21EC8B" w14:textId="77777777" w:rsidTr="00DA3623">
        <w:trPr>
          <w:trHeight w:val="20"/>
        </w:trPr>
        <w:tc>
          <w:tcPr>
            <w:tcW w:w="3358" w:type="dxa"/>
          </w:tcPr>
          <w:p w14:paraId="1C21EC88" w14:textId="77777777" w:rsidR="00E017AA" w:rsidRPr="009A3E59" w:rsidRDefault="00247BA0" w:rsidP="00422ABD">
            <w:pPr>
              <w:jc w:val="center"/>
            </w:pPr>
            <w:r w:rsidRPr="009A3E59">
              <w:t>50</w:t>
            </w:r>
          </w:p>
        </w:tc>
        <w:tc>
          <w:tcPr>
            <w:tcW w:w="2879" w:type="dxa"/>
          </w:tcPr>
          <w:p w14:paraId="1C21EC89" w14:textId="77777777" w:rsidR="00E017AA" w:rsidRPr="009A3E59" w:rsidRDefault="00247BA0" w:rsidP="00422ABD">
            <w:pPr>
              <w:jc w:val="center"/>
            </w:pPr>
            <w:r w:rsidRPr="009A3E59">
              <w:t>37,5</w:t>
            </w:r>
          </w:p>
        </w:tc>
        <w:tc>
          <w:tcPr>
            <w:tcW w:w="2694" w:type="dxa"/>
          </w:tcPr>
          <w:p w14:paraId="1C21EC8A" w14:textId="77777777" w:rsidR="00E017AA" w:rsidRPr="009A3E59" w:rsidRDefault="00247BA0" w:rsidP="00422ABD">
            <w:pPr>
              <w:jc w:val="center"/>
            </w:pPr>
            <w:r w:rsidRPr="009A3E59">
              <w:t>0,42</w:t>
            </w:r>
          </w:p>
        </w:tc>
      </w:tr>
      <w:tr w:rsidR="00E017AA" w:rsidRPr="009A3E59" w14:paraId="1C21EC8F" w14:textId="77777777" w:rsidTr="00DA3623">
        <w:trPr>
          <w:trHeight w:val="20"/>
        </w:trPr>
        <w:tc>
          <w:tcPr>
            <w:tcW w:w="3358" w:type="dxa"/>
          </w:tcPr>
          <w:p w14:paraId="1C21EC8C" w14:textId="77777777" w:rsidR="00E017AA" w:rsidRPr="009A3E59" w:rsidRDefault="00247BA0" w:rsidP="00422ABD">
            <w:pPr>
              <w:jc w:val="center"/>
            </w:pPr>
            <w:r w:rsidRPr="009A3E59">
              <w:t>51</w:t>
            </w:r>
          </w:p>
        </w:tc>
        <w:tc>
          <w:tcPr>
            <w:tcW w:w="2879" w:type="dxa"/>
          </w:tcPr>
          <w:p w14:paraId="1C21EC8D" w14:textId="77777777" w:rsidR="00E017AA" w:rsidRPr="009A3E59" w:rsidRDefault="00247BA0" w:rsidP="00422ABD">
            <w:pPr>
              <w:jc w:val="center"/>
            </w:pPr>
            <w:r w:rsidRPr="009A3E59">
              <w:t>38,3</w:t>
            </w:r>
          </w:p>
        </w:tc>
        <w:tc>
          <w:tcPr>
            <w:tcW w:w="2694" w:type="dxa"/>
          </w:tcPr>
          <w:p w14:paraId="1C21EC8E" w14:textId="77777777" w:rsidR="00E017AA" w:rsidRPr="009A3E59" w:rsidRDefault="00247BA0" w:rsidP="00422ABD">
            <w:pPr>
              <w:jc w:val="center"/>
            </w:pPr>
            <w:r w:rsidRPr="009A3E59">
              <w:t>0,42</w:t>
            </w:r>
          </w:p>
        </w:tc>
      </w:tr>
      <w:tr w:rsidR="00E017AA" w:rsidRPr="009A3E59" w14:paraId="1C21EC93" w14:textId="77777777" w:rsidTr="00DA3623">
        <w:trPr>
          <w:trHeight w:val="20"/>
        </w:trPr>
        <w:tc>
          <w:tcPr>
            <w:tcW w:w="3358" w:type="dxa"/>
          </w:tcPr>
          <w:p w14:paraId="1C21EC90" w14:textId="77777777" w:rsidR="00E017AA" w:rsidRPr="009A3E59" w:rsidRDefault="00247BA0" w:rsidP="00422ABD">
            <w:pPr>
              <w:jc w:val="center"/>
            </w:pPr>
            <w:r w:rsidRPr="009A3E59">
              <w:t>52</w:t>
            </w:r>
          </w:p>
        </w:tc>
        <w:tc>
          <w:tcPr>
            <w:tcW w:w="2879" w:type="dxa"/>
          </w:tcPr>
          <w:p w14:paraId="1C21EC91" w14:textId="77777777" w:rsidR="00E017AA" w:rsidRPr="009A3E59" w:rsidRDefault="00247BA0" w:rsidP="00422ABD">
            <w:pPr>
              <w:jc w:val="center"/>
            </w:pPr>
            <w:r w:rsidRPr="009A3E59">
              <w:t>39,0</w:t>
            </w:r>
          </w:p>
        </w:tc>
        <w:tc>
          <w:tcPr>
            <w:tcW w:w="2694" w:type="dxa"/>
          </w:tcPr>
          <w:p w14:paraId="1C21EC92" w14:textId="77777777" w:rsidR="00E017AA" w:rsidRPr="009A3E59" w:rsidRDefault="00247BA0" w:rsidP="00422ABD">
            <w:pPr>
              <w:jc w:val="center"/>
            </w:pPr>
            <w:r w:rsidRPr="009A3E59">
              <w:t>0,43</w:t>
            </w:r>
          </w:p>
        </w:tc>
      </w:tr>
      <w:tr w:rsidR="00E017AA" w:rsidRPr="009A3E59" w14:paraId="1C21EC97" w14:textId="77777777" w:rsidTr="00DA3623">
        <w:trPr>
          <w:trHeight w:val="20"/>
        </w:trPr>
        <w:tc>
          <w:tcPr>
            <w:tcW w:w="3358" w:type="dxa"/>
          </w:tcPr>
          <w:p w14:paraId="1C21EC94" w14:textId="77777777" w:rsidR="00E017AA" w:rsidRPr="009A3E59" w:rsidRDefault="00247BA0" w:rsidP="00422ABD">
            <w:pPr>
              <w:jc w:val="center"/>
            </w:pPr>
            <w:r w:rsidRPr="009A3E59">
              <w:t>53</w:t>
            </w:r>
          </w:p>
        </w:tc>
        <w:tc>
          <w:tcPr>
            <w:tcW w:w="2879" w:type="dxa"/>
          </w:tcPr>
          <w:p w14:paraId="1C21EC95" w14:textId="77777777" w:rsidR="00E017AA" w:rsidRPr="009A3E59" w:rsidRDefault="00247BA0" w:rsidP="00422ABD">
            <w:pPr>
              <w:jc w:val="center"/>
            </w:pPr>
            <w:r w:rsidRPr="009A3E59">
              <w:t>39,8</w:t>
            </w:r>
          </w:p>
        </w:tc>
        <w:tc>
          <w:tcPr>
            <w:tcW w:w="2694" w:type="dxa"/>
          </w:tcPr>
          <w:p w14:paraId="1C21EC96" w14:textId="77777777" w:rsidR="00E017AA" w:rsidRPr="009A3E59" w:rsidRDefault="00247BA0" w:rsidP="00422ABD">
            <w:pPr>
              <w:jc w:val="center"/>
            </w:pPr>
            <w:r w:rsidRPr="009A3E59">
              <w:t>0,44</w:t>
            </w:r>
          </w:p>
        </w:tc>
      </w:tr>
      <w:tr w:rsidR="0089156C" w:rsidRPr="009A3E59" w14:paraId="273BCF02" w14:textId="77777777" w:rsidTr="00DA3623">
        <w:trPr>
          <w:trHeight w:val="20"/>
        </w:trPr>
        <w:tc>
          <w:tcPr>
            <w:tcW w:w="3358" w:type="dxa"/>
          </w:tcPr>
          <w:p w14:paraId="1198B091" w14:textId="73C2EE55" w:rsidR="0089156C" w:rsidRPr="009A3E59" w:rsidRDefault="0089156C" w:rsidP="00422ABD">
            <w:pPr>
              <w:jc w:val="center"/>
            </w:pPr>
            <w:r w:rsidRPr="009A3E59">
              <w:t>54</w:t>
            </w:r>
          </w:p>
        </w:tc>
        <w:tc>
          <w:tcPr>
            <w:tcW w:w="2879" w:type="dxa"/>
          </w:tcPr>
          <w:p w14:paraId="29BA52D7" w14:textId="183E188F" w:rsidR="0089156C" w:rsidRPr="009A3E59" w:rsidRDefault="0089156C" w:rsidP="00422ABD">
            <w:pPr>
              <w:jc w:val="center"/>
            </w:pPr>
            <w:r w:rsidRPr="009A3E59">
              <w:t>40,5</w:t>
            </w:r>
          </w:p>
        </w:tc>
        <w:tc>
          <w:tcPr>
            <w:tcW w:w="2694" w:type="dxa"/>
          </w:tcPr>
          <w:p w14:paraId="6C08C35E" w14:textId="2140EC29" w:rsidR="0089156C" w:rsidRPr="009A3E59" w:rsidRDefault="0089156C" w:rsidP="00422ABD">
            <w:pPr>
              <w:jc w:val="center"/>
            </w:pPr>
            <w:r w:rsidRPr="009A3E59">
              <w:t>0,45</w:t>
            </w:r>
          </w:p>
        </w:tc>
      </w:tr>
      <w:tr w:rsidR="0089156C" w:rsidRPr="009A3E59" w14:paraId="5D765A3D" w14:textId="77777777" w:rsidTr="00DA3623">
        <w:trPr>
          <w:trHeight w:val="20"/>
        </w:trPr>
        <w:tc>
          <w:tcPr>
            <w:tcW w:w="3358" w:type="dxa"/>
          </w:tcPr>
          <w:p w14:paraId="17243324" w14:textId="52B09BF0" w:rsidR="0089156C" w:rsidRPr="009A3E59" w:rsidRDefault="0089156C" w:rsidP="00422ABD">
            <w:pPr>
              <w:jc w:val="center"/>
            </w:pPr>
            <w:r w:rsidRPr="009A3E59">
              <w:t>55</w:t>
            </w:r>
          </w:p>
        </w:tc>
        <w:tc>
          <w:tcPr>
            <w:tcW w:w="2879" w:type="dxa"/>
          </w:tcPr>
          <w:p w14:paraId="62CA9EF4" w14:textId="5C5B251F" w:rsidR="0089156C" w:rsidRPr="009A3E59" w:rsidRDefault="0089156C" w:rsidP="00422ABD">
            <w:pPr>
              <w:jc w:val="center"/>
            </w:pPr>
            <w:r w:rsidRPr="009A3E59">
              <w:t>41,3</w:t>
            </w:r>
          </w:p>
        </w:tc>
        <w:tc>
          <w:tcPr>
            <w:tcW w:w="2694" w:type="dxa"/>
          </w:tcPr>
          <w:p w14:paraId="1240DD4C" w14:textId="2FABF56C" w:rsidR="0089156C" w:rsidRPr="009A3E59" w:rsidRDefault="0089156C" w:rsidP="00422ABD">
            <w:pPr>
              <w:jc w:val="center"/>
            </w:pPr>
            <w:r w:rsidRPr="009A3E59">
              <w:t>0,46</w:t>
            </w:r>
          </w:p>
        </w:tc>
      </w:tr>
      <w:tr w:rsidR="0089156C" w:rsidRPr="009A3E59" w14:paraId="3CB5E0B1" w14:textId="77777777" w:rsidTr="00DA3623">
        <w:trPr>
          <w:trHeight w:val="20"/>
        </w:trPr>
        <w:tc>
          <w:tcPr>
            <w:tcW w:w="3358" w:type="dxa"/>
          </w:tcPr>
          <w:p w14:paraId="3811A841" w14:textId="72F2FDEF" w:rsidR="0089156C" w:rsidRPr="009A3E59" w:rsidRDefault="0089156C" w:rsidP="00422ABD">
            <w:pPr>
              <w:jc w:val="center"/>
            </w:pPr>
            <w:r w:rsidRPr="009A3E59">
              <w:t>56</w:t>
            </w:r>
          </w:p>
        </w:tc>
        <w:tc>
          <w:tcPr>
            <w:tcW w:w="2879" w:type="dxa"/>
          </w:tcPr>
          <w:p w14:paraId="18708B13" w14:textId="6F04A186" w:rsidR="0089156C" w:rsidRPr="009A3E59" w:rsidRDefault="0089156C" w:rsidP="00422ABD">
            <w:pPr>
              <w:jc w:val="center"/>
            </w:pPr>
            <w:r w:rsidRPr="009A3E59">
              <w:t>42,0</w:t>
            </w:r>
          </w:p>
        </w:tc>
        <w:tc>
          <w:tcPr>
            <w:tcW w:w="2694" w:type="dxa"/>
          </w:tcPr>
          <w:p w14:paraId="309419FE" w14:textId="1FB57A82" w:rsidR="0089156C" w:rsidRPr="009A3E59" w:rsidRDefault="0089156C" w:rsidP="00422ABD">
            <w:pPr>
              <w:jc w:val="center"/>
            </w:pPr>
            <w:r w:rsidRPr="009A3E59">
              <w:t>0,46</w:t>
            </w:r>
          </w:p>
        </w:tc>
      </w:tr>
      <w:tr w:rsidR="0089156C" w:rsidRPr="009A3E59" w14:paraId="3E862935" w14:textId="77777777" w:rsidTr="00DA3623">
        <w:trPr>
          <w:trHeight w:val="20"/>
        </w:trPr>
        <w:tc>
          <w:tcPr>
            <w:tcW w:w="3358" w:type="dxa"/>
          </w:tcPr>
          <w:p w14:paraId="275FFBE1" w14:textId="10298534" w:rsidR="0089156C" w:rsidRPr="009A3E59" w:rsidRDefault="0089156C" w:rsidP="00422ABD">
            <w:pPr>
              <w:jc w:val="center"/>
            </w:pPr>
            <w:r w:rsidRPr="009A3E59">
              <w:t>57</w:t>
            </w:r>
          </w:p>
        </w:tc>
        <w:tc>
          <w:tcPr>
            <w:tcW w:w="2879" w:type="dxa"/>
          </w:tcPr>
          <w:p w14:paraId="284EAEAC" w14:textId="23E7C34E" w:rsidR="0089156C" w:rsidRPr="009A3E59" w:rsidRDefault="0089156C" w:rsidP="00422ABD">
            <w:pPr>
              <w:jc w:val="center"/>
            </w:pPr>
            <w:r w:rsidRPr="009A3E59">
              <w:t>42,8</w:t>
            </w:r>
          </w:p>
        </w:tc>
        <w:tc>
          <w:tcPr>
            <w:tcW w:w="2694" w:type="dxa"/>
          </w:tcPr>
          <w:p w14:paraId="6D8FBE58" w14:textId="0D3C4FA5" w:rsidR="0089156C" w:rsidRPr="009A3E59" w:rsidRDefault="0089156C" w:rsidP="00422ABD">
            <w:pPr>
              <w:jc w:val="center"/>
            </w:pPr>
            <w:r w:rsidRPr="009A3E59">
              <w:t>0,47</w:t>
            </w:r>
          </w:p>
        </w:tc>
      </w:tr>
      <w:tr w:rsidR="0089156C" w:rsidRPr="009A3E59" w14:paraId="2F9201E2" w14:textId="77777777" w:rsidTr="00DA3623">
        <w:trPr>
          <w:trHeight w:val="20"/>
        </w:trPr>
        <w:tc>
          <w:tcPr>
            <w:tcW w:w="3358" w:type="dxa"/>
          </w:tcPr>
          <w:p w14:paraId="76E58B4B" w14:textId="5DC82B48" w:rsidR="0089156C" w:rsidRPr="009A3E59" w:rsidRDefault="0089156C" w:rsidP="00422ABD">
            <w:pPr>
              <w:jc w:val="center"/>
            </w:pPr>
            <w:r w:rsidRPr="009A3E59">
              <w:t>58</w:t>
            </w:r>
          </w:p>
        </w:tc>
        <w:tc>
          <w:tcPr>
            <w:tcW w:w="2879" w:type="dxa"/>
          </w:tcPr>
          <w:p w14:paraId="5F1DBF4B" w14:textId="633147CA" w:rsidR="0089156C" w:rsidRPr="009A3E59" w:rsidRDefault="0089156C" w:rsidP="00422ABD">
            <w:pPr>
              <w:jc w:val="center"/>
            </w:pPr>
            <w:r w:rsidRPr="009A3E59">
              <w:t>43,5</w:t>
            </w:r>
          </w:p>
        </w:tc>
        <w:tc>
          <w:tcPr>
            <w:tcW w:w="2694" w:type="dxa"/>
          </w:tcPr>
          <w:p w14:paraId="1340949D" w14:textId="749BFA07" w:rsidR="0089156C" w:rsidRPr="009A3E59" w:rsidRDefault="0089156C" w:rsidP="00422ABD">
            <w:pPr>
              <w:jc w:val="center"/>
            </w:pPr>
            <w:r w:rsidRPr="009A3E59">
              <w:t>0,48</w:t>
            </w:r>
          </w:p>
        </w:tc>
      </w:tr>
      <w:tr w:rsidR="0089156C" w:rsidRPr="009A3E59" w14:paraId="078B99E7" w14:textId="77777777" w:rsidTr="00DA3623">
        <w:trPr>
          <w:trHeight w:val="20"/>
        </w:trPr>
        <w:tc>
          <w:tcPr>
            <w:tcW w:w="3358" w:type="dxa"/>
          </w:tcPr>
          <w:p w14:paraId="5E445C43" w14:textId="1ED3E318" w:rsidR="0089156C" w:rsidRPr="009A3E59" w:rsidRDefault="0089156C" w:rsidP="00422ABD">
            <w:pPr>
              <w:jc w:val="center"/>
            </w:pPr>
            <w:r w:rsidRPr="009A3E59">
              <w:t>59</w:t>
            </w:r>
          </w:p>
        </w:tc>
        <w:tc>
          <w:tcPr>
            <w:tcW w:w="2879" w:type="dxa"/>
          </w:tcPr>
          <w:p w14:paraId="7F9450ED" w14:textId="41BBCFA2" w:rsidR="0089156C" w:rsidRPr="009A3E59" w:rsidRDefault="0089156C" w:rsidP="00422ABD">
            <w:pPr>
              <w:jc w:val="center"/>
            </w:pPr>
            <w:r w:rsidRPr="009A3E59">
              <w:t>44,3</w:t>
            </w:r>
          </w:p>
        </w:tc>
        <w:tc>
          <w:tcPr>
            <w:tcW w:w="2694" w:type="dxa"/>
          </w:tcPr>
          <w:p w14:paraId="77F18516" w14:textId="5D19515E" w:rsidR="0089156C" w:rsidRPr="009A3E59" w:rsidRDefault="0089156C" w:rsidP="00422ABD">
            <w:pPr>
              <w:jc w:val="center"/>
            </w:pPr>
            <w:r w:rsidRPr="009A3E59">
              <w:t>0,49</w:t>
            </w:r>
          </w:p>
        </w:tc>
      </w:tr>
    </w:tbl>
    <w:p w14:paraId="1C21ECB1" w14:textId="4B861787" w:rsidR="00E017AA" w:rsidRPr="009A3E59" w:rsidRDefault="00E017AA" w:rsidP="00422ABD">
      <w:pPr>
        <w:rPr>
          <w:i/>
        </w:rPr>
      </w:pPr>
    </w:p>
    <w:p w14:paraId="1C21ECB2" w14:textId="48C4015A" w:rsidR="00E017AA" w:rsidRPr="009A3E59" w:rsidRDefault="00247BA0" w:rsidP="00422ABD">
      <w:r w:rsidRPr="009A3E59">
        <w:t>Reikėtų apsvarstyti nutraukti gydymą pacientams, kuriems iki 28</w:t>
      </w:r>
      <w:r w:rsidR="00B31DBD" w:rsidRPr="009A3E59">
        <w:t> </w:t>
      </w:r>
      <w:r w:rsidRPr="009A3E59">
        <w:t>gydymo savaitės nepasireiškė atsakas.</w:t>
      </w:r>
    </w:p>
    <w:p w14:paraId="35E7514B" w14:textId="77777777" w:rsidR="00DC0500" w:rsidRDefault="00DC0500" w:rsidP="00DC0500">
      <w:pPr>
        <w:rPr>
          <w:bCs/>
        </w:rPr>
      </w:pPr>
    </w:p>
    <w:p w14:paraId="062687FD" w14:textId="77777777" w:rsidR="00DC0500" w:rsidRDefault="00DC0500" w:rsidP="00DC0500">
      <w:r>
        <w:rPr>
          <w:u w:val="single"/>
          <w:lang w:val="pt-PT"/>
        </w:rPr>
        <w:t>Suaugusiesiems</w:t>
      </w:r>
    </w:p>
    <w:p w14:paraId="1C21ECB3" w14:textId="77777777" w:rsidR="00E017AA" w:rsidRPr="009A3E59" w:rsidRDefault="00E017AA" w:rsidP="00422ABD"/>
    <w:p w14:paraId="1C21ECB4" w14:textId="34A2A824" w:rsidR="00E017AA" w:rsidRPr="009A3E59" w:rsidRDefault="00247BA0" w:rsidP="00422ABD">
      <w:pPr>
        <w:keepNext/>
        <w:rPr>
          <w:i/>
          <w:iCs/>
        </w:rPr>
      </w:pPr>
      <w:r w:rsidRPr="009A3E59">
        <w:rPr>
          <w:i/>
          <w:iCs/>
        </w:rPr>
        <w:t xml:space="preserve">Krono liga </w:t>
      </w:r>
    </w:p>
    <w:p w14:paraId="2CD013A2" w14:textId="77777777" w:rsidR="00E564BC" w:rsidRPr="009A3E59" w:rsidRDefault="00E564BC" w:rsidP="00422ABD">
      <w:pPr>
        <w:keepNext/>
        <w:rPr>
          <w:i/>
          <w:iCs/>
        </w:rPr>
      </w:pPr>
    </w:p>
    <w:p w14:paraId="1C21ECB5" w14:textId="68F32955" w:rsidR="00E017AA" w:rsidRPr="009A3E59" w:rsidRDefault="00247BA0" w:rsidP="00422ABD">
      <w:r w:rsidRPr="009A3E59">
        <w:t xml:space="preserve">Pagal gydymo schemą pirmoji </w:t>
      </w:r>
      <w:r w:rsidR="00C71888" w:rsidRPr="009A3E59">
        <w:t>WEZENLA</w:t>
      </w:r>
      <w:r w:rsidRPr="009A3E59">
        <w:t xml:space="preserve"> dozė yra leidžiama į veną. Dozavimo į veną schema pateikiama </w:t>
      </w:r>
      <w:r w:rsidR="00C71888" w:rsidRPr="009A3E59">
        <w:t>WEZENLA</w:t>
      </w:r>
      <w:r w:rsidRPr="009A3E59">
        <w:t xml:space="preserve"> 130</w:t>
      </w:r>
      <w:r w:rsidR="002A6D71" w:rsidRPr="009A3E59">
        <w:t> mg</w:t>
      </w:r>
      <w:r w:rsidRPr="009A3E59">
        <w:t xml:space="preserve"> koncentrato infuziniam tirpalui PCS 4.2</w:t>
      </w:r>
      <w:r w:rsidR="000A05D6" w:rsidRPr="009A3E59">
        <w:t> skyriuje</w:t>
      </w:r>
      <w:r w:rsidRPr="009A3E59">
        <w:t>.</w:t>
      </w:r>
    </w:p>
    <w:p w14:paraId="03665162" w14:textId="77777777" w:rsidR="000025E8" w:rsidRPr="009A3E59" w:rsidRDefault="000025E8" w:rsidP="00422ABD"/>
    <w:p w14:paraId="1C21ECB6" w14:textId="538592CC" w:rsidR="00E017AA" w:rsidRPr="009A3E59" w:rsidRDefault="00247BA0" w:rsidP="00422ABD">
      <w:r w:rsidRPr="009A3E59">
        <w:t xml:space="preserve">Pirmoji poodinė </w:t>
      </w:r>
      <w:r w:rsidR="00C71888" w:rsidRPr="009A3E59">
        <w:t>WEZENLA</w:t>
      </w:r>
      <w:r w:rsidRPr="009A3E59">
        <w:t xml:space="preserve"> 90</w:t>
      </w:r>
      <w:r w:rsidR="002A6D71" w:rsidRPr="009A3E59">
        <w:t> mg</w:t>
      </w:r>
      <w:r w:rsidRPr="009A3E59">
        <w:t xml:space="preserve"> injekcija turi būti vartojama 8-ąją savaitę po dozės į veną vartojimo. Po to rekomenduojamas dozavimas kas 12</w:t>
      </w:r>
      <w:r w:rsidR="00E867CE" w:rsidRPr="009A3E59">
        <w:t> savaičių</w:t>
      </w:r>
      <w:r w:rsidRPr="009A3E59">
        <w:t>.</w:t>
      </w:r>
    </w:p>
    <w:p w14:paraId="1C21ECB7" w14:textId="77777777" w:rsidR="00E017AA" w:rsidRPr="009A3E59" w:rsidRDefault="00E017AA" w:rsidP="00422ABD"/>
    <w:p w14:paraId="1C21ECB8" w14:textId="129C00E3" w:rsidR="00E017AA" w:rsidRPr="009A3E59" w:rsidRDefault="00247BA0" w:rsidP="00422ABD">
      <w:r w:rsidRPr="009A3E59">
        <w:t>Pacientams, kuriems po pirmosios po oda suleistos dozės nepasireiškia tinkamas atsakas 8-ąją savaitę, tuo laiku galima suleisti antrąją dozę (žr. 5.1</w:t>
      </w:r>
      <w:r w:rsidR="000A05D6" w:rsidRPr="009A3E59">
        <w:t> skyrių</w:t>
      </w:r>
      <w:r w:rsidRPr="009A3E59">
        <w:t>).</w:t>
      </w:r>
    </w:p>
    <w:p w14:paraId="37570A3C" w14:textId="77777777" w:rsidR="00195107" w:rsidRPr="009A3E59" w:rsidRDefault="00195107" w:rsidP="00422ABD"/>
    <w:p w14:paraId="1C21ECB9" w14:textId="619B7EAE" w:rsidR="00E017AA" w:rsidRPr="009A3E59" w:rsidRDefault="00247BA0" w:rsidP="00422ABD">
      <w:r w:rsidRPr="009A3E59">
        <w:lastRenderedPageBreak/>
        <w:t>Pacientams, kuriems kas 12</w:t>
      </w:r>
      <w:r w:rsidR="00E867CE" w:rsidRPr="009A3E59">
        <w:t> savaičių</w:t>
      </w:r>
      <w:r w:rsidRPr="009A3E59">
        <w:t xml:space="preserve"> leidžiant vaistinio preparato dozes, atsakas išnyksta, gali būti naudinga dozes suleisti dažniau (kas 8</w:t>
      </w:r>
      <w:r w:rsidR="00320CA6" w:rsidRPr="009A3E59">
        <w:t> savaites</w:t>
      </w:r>
      <w:r w:rsidRPr="009A3E59">
        <w:t>) (žr. 5.1 ir 5.2</w:t>
      </w:r>
      <w:r w:rsidR="00E563E5" w:rsidRPr="009A3E59">
        <w:t> skyrius</w:t>
      </w:r>
      <w:r w:rsidRPr="009A3E59">
        <w:t>).</w:t>
      </w:r>
    </w:p>
    <w:p w14:paraId="581C7D66" w14:textId="77777777" w:rsidR="00195107" w:rsidRPr="009A3E59" w:rsidRDefault="00195107" w:rsidP="00422ABD"/>
    <w:p w14:paraId="1C21ECBA" w14:textId="34CF799B" w:rsidR="00E017AA" w:rsidRPr="009A3E59" w:rsidRDefault="00247BA0" w:rsidP="00422ABD">
      <w:r w:rsidRPr="009A3E59">
        <w:t>Vėliau pacientams dozes galima leisti kas 8</w:t>
      </w:r>
      <w:r w:rsidR="00320CA6" w:rsidRPr="009A3E59">
        <w:t> </w:t>
      </w:r>
      <w:r w:rsidRPr="009A3E59">
        <w:t>savaites ar kas 12</w:t>
      </w:r>
      <w:r w:rsidR="00E867CE" w:rsidRPr="009A3E59">
        <w:t> savaičių</w:t>
      </w:r>
      <w:r w:rsidRPr="009A3E59">
        <w:t>, atsižvelgiant į klinikinį sprendimą (žr. 5.1</w:t>
      </w:r>
      <w:r w:rsidR="000A05D6" w:rsidRPr="009A3E59">
        <w:t> skyrių</w:t>
      </w:r>
      <w:r w:rsidRPr="009A3E59">
        <w:t>).</w:t>
      </w:r>
    </w:p>
    <w:p w14:paraId="1C21ECBB" w14:textId="77777777" w:rsidR="00E017AA" w:rsidRPr="009A3E59" w:rsidRDefault="00E017AA" w:rsidP="00422ABD"/>
    <w:p w14:paraId="1C21ECBC" w14:textId="3A4180EB" w:rsidR="00E017AA" w:rsidRPr="009A3E59" w:rsidRDefault="00247BA0" w:rsidP="00422ABD">
      <w:r w:rsidRPr="009A3E59">
        <w:t>Reikia apsvarstyti galimybę nutraukti gydymą pacientams, kuriems per 16</w:t>
      </w:r>
      <w:r w:rsidR="00E867CE" w:rsidRPr="009A3E59">
        <w:t> savaičių</w:t>
      </w:r>
      <w:r w:rsidRPr="009A3E59">
        <w:t xml:space="preserve"> po indukcinės dozės į veną arba praėjus 16</w:t>
      </w:r>
      <w:r w:rsidR="00E867CE" w:rsidRPr="009A3E59">
        <w:t> savaičių</w:t>
      </w:r>
      <w:r w:rsidRPr="009A3E59">
        <w:t xml:space="preserve"> po gydymo pakeitimo į palaikomąjį dozavimą kas 8</w:t>
      </w:r>
      <w:r w:rsidR="00320CA6" w:rsidRPr="009A3E59">
        <w:t> savaites</w:t>
      </w:r>
      <w:r w:rsidRPr="009A3E59">
        <w:t xml:space="preserve"> nepasireiškė gydymo nauda.</w:t>
      </w:r>
    </w:p>
    <w:p w14:paraId="1C21ECBD" w14:textId="77777777" w:rsidR="00E017AA" w:rsidRPr="009A3E59" w:rsidRDefault="00E017AA" w:rsidP="00422ABD"/>
    <w:p w14:paraId="1C21ECBE" w14:textId="50E8E4A5" w:rsidR="00E017AA" w:rsidRPr="009A3E59" w:rsidRDefault="00247BA0" w:rsidP="00422ABD">
      <w:r w:rsidRPr="009A3E59">
        <w:t xml:space="preserve">Gydymo </w:t>
      </w:r>
      <w:r w:rsidR="00FA1CFC" w:rsidRPr="009A3E59">
        <w:t xml:space="preserve">ustekinumabu </w:t>
      </w:r>
      <w:r w:rsidRPr="009A3E59">
        <w:t>metu galima tęsti</w:t>
      </w:r>
      <w:r w:rsidR="009B7DF5" w:rsidRPr="009A3E59">
        <w:t xml:space="preserve"> imunomoduliatorių</w:t>
      </w:r>
      <w:r w:rsidRPr="009A3E59">
        <w:t xml:space="preserve"> ir / arba kortikosteroidų vartojimą. Pacientams, kuriems pasireiškė atsakas į gydymą</w:t>
      </w:r>
      <w:r w:rsidR="00CB255D" w:rsidRPr="009A3E59">
        <w:t xml:space="preserve"> </w:t>
      </w:r>
      <w:r w:rsidR="00FA1CFC" w:rsidRPr="009A3E59">
        <w:t>ustekinumabu</w:t>
      </w:r>
      <w:r w:rsidRPr="009A3E59">
        <w:t>, galima sumažinti kortikosteroidų dozę arba nutraukti jų vartojimą, atsižvelgiant į saugumo standartus.</w:t>
      </w:r>
    </w:p>
    <w:p w14:paraId="1C21ECBF" w14:textId="77777777" w:rsidR="00E017AA" w:rsidRPr="009A3E59" w:rsidRDefault="00E017AA" w:rsidP="00422ABD"/>
    <w:p w14:paraId="1C21ECC0" w14:textId="20E31D89" w:rsidR="00E017AA" w:rsidRPr="009A3E59" w:rsidRDefault="00247BA0" w:rsidP="00422ABD">
      <w:r w:rsidRPr="009A3E59">
        <w:t>Jeigu sergant Krono liga gydymas yra nutraukiamas, gydymo atnaujinimas, leidžiant po oda kas 8</w:t>
      </w:r>
      <w:r w:rsidR="00320CA6" w:rsidRPr="009A3E59">
        <w:t> savaites</w:t>
      </w:r>
      <w:r w:rsidRPr="009A3E59">
        <w:t>, yra saugus ir veiksmingas.</w:t>
      </w:r>
    </w:p>
    <w:p w14:paraId="1DCF62B3" w14:textId="77777777" w:rsidR="00195107" w:rsidRPr="009A3E59" w:rsidRDefault="00195107" w:rsidP="00422ABD">
      <w:pPr>
        <w:rPr>
          <w:i/>
        </w:rPr>
      </w:pPr>
    </w:p>
    <w:p w14:paraId="1C21ECC1" w14:textId="3185F9AE" w:rsidR="00E017AA" w:rsidRPr="009A3E59" w:rsidRDefault="00247BA0" w:rsidP="00422ABD">
      <w:pPr>
        <w:keepNext/>
        <w:rPr>
          <w:i/>
        </w:rPr>
      </w:pPr>
      <w:r w:rsidRPr="009A3E59">
        <w:rPr>
          <w:i/>
        </w:rPr>
        <w:t>Senyviems žmonėms (</w:t>
      </w:r>
      <w:r w:rsidR="002A6D71" w:rsidRPr="009A3E59">
        <w:rPr>
          <w:i/>
        </w:rPr>
        <w:t>≥ </w:t>
      </w:r>
      <w:r w:rsidRPr="009A3E59">
        <w:rPr>
          <w:i/>
        </w:rPr>
        <w:t>65</w:t>
      </w:r>
      <w:r w:rsidR="00B633DD" w:rsidRPr="009A3E59">
        <w:rPr>
          <w:i/>
        </w:rPr>
        <w:t> metų</w:t>
      </w:r>
      <w:r w:rsidRPr="009A3E59">
        <w:rPr>
          <w:i/>
        </w:rPr>
        <w:t>)</w:t>
      </w:r>
    </w:p>
    <w:p w14:paraId="605DED7B" w14:textId="77777777" w:rsidR="00E564BC" w:rsidRPr="009A3E59" w:rsidRDefault="00E564BC" w:rsidP="00422ABD">
      <w:pPr>
        <w:keepNext/>
        <w:rPr>
          <w:i/>
        </w:rPr>
      </w:pPr>
    </w:p>
    <w:p w14:paraId="1C21ECC2" w14:textId="0244BB7F" w:rsidR="00E017AA" w:rsidRPr="009A3E59" w:rsidRDefault="00247BA0" w:rsidP="00422ABD">
      <w:r w:rsidRPr="009A3E59">
        <w:t>Senyviems pacientams dozės keisti nereikia (žr.</w:t>
      </w:r>
      <w:r w:rsidR="00195107" w:rsidRPr="009A3E59">
        <w:t> </w:t>
      </w:r>
      <w:r w:rsidRPr="009A3E59">
        <w:t>4.4</w:t>
      </w:r>
      <w:r w:rsidR="000A05D6" w:rsidRPr="009A3E59">
        <w:t> skyrių</w:t>
      </w:r>
      <w:r w:rsidRPr="009A3E59">
        <w:t>).</w:t>
      </w:r>
    </w:p>
    <w:p w14:paraId="1C21ECC3" w14:textId="77777777" w:rsidR="00E017AA" w:rsidRPr="009A3E59" w:rsidRDefault="00E017AA" w:rsidP="00422ABD"/>
    <w:p w14:paraId="1C21ECC4" w14:textId="77777777" w:rsidR="00E017AA" w:rsidRPr="009A3E59" w:rsidRDefault="00247BA0" w:rsidP="00422ABD">
      <w:pPr>
        <w:keepNext/>
        <w:rPr>
          <w:i/>
        </w:rPr>
      </w:pPr>
      <w:r w:rsidRPr="009A3E59">
        <w:rPr>
          <w:i/>
        </w:rPr>
        <w:t>Sutrikusi inkstų ir kepenų funkcija</w:t>
      </w:r>
    </w:p>
    <w:p w14:paraId="65593AD8" w14:textId="77777777" w:rsidR="00E564BC" w:rsidRPr="009A3E59" w:rsidRDefault="00E564BC" w:rsidP="00422ABD">
      <w:pPr>
        <w:keepNext/>
        <w:rPr>
          <w:i/>
        </w:rPr>
      </w:pPr>
    </w:p>
    <w:p w14:paraId="1C21ECC5" w14:textId="43F0CCCA" w:rsidR="00E017AA" w:rsidRPr="009A3E59" w:rsidRDefault="00FA1CFC" w:rsidP="00422ABD">
      <w:r w:rsidRPr="009A3E59">
        <w:t xml:space="preserve">Ustekinumabo </w:t>
      </w:r>
      <w:r w:rsidR="00247BA0" w:rsidRPr="009A3E59">
        <w:t>tyrimų su šios grupės pacientais neatlikta. Dozavimo rekomendacijų pateikti negalima.</w:t>
      </w:r>
    </w:p>
    <w:p w14:paraId="1C21ECC6" w14:textId="77777777" w:rsidR="00E017AA" w:rsidRPr="009A3E59" w:rsidRDefault="00E017AA" w:rsidP="00422ABD"/>
    <w:p w14:paraId="1C21ECC7" w14:textId="77777777" w:rsidR="00E017AA" w:rsidRPr="009A3E59" w:rsidRDefault="00247BA0" w:rsidP="00422ABD">
      <w:pPr>
        <w:keepNext/>
        <w:rPr>
          <w:i/>
        </w:rPr>
      </w:pPr>
      <w:r w:rsidRPr="009A3E59">
        <w:rPr>
          <w:i/>
        </w:rPr>
        <w:t>Vaikų populiacija</w:t>
      </w:r>
    </w:p>
    <w:p w14:paraId="7A9C33D0" w14:textId="77777777" w:rsidR="00E313E3" w:rsidRDefault="00E313E3" w:rsidP="00E313E3">
      <w:pPr>
        <w:keepNext/>
        <w:keepLines/>
        <w:rPr>
          <w:u w:val="single"/>
        </w:rPr>
      </w:pPr>
    </w:p>
    <w:p w14:paraId="468135FD" w14:textId="6F8C761D" w:rsidR="00E313E3" w:rsidRDefault="00E313E3" w:rsidP="00E313E3">
      <w:pPr>
        <w:keepNext/>
        <w:keepLines/>
        <w:rPr>
          <w:u w:val="single"/>
        </w:rPr>
      </w:pPr>
      <w:r>
        <w:rPr>
          <w:u w:val="single"/>
        </w:rPr>
        <w:t>Krono liga vaikams (pacientams, sveriantiems mažiausiai 40 kg)</w:t>
      </w:r>
    </w:p>
    <w:p w14:paraId="056AD4C9" w14:textId="77777777" w:rsidR="00E313E3" w:rsidRDefault="00E313E3" w:rsidP="00E313E3"/>
    <w:p w14:paraId="660104F9" w14:textId="00D4F941" w:rsidR="00E313E3" w:rsidRDefault="00E313E3" w:rsidP="00E313E3">
      <w:r>
        <w:t xml:space="preserve">Pagal gydymo schemą pirmoji </w:t>
      </w:r>
      <w:r w:rsidRPr="009A3E59">
        <w:t>WEZENLA</w:t>
      </w:r>
      <w:r>
        <w:t xml:space="preserve"> dozė yra leidžiama į veną. Dozavimo į veną schema pateikiama </w:t>
      </w:r>
      <w:r w:rsidRPr="009A3E59">
        <w:t>WEZENLA</w:t>
      </w:r>
      <w:r>
        <w:t xml:space="preserve"> 130 mg koncentrato infuziniam tirpalui PCS 4.2 skyriuje.</w:t>
      </w:r>
    </w:p>
    <w:p w14:paraId="5028AB08" w14:textId="77777777" w:rsidR="00E313E3" w:rsidRDefault="00E313E3" w:rsidP="00E313E3">
      <w:pPr>
        <w:widowControl w:val="0"/>
      </w:pPr>
    </w:p>
    <w:p w14:paraId="4336454C" w14:textId="30A5EA05" w:rsidR="00E313E3" w:rsidRDefault="00E313E3" w:rsidP="00E313E3">
      <w:pPr>
        <w:widowControl w:val="0"/>
      </w:pPr>
      <w:r>
        <w:t xml:space="preserve">Pirmoji poodinė </w:t>
      </w:r>
      <w:r w:rsidRPr="009A3E59">
        <w:t>WEZENLA</w:t>
      </w:r>
      <w:r>
        <w:t xml:space="preserve"> 90 mg injekcija turi būti vartojama 8-ąją savaitę po dozės į veną vartojimo. Po to rekomenduojamas dozavimas kas 12 savaičių.</w:t>
      </w:r>
    </w:p>
    <w:p w14:paraId="140D43F6" w14:textId="77777777" w:rsidR="00E313E3" w:rsidRDefault="00E313E3" w:rsidP="00E313E3"/>
    <w:p w14:paraId="5BF4F58E" w14:textId="77777777" w:rsidR="00E313E3" w:rsidRDefault="00E313E3" w:rsidP="00E313E3">
      <w:pPr>
        <w:widowControl w:val="0"/>
        <w:rPr>
          <w:bCs/>
        </w:rPr>
      </w:pPr>
      <w:r>
        <w:rPr>
          <w:bCs/>
        </w:rPr>
        <w:t xml:space="preserve">Pacientams, kuriems kas </w:t>
      </w:r>
      <w:r>
        <w:t>12 savaičių</w:t>
      </w:r>
      <w:r>
        <w:rPr>
          <w:bCs/>
        </w:rPr>
        <w:t xml:space="preserve"> leidžiant vaistinio preparato dozes, atsakas išnyksta, gali būti naudinga dozes suleisti dažniau (kas 8 savaites) (žr. 5.1 ir 5.2 skyrius).</w:t>
      </w:r>
    </w:p>
    <w:p w14:paraId="5F7D2379" w14:textId="77777777" w:rsidR="00E313E3" w:rsidRDefault="00E313E3" w:rsidP="00E313E3">
      <w:pPr>
        <w:widowControl w:val="0"/>
        <w:rPr>
          <w:bCs/>
        </w:rPr>
      </w:pPr>
    </w:p>
    <w:p w14:paraId="5EC6BF75" w14:textId="77777777" w:rsidR="00E313E3" w:rsidRDefault="00E313E3" w:rsidP="00E313E3">
      <w:pPr>
        <w:widowControl w:val="0"/>
        <w:rPr>
          <w:bCs/>
        </w:rPr>
      </w:pPr>
      <w:r>
        <w:rPr>
          <w:bCs/>
        </w:rPr>
        <w:t>Vėliau pacientams dozes galima leisti kas 8 savaites ar kas 12 savaičių, atsižvelgiant į klinikinį sprendimą (žr. 5.1 skyrių).</w:t>
      </w:r>
    </w:p>
    <w:p w14:paraId="09ABD7EE" w14:textId="77777777" w:rsidR="00E313E3" w:rsidRDefault="00E313E3" w:rsidP="00E313E3">
      <w:pPr>
        <w:widowControl w:val="0"/>
        <w:rPr>
          <w:bCs/>
        </w:rPr>
      </w:pPr>
    </w:p>
    <w:p w14:paraId="20877292" w14:textId="77777777" w:rsidR="00E313E3" w:rsidRDefault="00E313E3" w:rsidP="00E313E3">
      <w:pPr>
        <w:widowControl w:val="0"/>
        <w:tabs>
          <w:tab w:val="left" w:pos="5670"/>
        </w:tabs>
        <w:rPr>
          <w:bCs/>
        </w:rPr>
      </w:pPr>
      <w:r>
        <w:rPr>
          <w:bCs/>
        </w:rPr>
        <w:t>Reikia apsvarstyti galimybę nutraukti gydymą pacientams, kuriems per</w:t>
      </w:r>
      <w:r>
        <w:t> </w:t>
      </w:r>
      <w:r>
        <w:rPr>
          <w:bCs/>
        </w:rPr>
        <w:t>16 savaičių po indukcinės dozės į veną arba praėjus 16</w:t>
      </w:r>
      <w:r>
        <w:t xml:space="preserve"> savaičių po dozės koregavimo </w:t>
      </w:r>
      <w:r>
        <w:rPr>
          <w:bCs/>
        </w:rPr>
        <w:t>nepasireiškė gydymo nauda.</w:t>
      </w:r>
    </w:p>
    <w:p w14:paraId="07430BDB" w14:textId="77777777" w:rsidR="00E313E3" w:rsidRDefault="00E313E3" w:rsidP="00E313E3">
      <w:pPr>
        <w:widowControl w:val="0"/>
        <w:rPr>
          <w:bCs/>
        </w:rPr>
      </w:pPr>
    </w:p>
    <w:p w14:paraId="322A889B" w14:textId="1D73EAAF" w:rsidR="00E313E3" w:rsidRDefault="00E313E3" w:rsidP="00E313E3">
      <w:pPr>
        <w:rPr>
          <w:bCs/>
        </w:rPr>
      </w:pPr>
      <w:r>
        <w:rPr>
          <w:szCs w:val="24"/>
        </w:rPr>
        <w:t xml:space="preserve">Gydymo </w:t>
      </w:r>
      <w:r w:rsidRPr="009A3E59">
        <w:t>WEZENLA</w:t>
      </w:r>
      <w:r>
        <w:rPr>
          <w:szCs w:val="24"/>
        </w:rPr>
        <w:t xml:space="preserve"> metu galima tęsti imunomodulatorių, 5-aminosalicilato (5-ASA) junginių, antibiotikų ir / arba kortikosteroidų vartojimą. P</w:t>
      </w:r>
      <w:r>
        <w:rPr>
          <w:bCs/>
        </w:rPr>
        <w:t xml:space="preserve">acientams, kuriems pasireiškė atsakas į gydymą </w:t>
      </w:r>
      <w:r w:rsidRPr="009A3E59">
        <w:t>WEZENLA</w:t>
      </w:r>
      <w:r>
        <w:rPr>
          <w:bCs/>
        </w:rPr>
        <w:t>, galima sumažinti šių vaistinių preparatų dozę arba nutraukti jų vartojimą, atsižvelgiant į priežiūros standartus.</w:t>
      </w:r>
    </w:p>
    <w:p w14:paraId="24713A86" w14:textId="77777777" w:rsidR="00E564BC" w:rsidRPr="009A3E59" w:rsidRDefault="00E564BC" w:rsidP="00422ABD">
      <w:pPr>
        <w:keepNext/>
        <w:rPr>
          <w:i/>
        </w:rPr>
      </w:pPr>
    </w:p>
    <w:p w14:paraId="1C21ECC8" w14:textId="75F727EA" w:rsidR="00E017AA" w:rsidRPr="009A3E59" w:rsidRDefault="00FA1CFC" w:rsidP="00422ABD">
      <w:r w:rsidRPr="009A3E59">
        <w:t xml:space="preserve">Ustekinumabo </w:t>
      </w:r>
      <w:r w:rsidR="00247BA0" w:rsidRPr="009A3E59">
        <w:t xml:space="preserve">saugumas ir veiksmingumas gydant Krono ligą </w:t>
      </w:r>
      <w:r w:rsidR="00E002B7">
        <w:t xml:space="preserve">vaikams, sveriantiems </w:t>
      </w:r>
      <w:r w:rsidR="00E313E3">
        <w:t xml:space="preserve">mažiau kaip 40 kg </w:t>
      </w:r>
      <w:r w:rsidR="00247BA0" w:rsidRPr="009A3E59">
        <w:t xml:space="preserve">dar </w:t>
      </w:r>
      <w:r w:rsidR="00E002B7" w:rsidRPr="009A3E59">
        <w:t>nenustatyt</w:t>
      </w:r>
      <w:r w:rsidR="00E002B7">
        <w:t>i</w:t>
      </w:r>
      <w:r w:rsidR="00247BA0" w:rsidRPr="009A3E59">
        <w:t>. Duomenų nėra.</w:t>
      </w:r>
    </w:p>
    <w:p w14:paraId="1C21ECC9" w14:textId="77777777" w:rsidR="00E017AA" w:rsidRPr="009A3E59" w:rsidRDefault="00E017AA" w:rsidP="00422ABD"/>
    <w:p w14:paraId="1C21ECCA" w14:textId="77777777" w:rsidR="00E017AA" w:rsidRPr="009A3E59" w:rsidRDefault="00247BA0" w:rsidP="00422ABD">
      <w:pPr>
        <w:keepNext/>
        <w:rPr>
          <w:u w:val="single"/>
        </w:rPr>
      </w:pPr>
      <w:r w:rsidRPr="009A3E59">
        <w:rPr>
          <w:u w:val="single"/>
        </w:rPr>
        <w:t>Vartojimo metodas</w:t>
      </w:r>
    </w:p>
    <w:p w14:paraId="7EF363F7" w14:textId="77777777" w:rsidR="00E564BC" w:rsidRPr="009A3E59" w:rsidRDefault="00E564BC" w:rsidP="00422ABD">
      <w:pPr>
        <w:keepNext/>
      </w:pPr>
    </w:p>
    <w:p w14:paraId="1C21ECCB" w14:textId="6F1AFFF2" w:rsidR="00E017AA" w:rsidRPr="009A3E59" w:rsidRDefault="00C71888" w:rsidP="00422ABD">
      <w:r w:rsidRPr="009A3E59">
        <w:t>WEZENLA</w:t>
      </w:r>
      <w:r w:rsidR="00247BA0" w:rsidRPr="009A3E59">
        <w:t xml:space="preserve"> 45</w:t>
      </w:r>
      <w:r w:rsidR="002A6D71" w:rsidRPr="009A3E59">
        <w:t> mg</w:t>
      </w:r>
      <w:r w:rsidR="00247BA0" w:rsidRPr="009A3E59">
        <w:t xml:space="preserve"> flakonus arba 45</w:t>
      </w:r>
      <w:r w:rsidR="002A6D71" w:rsidRPr="009A3E59">
        <w:t> mg</w:t>
      </w:r>
      <w:r w:rsidR="00247BA0" w:rsidRPr="009A3E59">
        <w:t xml:space="preserve"> ir 90</w:t>
      </w:r>
      <w:r w:rsidR="002A6D71" w:rsidRPr="009A3E59">
        <w:t> mg</w:t>
      </w:r>
      <w:r w:rsidR="00247BA0" w:rsidRPr="009A3E59">
        <w:t xml:space="preserve"> užpildytus švirkštus reikia vartoti tik poodinėms injekcijoms. Jeigu galima, injekcijai reikia pasirinkti žvynelinės nepažeistas odos vietas.</w:t>
      </w:r>
    </w:p>
    <w:p w14:paraId="40B86D4A" w14:textId="77777777" w:rsidR="00C048AF" w:rsidRPr="009A3E59" w:rsidRDefault="00C048AF" w:rsidP="00422ABD"/>
    <w:p w14:paraId="1C21ECCC" w14:textId="338A0261" w:rsidR="00E017AA" w:rsidRPr="009A3E59" w:rsidRDefault="00247BA0" w:rsidP="00422ABD">
      <w:r w:rsidRPr="009A3E59">
        <w:lastRenderedPageBreak/>
        <w:t xml:space="preserve">Jeigu gydytojas nusprendžia, kad galima, tinkamai išmokęs </w:t>
      </w:r>
      <w:r w:rsidR="002F77B0">
        <w:t>suleidimo</w:t>
      </w:r>
      <w:r w:rsidRPr="009A3E59">
        <w:t xml:space="preserve"> po oda būdą pacientas arba jo slaugytojas gali </w:t>
      </w:r>
      <w:r w:rsidR="002F77B0">
        <w:t>suleisti</w:t>
      </w:r>
      <w:r w:rsidRPr="009A3E59">
        <w:t xml:space="preserve"> </w:t>
      </w:r>
      <w:r w:rsidR="00C71888" w:rsidRPr="009A3E59">
        <w:t>WEZENLA</w:t>
      </w:r>
      <w:r w:rsidRPr="009A3E59">
        <w:t xml:space="preserve">. Vis dėlto gydytojas turi užtikrinti tinkamą paciento stebėjimą. Pacientus arba jų slaugytojus reikia perspėti, kad </w:t>
      </w:r>
      <w:r w:rsidR="002F77B0">
        <w:t>suleistų</w:t>
      </w:r>
      <w:r w:rsidRPr="009A3E59">
        <w:t xml:space="preserve"> paskirtą </w:t>
      </w:r>
      <w:r w:rsidR="00C71888" w:rsidRPr="009A3E59">
        <w:t>WEZENLA</w:t>
      </w:r>
      <w:r w:rsidRPr="009A3E59">
        <w:t xml:space="preserve"> kiekį, kaip nurodyta pakuotės lapelyje. Išsamią vartojimo instrukciją žr. pakuotės lapelyje.</w:t>
      </w:r>
    </w:p>
    <w:p w14:paraId="1C21ECCD" w14:textId="77777777" w:rsidR="00E017AA" w:rsidRPr="009A3E59" w:rsidRDefault="00E017AA" w:rsidP="00422ABD"/>
    <w:p w14:paraId="1C21ECCE" w14:textId="64651C95" w:rsidR="00E017AA" w:rsidRPr="009A3E59" w:rsidRDefault="00247BA0" w:rsidP="00422ABD">
      <w:r w:rsidRPr="009A3E59">
        <w:t>Informacija apie vaistinio preparato paruošimą ir specialias atsargumo priemones pateikta 6.6</w:t>
      </w:r>
      <w:r w:rsidR="000A05D6" w:rsidRPr="009A3E59">
        <w:t> skyriuje</w:t>
      </w:r>
      <w:r w:rsidRPr="009A3E59">
        <w:t>.</w:t>
      </w:r>
    </w:p>
    <w:p w14:paraId="55722AD6" w14:textId="77777777" w:rsidR="00C048AF" w:rsidRPr="009A3E59" w:rsidRDefault="00C048AF" w:rsidP="00422ABD"/>
    <w:p w14:paraId="1C21ECD0" w14:textId="5B40866F" w:rsidR="00E017AA" w:rsidRPr="009A3E59" w:rsidRDefault="00C048AF" w:rsidP="00422ABD">
      <w:pPr>
        <w:keepNext/>
        <w:ind w:left="567" w:hanging="567"/>
        <w:rPr>
          <w:b/>
        </w:rPr>
      </w:pPr>
      <w:r w:rsidRPr="009A3E59">
        <w:rPr>
          <w:b/>
        </w:rPr>
        <w:t>4.3</w:t>
      </w:r>
      <w:r w:rsidRPr="009A3E59">
        <w:rPr>
          <w:b/>
        </w:rPr>
        <w:tab/>
      </w:r>
      <w:r w:rsidR="00247BA0" w:rsidRPr="009A3E59">
        <w:rPr>
          <w:b/>
        </w:rPr>
        <w:t>Kontraindikacijos</w:t>
      </w:r>
    </w:p>
    <w:p w14:paraId="1C21ECD1" w14:textId="77777777" w:rsidR="00E017AA" w:rsidRPr="009A3E59" w:rsidRDefault="00E017AA" w:rsidP="00422ABD">
      <w:pPr>
        <w:keepNext/>
        <w:ind w:left="567" w:hanging="567"/>
        <w:rPr>
          <w:b/>
        </w:rPr>
      </w:pPr>
    </w:p>
    <w:p w14:paraId="1848CD19" w14:textId="0E70FCDA" w:rsidR="00C048AF" w:rsidRPr="009A3E59" w:rsidRDefault="00247BA0" w:rsidP="00422ABD">
      <w:r w:rsidRPr="009A3E59">
        <w:t>Padidėjęs jautrumas veikliajai arba bet kuriai 6.1</w:t>
      </w:r>
      <w:r w:rsidR="000A05D6" w:rsidRPr="009A3E59">
        <w:t> skyriuje</w:t>
      </w:r>
      <w:r w:rsidRPr="009A3E59">
        <w:t xml:space="preserve"> nurodytai pagalbinei medžiagai. </w:t>
      </w:r>
    </w:p>
    <w:p w14:paraId="2480FF03" w14:textId="77777777" w:rsidR="00C048AF" w:rsidRPr="009A3E59" w:rsidRDefault="00C048AF" w:rsidP="00422ABD"/>
    <w:p w14:paraId="1C21ECD2" w14:textId="38BAA075" w:rsidR="00E017AA" w:rsidRPr="009A3E59" w:rsidRDefault="00247BA0" w:rsidP="00422ABD">
      <w:r w:rsidRPr="009A3E59">
        <w:t>Kliniškai reikšminga aktyvi infekcija (pvz., aktyvi tuberkuliozė; žr. 4.4</w:t>
      </w:r>
      <w:r w:rsidR="000A05D6" w:rsidRPr="009A3E59">
        <w:t> skyrių</w:t>
      </w:r>
      <w:r w:rsidRPr="009A3E59">
        <w:t>).</w:t>
      </w:r>
    </w:p>
    <w:p w14:paraId="79C807BC" w14:textId="77777777" w:rsidR="00C048AF" w:rsidRPr="009A3E59" w:rsidRDefault="00C048AF" w:rsidP="00422ABD"/>
    <w:p w14:paraId="1C21ECD3" w14:textId="2D28300C" w:rsidR="00E017AA" w:rsidRPr="009A3E59" w:rsidRDefault="00C048AF" w:rsidP="00422ABD">
      <w:pPr>
        <w:keepNext/>
        <w:ind w:left="567" w:hanging="567"/>
        <w:rPr>
          <w:b/>
        </w:rPr>
      </w:pPr>
      <w:r w:rsidRPr="009A3E59">
        <w:rPr>
          <w:b/>
        </w:rPr>
        <w:t>4.4</w:t>
      </w:r>
      <w:r w:rsidRPr="009A3E59">
        <w:rPr>
          <w:b/>
        </w:rPr>
        <w:tab/>
      </w:r>
      <w:r w:rsidR="00247BA0" w:rsidRPr="009A3E59">
        <w:rPr>
          <w:b/>
        </w:rPr>
        <w:t>Specialūs įspėjimai ir atsargumo priemonės</w:t>
      </w:r>
    </w:p>
    <w:p w14:paraId="1C21ECD4" w14:textId="77777777" w:rsidR="00E017AA" w:rsidRPr="009A3E59" w:rsidRDefault="00E017AA" w:rsidP="00422ABD">
      <w:pPr>
        <w:keepNext/>
        <w:ind w:left="567" w:hanging="567"/>
        <w:rPr>
          <w:b/>
        </w:rPr>
      </w:pPr>
    </w:p>
    <w:p w14:paraId="1C21ECD5" w14:textId="77777777" w:rsidR="00E017AA" w:rsidRPr="009A3E59" w:rsidRDefault="00247BA0" w:rsidP="00422ABD">
      <w:pPr>
        <w:keepNext/>
        <w:rPr>
          <w:u w:val="single"/>
        </w:rPr>
      </w:pPr>
      <w:r w:rsidRPr="009A3E59">
        <w:rPr>
          <w:u w:val="single"/>
        </w:rPr>
        <w:t>Atsekamumas</w:t>
      </w:r>
    </w:p>
    <w:p w14:paraId="002BA4DA" w14:textId="77777777" w:rsidR="00E564BC" w:rsidRPr="009A3E59" w:rsidRDefault="00E564BC" w:rsidP="00422ABD">
      <w:pPr>
        <w:keepNext/>
      </w:pPr>
    </w:p>
    <w:p w14:paraId="1C21ECD6" w14:textId="77777777" w:rsidR="00E017AA" w:rsidRPr="009A3E59" w:rsidRDefault="00247BA0" w:rsidP="00422ABD">
      <w:r w:rsidRPr="009A3E59">
        <w:t>Siekiant pagerinti biologinių vaistinių preparatų atsekamumą, reikia aiškiai užrašyti paskirto vaistinio preparato pavadinimą ir serijos numerį.</w:t>
      </w:r>
    </w:p>
    <w:p w14:paraId="0AE19CCA" w14:textId="77777777" w:rsidR="00C048AF" w:rsidRPr="009A3E59" w:rsidRDefault="00C048AF" w:rsidP="00422ABD">
      <w:pPr>
        <w:rPr>
          <w:u w:val="single"/>
        </w:rPr>
      </w:pPr>
    </w:p>
    <w:p w14:paraId="1C21ECD7" w14:textId="03C3D57C" w:rsidR="00E017AA" w:rsidRPr="009A3E59" w:rsidRDefault="00247BA0" w:rsidP="00422ABD">
      <w:pPr>
        <w:keepNext/>
        <w:rPr>
          <w:u w:val="single"/>
        </w:rPr>
      </w:pPr>
      <w:r w:rsidRPr="009A3E59">
        <w:rPr>
          <w:u w:val="single"/>
        </w:rPr>
        <w:t>Infekcijos</w:t>
      </w:r>
    </w:p>
    <w:p w14:paraId="30779809" w14:textId="77777777" w:rsidR="00E564BC" w:rsidRPr="009A3E59" w:rsidRDefault="00E564BC" w:rsidP="00422ABD">
      <w:pPr>
        <w:keepNext/>
      </w:pPr>
    </w:p>
    <w:p w14:paraId="1C21ECD8" w14:textId="65C4D3F3" w:rsidR="00E017AA" w:rsidRPr="009A3E59" w:rsidRDefault="00247BA0" w:rsidP="00422ABD">
      <w:r w:rsidRPr="009A3E59">
        <w:t xml:space="preserve">Ustekinumabas gali didinti infekcijos ir latentinės infekcijos paūmėjimo riziką. Klinikinių tyrimų duomenimis ir poregistracinio stebėjimo tyrimo su psoriaze sergančiais pacientais duomenimis, </w:t>
      </w:r>
      <w:r w:rsidR="00FA1CFC" w:rsidRPr="009A3E59">
        <w:t xml:space="preserve">ustekinumabą </w:t>
      </w:r>
      <w:r w:rsidRPr="009A3E59">
        <w:t>vartojantiems pacientams pasireiškė sunkių bakterijų, grybelių ir virusų sukeltų infekcijų (žr. 4.8</w:t>
      </w:r>
      <w:r w:rsidR="000A05D6" w:rsidRPr="009A3E59">
        <w:t> skyrių</w:t>
      </w:r>
      <w:r w:rsidRPr="009A3E59">
        <w:t>).</w:t>
      </w:r>
    </w:p>
    <w:p w14:paraId="596243AC" w14:textId="77777777" w:rsidR="00C048AF" w:rsidRPr="009A3E59" w:rsidRDefault="00C048AF" w:rsidP="00422ABD"/>
    <w:p w14:paraId="1C21ECD9" w14:textId="402B7AE3" w:rsidR="00E017AA" w:rsidRPr="009A3E59" w:rsidRDefault="00247BA0" w:rsidP="00422ABD">
      <w:r w:rsidRPr="009A3E59">
        <w:t xml:space="preserve">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oportunistines grybelines infekcijas, oportunistines virusines infekcijas (įskaitant </w:t>
      </w:r>
      <w:r w:rsidRPr="009A3E59">
        <w:rPr>
          <w:i/>
        </w:rPr>
        <w:t xml:space="preserve">herpes simplex </w:t>
      </w:r>
      <w:r w:rsidRPr="009A3E59">
        <w:t>2</w:t>
      </w:r>
      <w:r w:rsidR="00444159" w:rsidRPr="009A3E59">
        <w:t> </w:t>
      </w:r>
      <w:r w:rsidRPr="009A3E59">
        <w:t>tipo viruso sukeltą encefalitą) ir parazitines infekcijas (įskaitant akių toksoplazmozę).</w:t>
      </w:r>
    </w:p>
    <w:p w14:paraId="1C21ECDA" w14:textId="77777777" w:rsidR="00E017AA" w:rsidRPr="009A3E59" w:rsidRDefault="00E017AA" w:rsidP="00422ABD"/>
    <w:p w14:paraId="1C21ECDB" w14:textId="4B040292" w:rsidR="00E017AA" w:rsidRPr="009A3E59" w:rsidRDefault="00247BA0" w:rsidP="00E10B51">
      <w:r w:rsidRPr="009A3E59">
        <w:t xml:space="preserve">Jeigu </w:t>
      </w:r>
      <w:r w:rsidR="00C71888" w:rsidRPr="009A3E59">
        <w:t>WEZENLA</w:t>
      </w:r>
      <w:r w:rsidRPr="009A3E59">
        <w:t xml:space="preserve"> nusprendžiama vartoti pacientams, kurie serga lėtine infekcija arba anksčiau kartojosi infekcijos, gydyti reikia atsargiai (žr. 4.3</w:t>
      </w:r>
      <w:r w:rsidR="000A05D6" w:rsidRPr="009A3E59">
        <w:t> skyrių</w:t>
      </w:r>
      <w:r w:rsidRPr="009A3E59">
        <w:t>).</w:t>
      </w:r>
    </w:p>
    <w:p w14:paraId="6AB59A5D" w14:textId="77777777" w:rsidR="00C048AF" w:rsidRPr="009A3E59" w:rsidRDefault="00C048AF" w:rsidP="002263CE">
      <w:pPr>
        <w:keepNext/>
        <w:keepLines/>
      </w:pPr>
    </w:p>
    <w:p w14:paraId="1C21ECDC" w14:textId="6F5B0048" w:rsidR="00E017AA" w:rsidRPr="009A3E59" w:rsidRDefault="00247BA0" w:rsidP="00422ABD">
      <w:r w:rsidRPr="009A3E59">
        <w:t xml:space="preserve">Prieš pradedant gydymą </w:t>
      </w:r>
      <w:r w:rsidR="00C71888" w:rsidRPr="009A3E59">
        <w:t>WEZENLA</w:t>
      </w:r>
      <w:r w:rsidRPr="009A3E59">
        <w:t xml:space="preserve">, reikia nustatyti, ar pacientas neužsikrėtęs tuberkulioze. Pacientams, kuriems diagnozuota aktyvi tuberkuliozė, </w:t>
      </w:r>
      <w:r w:rsidR="00C71888" w:rsidRPr="009A3E59">
        <w:t>WEZENLA</w:t>
      </w:r>
      <w:r w:rsidRPr="009A3E59">
        <w:t xml:space="preserve"> vartoti </w:t>
      </w:r>
      <w:r w:rsidR="00F150A8" w:rsidRPr="009A3E59">
        <w:t>draudžiama</w:t>
      </w:r>
      <w:r w:rsidRPr="009A3E59">
        <w:t xml:space="preserve"> (žr. 4.3</w:t>
      </w:r>
      <w:r w:rsidR="000A05D6" w:rsidRPr="009A3E59">
        <w:t> skyrių</w:t>
      </w:r>
      <w:r w:rsidRPr="009A3E59">
        <w:t xml:space="preserve">). Prieš pradedant gydymą </w:t>
      </w:r>
      <w:r w:rsidR="00C71888" w:rsidRPr="009A3E59">
        <w:t>WEZENLA</w:t>
      </w:r>
      <w:r w:rsidRPr="009A3E59">
        <w:t xml:space="preserve">, reikia pradėti latentinės tuberkuliozės infekcijos gydymą. Prieš pradedant gydymą </w:t>
      </w:r>
      <w:r w:rsidR="00C71888" w:rsidRPr="009A3E59">
        <w:t>WEZENLA</w:t>
      </w:r>
      <w:r w:rsidRPr="009A3E59">
        <w:t xml:space="preserve">, reikia gydyti nuo tuberkuliozės ir tuos pacientus, kuriems anksčiau diagnozuota latentinė ar aktyvi tuberkuliozė, jeigu neįmanoma nustatyti, ar jiems buvo taikytas tinkamas gydymo kursas. Reikia atidžiai stebėti, ar </w:t>
      </w:r>
      <w:r w:rsidR="00C71888" w:rsidRPr="009A3E59">
        <w:t>WEZENLA</w:t>
      </w:r>
      <w:r w:rsidRPr="009A3E59">
        <w:t xml:space="preserve"> vartojančiam pacientui gydymo metu ir baigus gydymą neatsiranda aktyvios tuberkuliozės požymių ar simptomų.</w:t>
      </w:r>
    </w:p>
    <w:p w14:paraId="1C21ECDD" w14:textId="77777777" w:rsidR="00E017AA" w:rsidRPr="009A3E59" w:rsidRDefault="00E017AA" w:rsidP="00422ABD"/>
    <w:p w14:paraId="1C21ECDE" w14:textId="2E1158D1" w:rsidR="00E017AA" w:rsidRPr="009A3E59" w:rsidRDefault="00247BA0" w:rsidP="00422ABD">
      <w:r w:rsidRPr="009A3E59">
        <w:t xml:space="preserve">Pacientams reikia nurodyti, kad kreiptųsi į gydytoją, jeigu atsiranda infekcijai būdingų požymių ar simptomų. Pacientus, kuriems pasireiškia sunki infekcija, reikia atidžiai stebėti ir </w:t>
      </w:r>
      <w:r w:rsidR="00C71888" w:rsidRPr="009A3E59">
        <w:t>WEZENLA</w:t>
      </w:r>
      <w:r w:rsidRPr="009A3E59">
        <w:t xml:space="preserve"> neskirti tol, kol infekcija išnyksta.</w:t>
      </w:r>
    </w:p>
    <w:p w14:paraId="1C21ECDF" w14:textId="77777777" w:rsidR="00E017AA" w:rsidRPr="009A3E59" w:rsidRDefault="00E017AA" w:rsidP="00422ABD"/>
    <w:p w14:paraId="1C21ECE0" w14:textId="77777777" w:rsidR="00E017AA" w:rsidRPr="009A3E59" w:rsidRDefault="00247BA0" w:rsidP="00422ABD">
      <w:pPr>
        <w:keepNext/>
        <w:rPr>
          <w:u w:val="single"/>
        </w:rPr>
      </w:pPr>
      <w:r w:rsidRPr="009A3E59">
        <w:rPr>
          <w:u w:val="single"/>
        </w:rPr>
        <w:t>Piktybiniai navikai</w:t>
      </w:r>
    </w:p>
    <w:p w14:paraId="6B56C481" w14:textId="77777777" w:rsidR="00E564BC" w:rsidRPr="009A3E59" w:rsidRDefault="00E564BC" w:rsidP="00422ABD">
      <w:pPr>
        <w:keepNext/>
      </w:pPr>
    </w:p>
    <w:p w14:paraId="1C21ECE1" w14:textId="6A8924D0" w:rsidR="00E017AA" w:rsidRPr="009A3E59" w:rsidRDefault="00247BA0" w:rsidP="00422ABD">
      <w:r w:rsidRPr="009A3E59">
        <w:t xml:space="preserve">Imuninę sistemą slopinantys vaistiniai preparatai (pvz., ustekinumabas) gali didinti piktybinių navikų riziką. Klinikinių tyrimų duomenimis ir poregistracinio stebėjimo tyrimo su psoriaze sergančiais pacientais duomenimis, kai kuriems </w:t>
      </w:r>
      <w:r w:rsidR="00FA1CFC" w:rsidRPr="009A3E59">
        <w:t xml:space="preserve">ustekinumabą </w:t>
      </w:r>
      <w:r w:rsidRPr="009A3E59">
        <w:t>vartojantiems pacientams atsirado piktybinių odos ir ne odos navikų (žr. 4.8</w:t>
      </w:r>
      <w:r w:rsidR="000A05D6" w:rsidRPr="009A3E59">
        <w:t> skyrių</w:t>
      </w:r>
      <w:r w:rsidRPr="009A3E59">
        <w:t>). Psoriaze sergantiems pacientams, kuriems ši liga buvo gydoma kitais biologiniais vaistiniais preparatais, piktybinių navikų atsiradimo rizika gali būti didesnė.</w:t>
      </w:r>
    </w:p>
    <w:p w14:paraId="1C21ECE2" w14:textId="77777777" w:rsidR="00E017AA" w:rsidRPr="009A3E59" w:rsidRDefault="00E017AA" w:rsidP="00422ABD"/>
    <w:p w14:paraId="1C21ECE3" w14:textId="45FF203C" w:rsidR="00E017AA" w:rsidRPr="009A3E59" w:rsidRDefault="00247BA0" w:rsidP="00422ABD">
      <w:r w:rsidRPr="009A3E59">
        <w:lastRenderedPageBreak/>
        <w:t xml:space="preserve">Tyrimų su pacientais, kuriems anksčiau diagnozuota piktybinių navikų, ar tyrimų, kurių metu būtų tęsiamas gydymas pacientams, kuriems vartojant </w:t>
      </w:r>
      <w:r w:rsidR="00FA1CFC" w:rsidRPr="009A3E59">
        <w:t xml:space="preserve">ustekinumabą </w:t>
      </w:r>
      <w:r w:rsidRPr="009A3E59">
        <w:t xml:space="preserve">diagnozuotas piktybinis navikas, neatlikta. Taigi, jeigu nusprendžiama tokiems pacientams vartoti </w:t>
      </w:r>
      <w:r w:rsidR="00FA1CFC" w:rsidRPr="009A3E59">
        <w:t>ustekinumabą</w:t>
      </w:r>
      <w:r w:rsidRPr="009A3E59">
        <w:t>, gydyti reikia atsargiai.</w:t>
      </w:r>
    </w:p>
    <w:p w14:paraId="346FDC13" w14:textId="77777777" w:rsidR="00C048AF" w:rsidRPr="009A3E59" w:rsidRDefault="00C048AF" w:rsidP="00422ABD"/>
    <w:p w14:paraId="1C21ECE4" w14:textId="235C5619" w:rsidR="00E017AA" w:rsidRPr="009A3E59" w:rsidRDefault="00247BA0" w:rsidP="00422ABD">
      <w:r w:rsidRPr="009A3E59">
        <w:t>Reikia stebėti visus pacientus, ypač tuos, kurie yra vyresni kaip 60</w:t>
      </w:r>
      <w:r w:rsidR="00B633DD" w:rsidRPr="009A3E59">
        <w:t> metų</w:t>
      </w:r>
      <w:r w:rsidRPr="009A3E59">
        <w:t>, pacientus, kuriems buvo taikytas ilgalaikis gydymas imuninę sistemą slopinančiais vaistiniais preparatais, arba tuos, kuriems buvo taikytas PUVA gydymas, ar nepasireiškia odos vėžys (žr. 4.8</w:t>
      </w:r>
      <w:r w:rsidR="000A05D6" w:rsidRPr="009A3E59">
        <w:t> skyrių</w:t>
      </w:r>
      <w:r w:rsidRPr="009A3E59">
        <w:t>).</w:t>
      </w:r>
    </w:p>
    <w:p w14:paraId="28E4D812" w14:textId="77777777" w:rsidR="00C048AF" w:rsidRPr="009A3E59" w:rsidRDefault="00C048AF" w:rsidP="00422ABD">
      <w:pPr>
        <w:rPr>
          <w:u w:val="single"/>
        </w:rPr>
      </w:pPr>
    </w:p>
    <w:p w14:paraId="1C21ECE6" w14:textId="425A9A78" w:rsidR="00E017AA" w:rsidRPr="009A3E59" w:rsidRDefault="00247BA0" w:rsidP="00422ABD">
      <w:pPr>
        <w:keepNext/>
        <w:rPr>
          <w:u w:val="single"/>
        </w:rPr>
      </w:pPr>
      <w:r w:rsidRPr="009A3E59">
        <w:rPr>
          <w:u w:val="single"/>
        </w:rPr>
        <w:t>Sisteminės ir kvėpavimo takų padidėjusio jautrumo reakcijos</w:t>
      </w:r>
    </w:p>
    <w:p w14:paraId="02BE9043" w14:textId="77777777" w:rsidR="00E564BC" w:rsidRPr="009A3E59" w:rsidRDefault="00E564BC" w:rsidP="00422ABD">
      <w:pPr>
        <w:keepNext/>
      </w:pPr>
    </w:p>
    <w:p w14:paraId="1C21ECE7" w14:textId="77777777" w:rsidR="00E017AA" w:rsidRPr="009A3E59" w:rsidRDefault="00247BA0" w:rsidP="00422ABD">
      <w:pPr>
        <w:keepNext/>
        <w:rPr>
          <w:i/>
        </w:rPr>
      </w:pPr>
      <w:r w:rsidRPr="009A3E59">
        <w:rPr>
          <w:i/>
        </w:rPr>
        <w:t>Sisteminės</w:t>
      </w:r>
    </w:p>
    <w:p w14:paraId="7CF187AA" w14:textId="77777777" w:rsidR="00E564BC" w:rsidRPr="009A3E59" w:rsidRDefault="00E564BC" w:rsidP="00422ABD">
      <w:pPr>
        <w:keepNext/>
        <w:rPr>
          <w:i/>
        </w:rPr>
      </w:pPr>
    </w:p>
    <w:p w14:paraId="1C21ECE8" w14:textId="67847144" w:rsidR="00E017AA" w:rsidRPr="009A3E59" w:rsidRDefault="00247BA0" w:rsidP="00422ABD">
      <w:r w:rsidRPr="009A3E59">
        <w:t xml:space="preserve">Po vaistinio preparato patekimo į rinką buvo pranešimų apie sunkias padidėjusio jautrumo reakcijas, kurios kai kuriais atvejais pasireiškė praėjus kelioms dienoms po gydymo. Pasireiškė anafilaksija ir angioneurozinė edema. Jeigu pasireiškia anafilaksinė ar kitokia sunki padidėjusio jautrumo reakcija, reikia pradėti atitinkamą gydymą ir nutraukti </w:t>
      </w:r>
      <w:r w:rsidR="00C71888" w:rsidRPr="009A3E59">
        <w:t>WEZENLA</w:t>
      </w:r>
      <w:r w:rsidRPr="009A3E59">
        <w:t xml:space="preserve"> vartojimą (žr. 4.8</w:t>
      </w:r>
      <w:r w:rsidR="000A05D6" w:rsidRPr="009A3E59">
        <w:t> skyrių</w:t>
      </w:r>
      <w:r w:rsidRPr="009A3E59">
        <w:t>).</w:t>
      </w:r>
    </w:p>
    <w:p w14:paraId="7092E9C0" w14:textId="77777777" w:rsidR="00C048AF" w:rsidRPr="009A3E59" w:rsidRDefault="00C048AF" w:rsidP="00422ABD">
      <w:pPr>
        <w:rPr>
          <w:i/>
        </w:rPr>
      </w:pPr>
    </w:p>
    <w:p w14:paraId="1C21ECE9" w14:textId="6E41E249" w:rsidR="00E017AA" w:rsidRPr="009A3E59" w:rsidRDefault="00247BA0" w:rsidP="00422ABD">
      <w:pPr>
        <w:keepNext/>
        <w:rPr>
          <w:i/>
        </w:rPr>
      </w:pPr>
      <w:r w:rsidRPr="009A3E59">
        <w:rPr>
          <w:i/>
        </w:rPr>
        <w:t>Kvėpavimo takų</w:t>
      </w:r>
    </w:p>
    <w:p w14:paraId="6A47F437" w14:textId="77777777" w:rsidR="00E564BC" w:rsidRPr="009A3E59" w:rsidRDefault="00E564BC" w:rsidP="00422ABD">
      <w:pPr>
        <w:keepNext/>
        <w:rPr>
          <w:i/>
        </w:rPr>
      </w:pPr>
    </w:p>
    <w:p w14:paraId="1C21ECEA" w14:textId="249779CD" w:rsidR="00E017AA" w:rsidRPr="009A3E59" w:rsidRDefault="00247BA0" w:rsidP="00422ABD">
      <w:r w:rsidRPr="009A3E59">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 ir intersticiniai infiltratai. Sunkiais atvejais pasireiškė kvėpavimo nepakankamumas ir prireikė ilgos hospitalizacijos. Apie pagerėjimą buvo pranešta nutraukus ustekinumabo vartojimą ir taip pat kai kuriais atvejais pavartojus kortikosteroidų. Jei infekcija atmetama ir patvirtinama diagnozė, reikia nutraukti ustekinumabo vartojimą ir pradėti tinkamą gydymą (žr. 4.8</w:t>
      </w:r>
      <w:r w:rsidR="000A05D6" w:rsidRPr="009A3E59">
        <w:t> skyrių</w:t>
      </w:r>
      <w:r w:rsidRPr="009A3E59">
        <w:t>).</w:t>
      </w:r>
    </w:p>
    <w:p w14:paraId="1C21ECEB" w14:textId="77777777" w:rsidR="00E017AA" w:rsidRPr="009A3E59" w:rsidRDefault="00E017AA" w:rsidP="00422ABD"/>
    <w:p w14:paraId="1C21ECEC" w14:textId="77777777" w:rsidR="00E017AA" w:rsidRPr="009A3E59" w:rsidRDefault="00247BA0" w:rsidP="00422ABD">
      <w:pPr>
        <w:keepNext/>
        <w:rPr>
          <w:u w:val="single"/>
        </w:rPr>
      </w:pPr>
      <w:r w:rsidRPr="009A3E59">
        <w:rPr>
          <w:u w:val="single"/>
        </w:rPr>
        <w:t>Širdies ir kraujagyslių reiškiniai</w:t>
      </w:r>
    </w:p>
    <w:p w14:paraId="417BF74D" w14:textId="77777777" w:rsidR="00E564BC" w:rsidRPr="009A3E59" w:rsidRDefault="00E564BC" w:rsidP="00422ABD">
      <w:pPr>
        <w:keepNext/>
      </w:pPr>
    </w:p>
    <w:p w14:paraId="1C21ECED" w14:textId="3D65AA26" w:rsidR="00E017AA" w:rsidRPr="009A3E59" w:rsidRDefault="00247BA0" w:rsidP="00422ABD">
      <w:r w:rsidRPr="009A3E59">
        <w:t xml:space="preserve">Pacientams, sergantiems psoriaze ir vartojusiems </w:t>
      </w:r>
      <w:r w:rsidR="00FA1CFC" w:rsidRPr="009A3E59">
        <w:t>ustekinumabą</w:t>
      </w:r>
      <w:r w:rsidRPr="009A3E59">
        <w:t xml:space="preserve">, poregistracinio stebėjimo tyrimo metu buvo stebėti širdies ir kraujagyslių reiškiniai, įskaitant miokardo infarktą ir galvos smegenų kraujotakos sutrikimą. Gydymo </w:t>
      </w:r>
      <w:r w:rsidR="00C71888" w:rsidRPr="009A3E59">
        <w:t>WEZENLA</w:t>
      </w:r>
      <w:r w:rsidRPr="009A3E59">
        <w:t xml:space="preserve"> metu reikia reguliariai įvertinti širdies ir kraujagyslių ligos rizikos veiksnius.</w:t>
      </w:r>
    </w:p>
    <w:p w14:paraId="4A710E78" w14:textId="77777777" w:rsidR="00C048AF" w:rsidRPr="009A3E59" w:rsidRDefault="00C048AF" w:rsidP="00422ABD">
      <w:pPr>
        <w:rPr>
          <w:u w:val="single"/>
        </w:rPr>
      </w:pPr>
    </w:p>
    <w:p w14:paraId="1C21ECF0" w14:textId="2F0769C2" w:rsidR="00E017AA" w:rsidRPr="009A3E59" w:rsidRDefault="00247BA0" w:rsidP="00422ABD">
      <w:pPr>
        <w:keepNext/>
        <w:rPr>
          <w:u w:val="single"/>
        </w:rPr>
      </w:pPr>
      <w:r w:rsidRPr="009A3E59">
        <w:rPr>
          <w:u w:val="single"/>
        </w:rPr>
        <w:t>Vakcinacija</w:t>
      </w:r>
    </w:p>
    <w:p w14:paraId="0A62B7F7" w14:textId="77777777" w:rsidR="00E564BC" w:rsidRPr="009A3E59" w:rsidRDefault="00E564BC" w:rsidP="00422ABD">
      <w:pPr>
        <w:keepNext/>
      </w:pPr>
    </w:p>
    <w:p w14:paraId="1C21ECF2" w14:textId="3FEDA821" w:rsidR="00E017AA" w:rsidRPr="009A3E59" w:rsidRDefault="00247BA0" w:rsidP="00422ABD">
      <w:r w:rsidRPr="009A3E59">
        <w:t xml:space="preserve">Gyvų virusinių ar gyvų bakterinių vakcinų (pvz., </w:t>
      </w:r>
      <w:r w:rsidRPr="009A3E59">
        <w:rPr>
          <w:i/>
        </w:rPr>
        <w:t xml:space="preserve">Calmette </w:t>
      </w:r>
      <w:r w:rsidRPr="009A3E59">
        <w:t xml:space="preserve">ir </w:t>
      </w:r>
      <w:r w:rsidRPr="009A3E59">
        <w:rPr>
          <w:i/>
        </w:rPr>
        <w:t xml:space="preserve">Guérin </w:t>
      </w:r>
      <w:r w:rsidRPr="009A3E59">
        <w:t xml:space="preserve">bakterijų [BCG]) kartu su </w:t>
      </w:r>
      <w:r w:rsidR="00C71888" w:rsidRPr="009A3E59">
        <w:t>WEZENLA</w:t>
      </w:r>
      <w:r w:rsidRPr="009A3E59">
        <w:t xml:space="preserve"> rekomenduojama nevartoti. Specialių tyrimų su pacientais, kurie neseniai paskiepyti gyvomis virusinėmis ar gyvomis bakterinėmis vakcinomis, neatlikta. Duomenų apie antrinį infekcijos perdavimą per skiepus gyvomis vakcinomis pacientams, kurie yra gydomi </w:t>
      </w:r>
      <w:r w:rsidR="00FA1CFC" w:rsidRPr="009A3E59">
        <w:t>ustekinumabu</w:t>
      </w:r>
      <w:r w:rsidRPr="009A3E59">
        <w:t xml:space="preserve">, nėra. Prieš skiepijant gyvomis virusinėmis ar gyvomis bakterinėmis vakcinomis, gydymą </w:t>
      </w:r>
      <w:r w:rsidR="00C71888" w:rsidRPr="009A3E59">
        <w:t>WEZENLA</w:t>
      </w:r>
      <w:r w:rsidRPr="009A3E59">
        <w:t xml:space="preserve"> reikia pertraukti bent 15</w:t>
      </w:r>
      <w:r w:rsidR="00E867CE" w:rsidRPr="009A3E59">
        <w:t> savaičių</w:t>
      </w:r>
      <w:r w:rsidRPr="009A3E59">
        <w:t xml:space="preserve"> po paskutinės dozės pavartojimo ir atnaujinti ne anksčiau, kaip praėjus</w:t>
      </w:r>
      <w:r w:rsidR="006031E1" w:rsidRPr="009A3E59">
        <w:t xml:space="preserve"> </w:t>
      </w:r>
      <w:r w:rsidRPr="009A3E59">
        <w:t>2</w:t>
      </w:r>
      <w:r w:rsidR="00F1494F" w:rsidRPr="009A3E59">
        <w:t> </w:t>
      </w:r>
      <w:r w:rsidRPr="009A3E59">
        <w:t>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p>
    <w:p w14:paraId="1C21ECF3" w14:textId="77777777" w:rsidR="00E017AA" w:rsidRPr="009A3E59" w:rsidRDefault="00E017AA" w:rsidP="00422ABD"/>
    <w:p w14:paraId="1C21ECF4" w14:textId="152C7F20" w:rsidR="00E017AA" w:rsidRPr="009A3E59" w:rsidRDefault="00C93DDF" w:rsidP="00422ABD">
      <w:r w:rsidRPr="00B45B74">
        <w:t xml:space="preserve">Kūdikių, kurie </w:t>
      </w:r>
      <w:r w:rsidRPr="00B45B74">
        <w:rPr>
          <w:i/>
        </w:rPr>
        <w:t xml:space="preserve">in utero </w:t>
      </w:r>
      <w:r w:rsidRPr="00B45B74">
        <w:t xml:space="preserve">buvo veikiami </w:t>
      </w:r>
      <w:r w:rsidRPr="00FA21BD">
        <w:t>ustekinumabu</w:t>
      </w:r>
      <w:r w:rsidRPr="00B45B74">
        <w:t xml:space="preserve">, gyvomis vakcinomis (tokiomis kaip BCG vakcina) nerekomenduojama skiepyti </w:t>
      </w:r>
      <w:r>
        <w:t>dvylika</w:t>
      </w:r>
      <w:r w:rsidRPr="00B45B74">
        <w:t xml:space="preserve"> mėnesi</w:t>
      </w:r>
      <w:r>
        <w:t>ų</w:t>
      </w:r>
      <w:r w:rsidRPr="00B45B74">
        <w:t xml:space="preserve"> nuo gimimo arba tol, kol ustekinumabo kiekis kūdikio kraujo serume sumažės iki neaptinkamos ribos</w:t>
      </w:r>
      <w:r w:rsidR="00247BA0" w:rsidRPr="009A3E59">
        <w:t xml:space="preserve"> (žr. 4.5 ir 4.6</w:t>
      </w:r>
      <w:r w:rsidR="00E563E5" w:rsidRPr="009A3E59">
        <w:t> skyrius</w:t>
      </w:r>
      <w:r w:rsidR="00247BA0" w:rsidRPr="009A3E59">
        <w:t>). Gyvos vakcinos vartojimas anksčiau gali būti apsvarstytas, jei kūdikiui yra aiški klinikinė skiepų nauda ir ustekinumabo kiekis kūdikio kraujo serume neaptinkamas.</w:t>
      </w:r>
    </w:p>
    <w:p w14:paraId="22614166" w14:textId="77777777" w:rsidR="00717889" w:rsidRPr="009A3E59" w:rsidRDefault="00717889" w:rsidP="00422ABD"/>
    <w:p w14:paraId="1C21ECF5" w14:textId="11E50F05" w:rsidR="00E017AA" w:rsidRPr="009A3E59" w:rsidRDefault="00C71888" w:rsidP="00422ABD">
      <w:r w:rsidRPr="009A3E59">
        <w:t>WEZENLA</w:t>
      </w:r>
      <w:r w:rsidR="00247BA0" w:rsidRPr="009A3E59">
        <w:t xml:space="preserve"> vartojančius pacientus galima skiepyti inaktyvuotomis ar negyvomis vakcinomis.</w:t>
      </w:r>
    </w:p>
    <w:p w14:paraId="1C21ECF6" w14:textId="77777777" w:rsidR="00E017AA" w:rsidRPr="009A3E59" w:rsidRDefault="00E017AA" w:rsidP="00422ABD"/>
    <w:p w14:paraId="1C21ECF7" w14:textId="1B7DF4FB" w:rsidR="00E017AA" w:rsidRPr="009A3E59" w:rsidRDefault="00247BA0" w:rsidP="00422ABD">
      <w:r w:rsidRPr="009A3E59">
        <w:t xml:space="preserve">Ilgalaikis gydymas </w:t>
      </w:r>
      <w:r w:rsidR="00C71888" w:rsidRPr="009A3E59">
        <w:t>WEZENLA</w:t>
      </w:r>
      <w:r w:rsidRPr="009A3E59">
        <w:t xml:space="preserve"> neslopina humoralinio imuninio atsako į pneumokokinę polisacharidinę ar stabligės vakcinas (žr. 5.1</w:t>
      </w:r>
      <w:r w:rsidR="000A05D6" w:rsidRPr="009A3E59">
        <w:t> skyrių</w:t>
      </w:r>
      <w:r w:rsidRPr="009A3E59">
        <w:t>).</w:t>
      </w:r>
    </w:p>
    <w:p w14:paraId="68852BA0" w14:textId="77777777" w:rsidR="00717889" w:rsidRPr="009A3E59" w:rsidRDefault="00717889" w:rsidP="00422ABD">
      <w:pPr>
        <w:rPr>
          <w:u w:val="single"/>
        </w:rPr>
      </w:pPr>
    </w:p>
    <w:p w14:paraId="1C21ECF8" w14:textId="0816AA05" w:rsidR="00E017AA" w:rsidRPr="009A3E59" w:rsidRDefault="00247BA0" w:rsidP="00422ABD">
      <w:pPr>
        <w:keepNext/>
        <w:rPr>
          <w:u w:val="single"/>
        </w:rPr>
      </w:pPr>
      <w:r w:rsidRPr="009A3E59">
        <w:rPr>
          <w:u w:val="single"/>
        </w:rPr>
        <w:lastRenderedPageBreak/>
        <w:t>Vartojimas kartu su imuninę sistemą slopinančiais vaistiniais preparatais</w:t>
      </w:r>
    </w:p>
    <w:p w14:paraId="1AB4165A" w14:textId="77777777" w:rsidR="00E564BC" w:rsidRPr="009A3E59" w:rsidRDefault="00E564BC" w:rsidP="00422ABD">
      <w:pPr>
        <w:keepNext/>
      </w:pPr>
    </w:p>
    <w:p w14:paraId="1C21ECF9" w14:textId="43CA6340" w:rsidR="00E017AA" w:rsidRPr="009A3E59" w:rsidRDefault="00247BA0" w:rsidP="00422ABD">
      <w:r w:rsidRPr="009A3E59">
        <w:t xml:space="preserve">Žvynelinės tyrimų metu </w:t>
      </w:r>
      <w:r w:rsidR="002D0DF3" w:rsidRPr="009A3E59">
        <w:t>ustekinumabo</w:t>
      </w:r>
      <w:r w:rsidR="002D0DF3" w:rsidRPr="009A3E59" w:rsidDel="00BA0D3E">
        <w:t xml:space="preserve"> </w:t>
      </w:r>
      <w:r w:rsidRPr="009A3E59">
        <w:t xml:space="preserve">vartojimo kartu su imuninę sistemą slopinančiais vaistiniais preparatais, įskaitant biologinius vaistinius preparatus ar fototerapiją, saugumas ir veiksmingumas nebuvo įvertinti. Psoriazinio artrito tyrimų duomenimis, </w:t>
      </w:r>
      <w:r w:rsidRPr="009A3E59">
        <w:rPr>
          <w:i/>
        </w:rPr>
        <w:t xml:space="preserve">MTX </w:t>
      </w:r>
      <w:r w:rsidRPr="009A3E59">
        <w:t xml:space="preserve">vartojimas kartu neturėjo įtakos </w:t>
      </w:r>
      <w:r w:rsidR="002D0DF3" w:rsidRPr="009A3E59">
        <w:t>ustekinumabo</w:t>
      </w:r>
      <w:r w:rsidR="002D0DF3" w:rsidRPr="009A3E59" w:rsidDel="00BA0D3E">
        <w:t xml:space="preserve"> </w:t>
      </w:r>
      <w:r w:rsidRPr="009A3E59">
        <w:t xml:space="preserve">saugumui ar veiksmingumui. Krono ligos ir opinio kolito tyrimų duomenimis, imuninę sistemą slopinančių vaistinių preparatų arba kortikosteroidų vartojimas kartu neturėjo įtakos </w:t>
      </w:r>
      <w:r w:rsidR="002D0DF3" w:rsidRPr="009A3E59">
        <w:t>ustekinumabo</w:t>
      </w:r>
      <w:r w:rsidR="002D0DF3" w:rsidRPr="009A3E59" w:rsidDel="00BA0D3E">
        <w:t xml:space="preserve"> </w:t>
      </w:r>
      <w:r w:rsidRPr="009A3E59">
        <w:t xml:space="preserve">saugumui ar veiksmingumui. Jeigu nusprendžiama </w:t>
      </w:r>
      <w:r w:rsidR="00C71888" w:rsidRPr="009A3E59">
        <w:t>WEZENLA</w:t>
      </w:r>
      <w:r w:rsidRPr="009A3E59">
        <w:t xml:space="preserve"> vartoti kartu su kitais imuninę sistemą slopinančiais vaistiniais preparatais arba pradėti vartoti vietoj kitokių imuninę sistemą slopinančių biologinių vaistinių preparatų, gydyti reikia atsargiai (žr. 4.5</w:t>
      </w:r>
      <w:r w:rsidR="000A05D6" w:rsidRPr="009A3E59">
        <w:t> skyrių</w:t>
      </w:r>
      <w:r w:rsidRPr="009A3E59">
        <w:t>).</w:t>
      </w:r>
    </w:p>
    <w:p w14:paraId="673D67DD" w14:textId="77777777" w:rsidR="00717889" w:rsidRPr="009A3E59" w:rsidRDefault="00717889" w:rsidP="00422ABD">
      <w:pPr>
        <w:rPr>
          <w:u w:val="single"/>
        </w:rPr>
      </w:pPr>
    </w:p>
    <w:p w14:paraId="1C21ECFB" w14:textId="57E7809A" w:rsidR="00E017AA" w:rsidRPr="009A3E59" w:rsidRDefault="00247BA0" w:rsidP="00422ABD">
      <w:pPr>
        <w:keepNext/>
        <w:rPr>
          <w:u w:val="single"/>
        </w:rPr>
      </w:pPr>
      <w:r w:rsidRPr="009A3E59">
        <w:rPr>
          <w:u w:val="single"/>
        </w:rPr>
        <w:t>Imunoterapija</w:t>
      </w:r>
    </w:p>
    <w:p w14:paraId="3C0AC5BB" w14:textId="77777777" w:rsidR="00E564BC" w:rsidRPr="009A3E59" w:rsidRDefault="00E564BC" w:rsidP="00422ABD">
      <w:pPr>
        <w:keepNext/>
      </w:pPr>
    </w:p>
    <w:p w14:paraId="1C21ECFC" w14:textId="4B1593D8" w:rsidR="00E017AA" w:rsidRPr="009A3E59" w:rsidRDefault="002D0DF3" w:rsidP="00422ABD">
      <w:r w:rsidRPr="009A3E59">
        <w:t>Ustekinumabo</w:t>
      </w:r>
      <w:r w:rsidRPr="009A3E59" w:rsidDel="00BA0D3E">
        <w:t xml:space="preserve"> </w:t>
      </w:r>
      <w:r w:rsidR="00247BA0" w:rsidRPr="009A3E59">
        <w:t xml:space="preserve">tyrimų su pacientais, kuriems buvo taikoma alergijos imunoterapija, neatlikta. Ar </w:t>
      </w:r>
      <w:r w:rsidR="00C71888" w:rsidRPr="009A3E59">
        <w:t>WEZENLA</w:t>
      </w:r>
      <w:r w:rsidR="00247BA0" w:rsidRPr="009A3E59">
        <w:t xml:space="preserve"> gali turėti poveikį alergijos imunoterapijai, nežinoma.</w:t>
      </w:r>
    </w:p>
    <w:p w14:paraId="1C21ECFD" w14:textId="77777777" w:rsidR="00E017AA" w:rsidRPr="009A3E59" w:rsidRDefault="00E017AA" w:rsidP="00422ABD"/>
    <w:p w14:paraId="1C21ECFE" w14:textId="77777777" w:rsidR="00E017AA" w:rsidRPr="009A3E59" w:rsidRDefault="00247BA0" w:rsidP="00422ABD">
      <w:pPr>
        <w:keepNext/>
        <w:rPr>
          <w:u w:val="single"/>
        </w:rPr>
      </w:pPr>
      <w:r w:rsidRPr="009A3E59">
        <w:rPr>
          <w:u w:val="single"/>
        </w:rPr>
        <w:t>Sunkios odos būklės</w:t>
      </w:r>
    </w:p>
    <w:p w14:paraId="28729B33" w14:textId="77777777" w:rsidR="00E564BC" w:rsidRPr="009A3E59" w:rsidRDefault="00E564BC" w:rsidP="00422ABD">
      <w:pPr>
        <w:keepNext/>
      </w:pPr>
    </w:p>
    <w:p w14:paraId="1C21ECFF" w14:textId="15D59B7D" w:rsidR="00E017AA" w:rsidRPr="009A3E59" w:rsidRDefault="00247BA0" w:rsidP="00422ABD">
      <w:r w:rsidRPr="009A3E59">
        <w:t>Žvyneline sergantiems pacientams buvo pranešimų apie eksfoliacinį dermatitą po gydymo ustekinumabu (žr. 4.8</w:t>
      </w:r>
      <w:r w:rsidR="000A05D6" w:rsidRPr="009A3E59">
        <w:t> skyrių</w:t>
      </w:r>
      <w:r w:rsidRPr="009A3E59">
        <w:t xml:space="preserve">). Plokšteline žvyneline sergantiems pacientams gali išsivystyti eritroderminė žvynelinė su simptomais, kurie kliniškai gali būti neatskiriami nuo eksfoliacinio dermatito, kaip ligos natūralios eigos dalies. Kaip dalis žvyneline sergančio paciento stebėsenos, gydytojai turi būti budrūs dėl eritroderminės žvynelinės ar eksfoliacinio dermatito simptomų. Jeigu pasireiškia tokie simptomai, reikia pradėti atitinkamą gydymą. Jeigu įtariama reakcija į vaistinį preparatą, </w:t>
      </w:r>
      <w:r w:rsidR="00C71888" w:rsidRPr="009A3E59">
        <w:t>WEZENLA</w:t>
      </w:r>
      <w:r w:rsidRPr="009A3E59">
        <w:t xml:space="preserve"> vartojimą reikia nutraukti.</w:t>
      </w:r>
    </w:p>
    <w:p w14:paraId="0D597755" w14:textId="77777777" w:rsidR="00717889" w:rsidRPr="009A3E59" w:rsidRDefault="00717889" w:rsidP="00422ABD">
      <w:pPr>
        <w:rPr>
          <w:u w:val="single"/>
        </w:rPr>
      </w:pPr>
    </w:p>
    <w:p w14:paraId="1C21ED00" w14:textId="39C673E9" w:rsidR="00E017AA" w:rsidRPr="009A3E59" w:rsidRDefault="00247BA0" w:rsidP="00422ABD">
      <w:pPr>
        <w:keepNext/>
        <w:rPr>
          <w:u w:val="single"/>
        </w:rPr>
      </w:pPr>
      <w:r w:rsidRPr="009A3E59">
        <w:rPr>
          <w:u w:val="single"/>
        </w:rPr>
        <w:t>Su vilklige susijusios būklės</w:t>
      </w:r>
    </w:p>
    <w:p w14:paraId="2B98F9F6" w14:textId="77777777" w:rsidR="00E564BC" w:rsidRPr="009A3E59" w:rsidRDefault="00E564BC" w:rsidP="00422ABD">
      <w:pPr>
        <w:keepNext/>
      </w:pPr>
    </w:p>
    <w:p w14:paraId="1C21ED01" w14:textId="77777777" w:rsidR="00E017AA" w:rsidRPr="009A3E59" w:rsidRDefault="00247BA0" w:rsidP="00422ABD">
      <w:r w:rsidRPr="009A3E59">
        <w:t>Buvo pranešimų apie ustekinumabu gydytiems pacientams pasireiškusias su vilklige susijusias būkles, įskaitant odos raudonają vilkligę ir į vilkligę panašų sindromą. Jeigu pasireiškia pažeidimų, ypač saulės veikiamose vietose arba kartu su artralgija, pacientas turi nedelsiant kreiptis medicininės pagalbos. Jeigu patvirtinamos su vilklige susijusių būklių diagnozės, gydymą ustekinumabu reikia nutraukti ir pradėti atitinkamą gydymą.</w:t>
      </w:r>
    </w:p>
    <w:p w14:paraId="46B27DC9" w14:textId="77777777" w:rsidR="003B42FB" w:rsidRPr="009A3E59" w:rsidRDefault="003B42FB" w:rsidP="00422ABD">
      <w:pPr>
        <w:rPr>
          <w:u w:val="single"/>
        </w:rPr>
      </w:pPr>
    </w:p>
    <w:p w14:paraId="1C21ED02" w14:textId="1126B468" w:rsidR="00E017AA" w:rsidRPr="009A3E59" w:rsidRDefault="00F150A8" w:rsidP="00422ABD">
      <w:pPr>
        <w:keepNext/>
        <w:rPr>
          <w:u w:val="single"/>
        </w:rPr>
      </w:pPr>
      <w:r w:rsidRPr="009A3E59">
        <w:rPr>
          <w:u w:val="single"/>
        </w:rPr>
        <w:t>Ypatingos populiacijos</w:t>
      </w:r>
    </w:p>
    <w:p w14:paraId="0DC1CAEE" w14:textId="77777777" w:rsidR="00E564BC" w:rsidRPr="009A3E59" w:rsidRDefault="00E564BC" w:rsidP="00422ABD">
      <w:pPr>
        <w:keepNext/>
      </w:pPr>
    </w:p>
    <w:p w14:paraId="1C21ED03" w14:textId="101716E2" w:rsidR="00E017AA" w:rsidRPr="009A3E59" w:rsidRDefault="00247BA0" w:rsidP="00422ABD">
      <w:pPr>
        <w:keepNext/>
        <w:rPr>
          <w:i/>
        </w:rPr>
      </w:pPr>
      <w:r w:rsidRPr="009A3E59">
        <w:rPr>
          <w:i/>
        </w:rPr>
        <w:t>Senyviems žmonėms (</w:t>
      </w:r>
      <w:r w:rsidR="002A6D71" w:rsidRPr="009A3E59">
        <w:rPr>
          <w:i/>
        </w:rPr>
        <w:t>≥ </w:t>
      </w:r>
      <w:r w:rsidRPr="009A3E59">
        <w:rPr>
          <w:i/>
        </w:rPr>
        <w:t>65</w:t>
      </w:r>
      <w:r w:rsidR="00B633DD" w:rsidRPr="009A3E59">
        <w:rPr>
          <w:i/>
        </w:rPr>
        <w:t> metų</w:t>
      </w:r>
      <w:r w:rsidRPr="009A3E59">
        <w:rPr>
          <w:i/>
        </w:rPr>
        <w:t>)</w:t>
      </w:r>
    </w:p>
    <w:p w14:paraId="462B60F4" w14:textId="77777777" w:rsidR="00E564BC" w:rsidRPr="009A3E59" w:rsidRDefault="00E564BC" w:rsidP="00422ABD">
      <w:pPr>
        <w:keepNext/>
        <w:rPr>
          <w:i/>
        </w:rPr>
      </w:pPr>
    </w:p>
    <w:p w14:paraId="1C21ED05" w14:textId="3EBAD1F8" w:rsidR="00E017AA" w:rsidRDefault="00247BA0" w:rsidP="00422ABD">
      <w:r w:rsidRPr="009A3E59">
        <w:t xml:space="preserve">Veiksmingumo ar saugumo skirtumų klinikinių tyrimų metu patvirtintoms indikacijoms </w:t>
      </w:r>
      <w:r w:rsidR="002D0DF3" w:rsidRPr="009A3E59">
        <w:t>ustekinumabą</w:t>
      </w:r>
      <w:r w:rsidR="002D0DF3" w:rsidRPr="009A3E59" w:rsidDel="00BA0D3E">
        <w:t xml:space="preserve"> </w:t>
      </w:r>
      <w:r w:rsidRPr="009A3E59">
        <w:t>vartojantiems 65</w:t>
      </w:r>
      <w:r w:rsidR="00B633DD" w:rsidRPr="009A3E59">
        <w:t> metų</w:t>
      </w:r>
      <w:r w:rsidRPr="009A3E59">
        <w:t xml:space="preserve"> ir vyresniems pacientams, palyginti su jaunesniais, nenustatyta, vis dėlto</w:t>
      </w:r>
      <w:r w:rsidR="006031E1" w:rsidRPr="009A3E59">
        <w:t xml:space="preserve"> </w:t>
      </w:r>
      <w:r w:rsidRPr="009A3E59">
        <w:t>65</w:t>
      </w:r>
      <w:r w:rsidR="00B633DD" w:rsidRPr="009A3E59">
        <w:t> metų</w:t>
      </w:r>
      <w:r w:rsidRPr="009A3E59">
        <w:t xml:space="preserve"> ir vyresnių pacientų atvejų skaičiaus nepakanka, kad būtų galima nustatyti, ar jų organizmo atsakas skyrėsi nuo jaunesnių pacientų. Senyviems pacientams paprastai dažniau pasireiškia infekcijos, taigi senyvus pacientus reikia gydyti atsargiai.</w:t>
      </w:r>
    </w:p>
    <w:p w14:paraId="44F5D571" w14:textId="77777777" w:rsidR="006936F9" w:rsidRDefault="006936F9" w:rsidP="00422ABD"/>
    <w:p w14:paraId="585569E8" w14:textId="58072487" w:rsidR="006936F9" w:rsidRPr="009671F8" w:rsidRDefault="006936F9" w:rsidP="00422ABD">
      <w:pPr>
        <w:rPr>
          <w:u w:val="single"/>
        </w:rPr>
      </w:pPr>
      <w:r w:rsidRPr="009671F8">
        <w:rPr>
          <w:u w:val="single"/>
        </w:rPr>
        <w:t>Polisorbatas 80</w:t>
      </w:r>
    </w:p>
    <w:p w14:paraId="603B8AD7" w14:textId="77777777" w:rsidR="006936F9" w:rsidRDefault="006936F9" w:rsidP="00422ABD"/>
    <w:p w14:paraId="64475E01" w14:textId="68E31A7A" w:rsidR="006936F9" w:rsidRPr="009A3E59" w:rsidRDefault="006936F9" w:rsidP="00422ABD">
      <w:r w:rsidRPr="006936F9">
        <w:t xml:space="preserve">Kiekviename </w:t>
      </w:r>
      <w:r w:rsidR="001E66D4">
        <w:t>WEZENLA</w:t>
      </w:r>
      <w:r w:rsidRPr="006936F9">
        <w:t xml:space="preserve"> dozavimo vienete yra 0,02</w:t>
      </w:r>
      <w:r w:rsidR="001E66D4">
        <w:t> </w:t>
      </w:r>
      <w:r w:rsidRPr="006936F9">
        <w:t>mg (45</w:t>
      </w:r>
      <w:r w:rsidR="001E66D4">
        <w:t> </w:t>
      </w:r>
      <w:r w:rsidRPr="006936F9">
        <w:t>mg/0,5</w:t>
      </w:r>
      <w:r w:rsidR="001E66D4">
        <w:t> </w:t>
      </w:r>
      <w:r w:rsidRPr="006936F9">
        <w:t xml:space="preserve">ml) </w:t>
      </w:r>
      <w:r w:rsidR="001E66D4">
        <w:t xml:space="preserve">arba </w:t>
      </w:r>
      <w:r w:rsidR="001E66D4" w:rsidRPr="006936F9">
        <w:t>0,04</w:t>
      </w:r>
      <w:r w:rsidR="001E66D4">
        <w:t> </w:t>
      </w:r>
      <w:r w:rsidR="001E66D4" w:rsidRPr="006936F9">
        <w:t>mg (90</w:t>
      </w:r>
      <w:r w:rsidR="001E66D4">
        <w:t> </w:t>
      </w:r>
      <w:r w:rsidR="001E66D4" w:rsidRPr="006936F9">
        <w:t>mg/1,0</w:t>
      </w:r>
      <w:r w:rsidR="001E66D4">
        <w:t> </w:t>
      </w:r>
      <w:r w:rsidR="001E66D4" w:rsidRPr="006936F9">
        <w:t xml:space="preserve">ml) </w:t>
      </w:r>
      <w:r w:rsidRPr="006936F9">
        <w:t>polisorbato</w:t>
      </w:r>
      <w:r w:rsidR="001E66D4">
        <w:t> </w:t>
      </w:r>
      <w:r w:rsidRPr="006936F9">
        <w:t>80 (E433), tai atitinka 0,04</w:t>
      </w:r>
      <w:r w:rsidR="001E66D4">
        <w:t> </w:t>
      </w:r>
      <w:r w:rsidRPr="006936F9">
        <w:t>mg/ml. Polisorbatai gali sukelti alerginių reakcijų.</w:t>
      </w:r>
    </w:p>
    <w:p w14:paraId="592325FD" w14:textId="77777777" w:rsidR="003B42FB" w:rsidRPr="009A3E59" w:rsidRDefault="003B42FB" w:rsidP="00422ABD"/>
    <w:p w14:paraId="1C21ED06" w14:textId="4FB7CC3D" w:rsidR="00E017AA" w:rsidRPr="009A3E59" w:rsidRDefault="003B42FB" w:rsidP="00422ABD">
      <w:pPr>
        <w:keepNext/>
        <w:ind w:left="567" w:hanging="567"/>
        <w:rPr>
          <w:b/>
        </w:rPr>
      </w:pPr>
      <w:r w:rsidRPr="009A3E59">
        <w:rPr>
          <w:b/>
        </w:rPr>
        <w:t>4.5</w:t>
      </w:r>
      <w:r w:rsidRPr="009A3E59">
        <w:rPr>
          <w:b/>
        </w:rPr>
        <w:tab/>
      </w:r>
      <w:r w:rsidR="00247BA0" w:rsidRPr="009A3E59">
        <w:rPr>
          <w:b/>
        </w:rPr>
        <w:t>Sąveika su kitais vaistiniais preparatais ir kitokia sąveika</w:t>
      </w:r>
    </w:p>
    <w:p w14:paraId="1C21ED07" w14:textId="77777777" w:rsidR="00E017AA" w:rsidRPr="009A3E59" w:rsidRDefault="00E017AA" w:rsidP="00422ABD">
      <w:pPr>
        <w:keepNext/>
        <w:ind w:left="567" w:hanging="567"/>
        <w:rPr>
          <w:b/>
        </w:rPr>
      </w:pPr>
    </w:p>
    <w:p w14:paraId="1C21ED08" w14:textId="2015DC7B" w:rsidR="00E017AA" w:rsidRPr="009A3E59" w:rsidRDefault="00247BA0" w:rsidP="00422ABD">
      <w:r w:rsidRPr="009A3E59">
        <w:t xml:space="preserve">Gyvų vakcinų vartoti kartu su </w:t>
      </w:r>
      <w:r w:rsidR="00C71888" w:rsidRPr="009A3E59">
        <w:t>WEZENLA</w:t>
      </w:r>
      <w:r w:rsidRPr="009A3E59">
        <w:t xml:space="preserve"> negalima.</w:t>
      </w:r>
    </w:p>
    <w:p w14:paraId="1C21ED09" w14:textId="77777777" w:rsidR="00E017AA" w:rsidRPr="009A3E59" w:rsidRDefault="00E017AA" w:rsidP="00422ABD"/>
    <w:p w14:paraId="1C21ED0A" w14:textId="49581C4B" w:rsidR="00E017AA" w:rsidRPr="009A3E59" w:rsidRDefault="00C93DDF" w:rsidP="00422ABD">
      <w:r w:rsidRPr="00B45B74">
        <w:t xml:space="preserve">Kūdikių, kurie </w:t>
      </w:r>
      <w:r w:rsidRPr="00B45B74">
        <w:rPr>
          <w:i/>
        </w:rPr>
        <w:t xml:space="preserve">in utero </w:t>
      </w:r>
      <w:r w:rsidRPr="00B45B74">
        <w:t xml:space="preserve">buvo veikiami </w:t>
      </w:r>
      <w:r w:rsidRPr="00FA21BD">
        <w:t>ustekinumabu</w:t>
      </w:r>
      <w:r w:rsidRPr="00B45B74">
        <w:t xml:space="preserve">, gyvomis vakcinomis (tokiomis kaip BCG vakcina) nerekomenduojama skiepyti </w:t>
      </w:r>
      <w:r>
        <w:t>dvylika</w:t>
      </w:r>
      <w:r w:rsidRPr="00B45B74">
        <w:t xml:space="preserve"> mėnesi</w:t>
      </w:r>
      <w:r>
        <w:t>ų</w:t>
      </w:r>
      <w:r w:rsidRPr="00B45B74">
        <w:t xml:space="preserve"> nuo gimimo</w:t>
      </w:r>
      <w:r w:rsidR="00247BA0" w:rsidRPr="009A3E59">
        <w:t xml:space="preserve"> arba tol, kol ustekinumabo kiekis kūdikio kraujo serume sumažės iki neaptinkamos ribos (žr. 4.5 ir 4.6</w:t>
      </w:r>
      <w:r w:rsidR="00E563E5" w:rsidRPr="009A3E59">
        <w:t> skyrius</w:t>
      </w:r>
      <w:r w:rsidR="00247BA0" w:rsidRPr="009A3E59">
        <w:t xml:space="preserve">). Gyvos vakcinos </w:t>
      </w:r>
      <w:r w:rsidR="00247BA0" w:rsidRPr="009A3E59">
        <w:lastRenderedPageBreak/>
        <w:t>vartojimas anksčiau gali būti apsvarstytas, jei kūdikiui yra aiški klinikinė skiepų nauda ir ustekinumabo kiekis kūdikio kraujo serume neaptinkamas.</w:t>
      </w:r>
    </w:p>
    <w:p w14:paraId="0E982562" w14:textId="77777777" w:rsidR="003B42FB" w:rsidRPr="009A3E59" w:rsidRDefault="003B42FB" w:rsidP="00422ABD"/>
    <w:p w14:paraId="1C21ED0B" w14:textId="7BFE2D44" w:rsidR="00E017AA" w:rsidRPr="009A3E59" w:rsidRDefault="00247BA0" w:rsidP="00422ABD">
      <w:r w:rsidRPr="009A3E59">
        <w:t>3</w:t>
      </w:r>
      <w:r w:rsidR="009C3D27" w:rsidRPr="009A3E59">
        <w:t> </w:t>
      </w:r>
      <w:r w:rsidRPr="009A3E59">
        <w:t>fazės tyrimų populiacijos farmakokinetikos analizėse buvo tirta žvyneline sergančių pacientų dažniausiai kartu vartotų vaistinių preparatų (įskaitant paracetamolį, ibuprofeną, acetilsalicilo rūgštį, metforminą, atorvastatiną, levotiroksiną) įtaka ustekinumabo farmakokinetikai. Duomenų, kurie rodytų sąveiką su šiais kartu vartojamais vaistiniais preparatais, negauta. Ši analizė pagrįsta ne mažiau kaip 100</w:t>
      </w:r>
      <w:r w:rsidR="00651BF6" w:rsidRPr="009A3E59">
        <w:t> </w:t>
      </w:r>
      <w:r w:rsidRPr="009A3E59">
        <w:t>pacientų (</w:t>
      </w:r>
      <w:r w:rsidR="002A6D71" w:rsidRPr="009A3E59">
        <w:t>&gt; </w:t>
      </w:r>
      <w:r w:rsidRPr="009A3E59">
        <w:t>5</w:t>
      </w:r>
      <w:r w:rsidR="00E079BF" w:rsidRPr="009A3E59">
        <w:t> %</w:t>
      </w:r>
      <w:r w:rsidRPr="009A3E59">
        <w:t xml:space="preserve"> tirtos populiacijos), kurie ne trumpiau kaip 90</w:t>
      </w:r>
      <w:r w:rsidR="00E079BF" w:rsidRPr="009A3E59">
        <w:t> %</w:t>
      </w:r>
      <w:r w:rsidRPr="009A3E59">
        <w:t xml:space="preserve"> tyrimo laikotarpio kartu vartojo šių kitų vaistinių preparatų, duomenimis. Ustekinumabo farmakokinetikos pacientams, sergantiems psoriaziniu artritu, Krono liga ar opiniu kolitu, neveikė nei kartu vartojami </w:t>
      </w:r>
      <w:r w:rsidRPr="009A3E59">
        <w:rPr>
          <w:i/>
        </w:rPr>
        <w:t>MTX</w:t>
      </w:r>
      <w:r w:rsidRPr="009A3E59">
        <w:t>, NVNU, 6</w:t>
      </w:r>
      <w:r w:rsidR="00B20E47" w:rsidRPr="009671F8">
        <w:rPr>
          <w:spacing w:val="-2"/>
        </w:rPr>
        <w:noBreakHyphen/>
      </w:r>
      <w:r w:rsidRPr="009A3E59">
        <w:t>merkaptopurinas, azatioprinas ir geriamieji kortikosteroidai, poveikio farmakokinetikai sergantiems psoriaziniu artritu ar Krono liga pacientams nebuvo ir esant ankstesnei anti-</w:t>
      </w:r>
      <w:r w:rsidRPr="009A3E59">
        <w:rPr>
          <w:i/>
        </w:rPr>
        <w:t xml:space="preserve">TNFα </w:t>
      </w:r>
      <w:r w:rsidRPr="009A3E59">
        <w:t>vaistinių preparatų ekspozicijai, nei pacientams, sergantiems opiniu kolitu ar anksčiau vartojusiems biologinius vaistinius preparatus (pvz., anti-</w:t>
      </w:r>
      <w:r w:rsidRPr="009A3E59">
        <w:rPr>
          <w:i/>
        </w:rPr>
        <w:t xml:space="preserve">TNFα </w:t>
      </w:r>
      <w:r w:rsidRPr="009A3E59">
        <w:t>vaistinius preparatus ir [arba] vedolizumabą).</w:t>
      </w:r>
    </w:p>
    <w:p w14:paraId="1C21ED0C" w14:textId="77777777" w:rsidR="00E017AA" w:rsidRPr="009A3E59" w:rsidRDefault="00E017AA" w:rsidP="00422ABD"/>
    <w:p w14:paraId="1C21ED0D" w14:textId="22D010EA" w:rsidR="00E017AA" w:rsidRPr="009A3E59" w:rsidRDefault="00247BA0" w:rsidP="00422ABD">
      <w:r w:rsidRPr="009A3E59">
        <w:rPr>
          <w:i/>
        </w:rPr>
        <w:t xml:space="preserve">In vitro </w:t>
      </w:r>
      <w:r w:rsidRPr="009A3E59">
        <w:t xml:space="preserve">tyrimo </w:t>
      </w:r>
      <w:r w:rsidR="004A38BB">
        <w:t xml:space="preserve">ir </w:t>
      </w:r>
      <w:r w:rsidR="004A38BB" w:rsidRPr="004A38BB">
        <w:t>1</w:t>
      </w:r>
      <w:r w:rsidR="004A38BB">
        <w:t> </w:t>
      </w:r>
      <w:r w:rsidR="004A38BB" w:rsidRPr="004A38BB">
        <w:t>fazės tyrimo su aktyvia Krono (</w:t>
      </w:r>
      <w:r w:rsidR="004A38BB" w:rsidRPr="009671F8">
        <w:rPr>
          <w:i/>
          <w:iCs/>
        </w:rPr>
        <w:t>Crohn</w:t>
      </w:r>
      <w:r w:rsidR="004A38BB" w:rsidRPr="004A38BB">
        <w:t>) liga sergančiais tiriamaisia</w:t>
      </w:r>
      <w:r w:rsidR="004A38BB">
        <w:t>i</w:t>
      </w:r>
      <w:r w:rsidR="004A38BB" w:rsidRPr="004A38BB">
        <w:t>s</w:t>
      </w:r>
      <w:r w:rsidR="004A38BB">
        <w:t xml:space="preserve"> </w:t>
      </w:r>
      <w:r w:rsidRPr="009A3E59">
        <w:t>duomenys nerodo, kad pacientams, kartu vartojantiems CYP450 substratus, reikėtų keisti dozę (žr. 5.2</w:t>
      </w:r>
      <w:r w:rsidR="000A05D6" w:rsidRPr="009A3E59">
        <w:t> skyrių</w:t>
      </w:r>
      <w:r w:rsidRPr="009A3E59">
        <w:t>).</w:t>
      </w:r>
    </w:p>
    <w:p w14:paraId="5D40C99B" w14:textId="77777777" w:rsidR="009316BE" w:rsidRPr="009A3E59" w:rsidRDefault="009316BE" w:rsidP="00422ABD"/>
    <w:p w14:paraId="1C21ED10" w14:textId="12089617" w:rsidR="00E017AA" w:rsidRPr="009A3E59" w:rsidRDefault="00247BA0" w:rsidP="00422ABD">
      <w:r w:rsidRPr="009A3E59">
        <w:t xml:space="preserve">Žvynelinės tyrimų metu </w:t>
      </w:r>
      <w:r w:rsidR="002D0DF3" w:rsidRPr="009A3E59">
        <w:t>ustekinumabo</w:t>
      </w:r>
      <w:r w:rsidR="002D0DF3" w:rsidRPr="009A3E59" w:rsidDel="00BA0D3E">
        <w:t xml:space="preserve"> </w:t>
      </w:r>
      <w:r w:rsidRPr="009A3E59">
        <w:t>vartojimo kartu su imuninę sistemą slopinančiais vaistiniais preparatais, įskaitant biologinius vaistinius preparatus ar fototerapiją, saugumas ir veiksmingumas</w:t>
      </w:r>
      <w:r w:rsidR="005406A5" w:rsidRPr="009A3E59">
        <w:t xml:space="preserve"> </w:t>
      </w:r>
      <w:r w:rsidRPr="009A3E59">
        <w:t xml:space="preserve">nebuvo įvertinti. Psoriazinio artrito tyrimų duomenimis, </w:t>
      </w:r>
      <w:r w:rsidRPr="009A3E59">
        <w:rPr>
          <w:i/>
        </w:rPr>
        <w:t xml:space="preserve">MTX </w:t>
      </w:r>
      <w:r w:rsidRPr="009A3E59">
        <w:t xml:space="preserve">vartojimas kartu neturėjo įtakos </w:t>
      </w:r>
      <w:r w:rsidR="002D0DF3" w:rsidRPr="009A3E59">
        <w:t>ustekinumabo</w:t>
      </w:r>
      <w:r w:rsidR="002D0DF3" w:rsidRPr="009A3E59" w:rsidDel="00BA0D3E">
        <w:t xml:space="preserve"> </w:t>
      </w:r>
      <w:r w:rsidRPr="009A3E59">
        <w:t xml:space="preserve">saugumui ir veiksmingumui. Krono ligos ir opinio kolito tyrimų duomenimis, imuninę sistemą slopinančių vaistinių preparatų arba kortikosteroidų vartojimas kartu neturėjo įtakos </w:t>
      </w:r>
      <w:r w:rsidR="002D0DF3" w:rsidRPr="009A3E59">
        <w:t>ustekinumabo</w:t>
      </w:r>
      <w:r w:rsidR="002D0DF3" w:rsidRPr="009A3E59" w:rsidDel="00BA0D3E">
        <w:t xml:space="preserve"> </w:t>
      </w:r>
      <w:r w:rsidRPr="009A3E59">
        <w:t>saugumui ar veiksmingumui (žr. 4.4</w:t>
      </w:r>
      <w:r w:rsidR="000A05D6" w:rsidRPr="009A3E59">
        <w:t> skyrių</w:t>
      </w:r>
      <w:r w:rsidRPr="009A3E59">
        <w:t>).</w:t>
      </w:r>
    </w:p>
    <w:p w14:paraId="1C21ED11" w14:textId="77777777" w:rsidR="00E017AA" w:rsidRPr="009A3E59" w:rsidRDefault="00E017AA" w:rsidP="00422ABD"/>
    <w:p w14:paraId="1C21ED12" w14:textId="4E3991DC" w:rsidR="00E017AA" w:rsidRPr="009A3E59" w:rsidRDefault="009316BE" w:rsidP="00422ABD">
      <w:pPr>
        <w:keepNext/>
        <w:ind w:left="567" w:hanging="567"/>
        <w:rPr>
          <w:b/>
        </w:rPr>
      </w:pPr>
      <w:r w:rsidRPr="009A3E59">
        <w:rPr>
          <w:b/>
        </w:rPr>
        <w:t>4.6</w:t>
      </w:r>
      <w:r w:rsidRPr="009A3E59">
        <w:rPr>
          <w:b/>
        </w:rPr>
        <w:tab/>
      </w:r>
      <w:r w:rsidR="00247BA0" w:rsidRPr="009A3E59">
        <w:rPr>
          <w:b/>
        </w:rPr>
        <w:t>Vaisingumas, nėštumo ir žindymo laikotarpis</w:t>
      </w:r>
    </w:p>
    <w:p w14:paraId="60CD1F41" w14:textId="77777777" w:rsidR="009316BE" w:rsidRPr="009A3E59" w:rsidRDefault="009316BE" w:rsidP="00422ABD">
      <w:pPr>
        <w:keepNext/>
        <w:ind w:left="567" w:hanging="567"/>
        <w:rPr>
          <w:b/>
        </w:rPr>
      </w:pPr>
    </w:p>
    <w:p w14:paraId="1C21ED13" w14:textId="6E72A51A" w:rsidR="00E017AA" w:rsidRPr="009A3E59" w:rsidRDefault="00247BA0" w:rsidP="00422ABD">
      <w:pPr>
        <w:keepNext/>
        <w:rPr>
          <w:u w:val="single"/>
        </w:rPr>
      </w:pPr>
      <w:r w:rsidRPr="009A3E59">
        <w:rPr>
          <w:u w:val="single"/>
        </w:rPr>
        <w:t>Vaisingo</w:t>
      </w:r>
      <w:r w:rsidR="002B11FA" w:rsidRPr="009A3E59">
        <w:rPr>
          <w:u w:val="single"/>
        </w:rPr>
        <w:t>s</w:t>
      </w:r>
      <w:r w:rsidRPr="009A3E59">
        <w:rPr>
          <w:u w:val="single"/>
        </w:rPr>
        <w:t xml:space="preserve"> moterys</w:t>
      </w:r>
    </w:p>
    <w:p w14:paraId="189ABD5A" w14:textId="77777777" w:rsidR="00E564BC" w:rsidRPr="009A3E59" w:rsidRDefault="00E564BC" w:rsidP="00422ABD">
      <w:pPr>
        <w:keepNext/>
      </w:pPr>
    </w:p>
    <w:p w14:paraId="1C21ED14" w14:textId="4B0C0A14" w:rsidR="00E017AA" w:rsidRPr="009A3E59" w:rsidRDefault="00247BA0" w:rsidP="00422ABD">
      <w:r w:rsidRPr="009A3E59">
        <w:t>Vaisingo</w:t>
      </w:r>
      <w:r w:rsidR="002B11FA" w:rsidRPr="009A3E59">
        <w:t>s</w:t>
      </w:r>
      <w:r w:rsidRPr="009A3E59">
        <w:t xml:space="preserve"> moterys turi naudoti veiksmingus kontracepcijos metodus gydymo metu ir </w:t>
      </w:r>
      <w:r w:rsidR="002B11FA" w:rsidRPr="009A3E59">
        <w:t>bent</w:t>
      </w:r>
      <w:r w:rsidRPr="009A3E59">
        <w:t xml:space="preserve"> 15</w:t>
      </w:r>
      <w:r w:rsidR="00E867CE" w:rsidRPr="009A3E59">
        <w:t> savaičių</w:t>
      </w:r>
      <w:r w:rsidRPr="009A3E59">
        <w:t xml:space="preserve"> </w:t>
      </w:r>
      <w:r w:rsidR="002B11FA" w:rsidRPr="009A3E59">
        <w:t>po gydymo</w:t>
      </w:r>
      <w:r w:rsidRPr="009A3E59">
        <w:t>.</w:t>
      </w:r>
    </w:p>
    <w:p w14:paraId="70EAF1C7" w14:textId="77777777" w:rsidR="004A4539" w:rsidRPr="009A3E59" w:rsidRDefault="004A4539" w:rsidP="00422ABD">
      <w:pPr>
        <w:rPr>
          <w:u w:val="single"/>
        </w:rPr>
      </w:pPr>
    </w:p>
    <w:p w14:paraId="1C21ED15" w14:textId="7057BC97" w:rsidR="00E017AA" w:rsidRPr="009A3E59" w:rsidRDefault="00247BA0" w:rsidP="00422ABD">
      <w:pPr>
        <w:keepNext/>
        <w:rPr>
          <w:u w:val="single"/>
        </w:rPr>
      </w:pPr>
      <w:r w:rsidRPr="009A3E59">
        <w:rPr>
          <w:u w:val="single"/>
        </w:rPr>
        <w:t>Nėštumas</w:t>
      </w:r>
    </w:p>
    <w:p w14:paraId="6B125885" w14:textId="77777777" w:rsidR="00E564BC" w:rsidRPr="009A3E59" w:rsidRDefault="00E564BC" w:rsidP="00422ABD">
      <w:pPr>
        <w:keepNext/>
      </w:pPr>
    </w:p>
    <w:p w14:paraId="4E68F970" w14:textId="77777777" w:rsidR="00C93DDF" w:rsidRDefault="00C93DDF" w:rsidP="00C93DDF">
      <w:r w:rsidRPr="00AE0D30">
        <w:t xml:space="preserve">Perspektyviai surinkti duomenys iš nedidelio skaičiaus po </w:t>
      </w:r>
      <w:r w:rsidRPr="00B45B74">
        <w:t>ustekinumabo</w:t>
      </w:r>
      <w:r w:rsidRPr="00AE0D30">
        <w:t xml:space="preserve"> ekspozicijos nustatytų nėštumo atvejų su žinomomis išeitimis, įskaitant daugiau kaip 450 nėštumo atvejų su vaistinio preparato ekspozicija pirmojo nėštumo trimestro metu, nerodo padidėjusios reikšmingų įgimtų formavimosi ydų rizikos naujagimiui.</w:t>
      </w:r>
    </w:p>
    <w:p w14:paraId="2C36295C" w14:textId="77777777" w:rsidR="00C93DDF" w:rsidRDefault="00C93DDF" w:rsidP="00C93DDF"/>
    <w:p w14:paraId="34DD88F0" w14:textId="77777777" w:rsidR="00C93DDF" w:rsidRDefault="00C93DDF" w:rsidP="00C93DDF">
      <w:r w:rsidRPr="00B45B74">
        <w:t>Tyrimai su gyvūnais tiesioginio ar netiesioginio kenksmingo poveikio nėštumo eigai, embriono ar vaisiaus vystymuisi, gimdymui ar postnataliniam vystymuisi neparodė (žr. 5.3 skyrių).</w:t>
      </w:r>
    </w:p>
    <w:p w14:paraId="31DB22D9" w14:textId="77777777" w:rsidR="00C93DDF" w:rsidRDefault="00C93DDF" w:rsidP="00C93DDF"/>
    <w:p w14:paraId="3ED4B97F" w14:textId="77777777" w:rsidR="00C93DDF" w:rsidRPr="00B45B74" w:rsidRDefault="00C93DDF" w:rsidP="00C93DDF">
      <w:r>
        <w:t>Tačiau</w:t>
      </w:r>
      <w:r>
        <w:rPr>
          <w:spacing w:val="-7"/>
        </w:rPr>
        <w:t xml:space="preserve"> </w:t>
      </w:r>
      <w:r>
        <w:t>turima</w:t>
      </w:r>
      <w:r>
        <w:rPr>
          <w:spacing w:val="-6"/>
        </w:rPr>
        <w:t xml:space="preserve"> </w:t>
      </w:r>
      <w:r>
        <w:t>klinikinė</w:t>
      </w:r>
      <w:r>
        <w:rPr>
          <w:spacing w:val="-6"/>
        </w:rPr>
        <w:t xml:space="preserve"> </w:t>
      </w:r>
      <w:r>
        <w:t>patirtis</w:t>
      </w:r>
      <w:r>
        <w:rPr>
          <w:spacing w:val="-6"/>
        </w:rPr>
        <w:t xml:space="preserve"> </w:t>
      </w:r>
      <w:r>
        <w:t>yra</w:t>
      </w:r>
      <w:r>
        <w:rPr>
          <w:spacing w:val="-6"/>
        </w:rPr>
        <w:t xml:space="preserve"> </w:t>
      </w:r>
      <w:r>
        <w:t>ribota.</w:t>
      </w:r>
      <w:r w:rsidRPr="00B45B74">
        <w:t xml:space="preserve"> </w:t>
      </w:r>
      <w:r>
        <w:t>N</w:t>
      </w:r>
      <w:r w:rsidRPr="00B45B74">
        <w:t>ėštumo metu WEZENLA</w:t>
      </w:r>
      <w:r>
        <w:t xml:space="preserve"> </w:t>
      </w:r>
      <w:r w:rsidRPr="00B45B74">
        <w:t>geriau nevartoti.</w:t>
      </w:r>
    </w:p>
    <w:p w14:paraId="01DD0EBD" w14:textId="77777777" w:rsidR="00C93DDF" w:rsidRPr="00B45B74" w:rsidRDefault="00C93DDF" w:rsidP="00C93DDF"/>
    <w:p w14:paraId="1C21ED19" w14:textId="188B14B9" w:rsidR="00E017AA" w:rsidRPr="009A3E59" w:rsidRDefault="00C93DDF" w:rsidP="00C93DDF">
      <w:r w:rsidRPr="00B45B74">
        <w:t xml:space="preserve">Ustekinumabas pereina placentos barjerą ir buvo aptiktas nėštumo metu ustekinumabo vartojusių moterų kūdikių kraujo serume. Klinikinis šio reiškinio poveikis nežinomas, tačiau kūdikiams, kurie </w:t>
      </w:r>
      <w:r w:rsidRPr="00B45B74">
        <w:rPr>
          <w:i/>
        </w:rPr>
        <w:t xml:space="preserve">in utero </w:t>
      </w:r>
      <w:r w:rsidRPr="00B45B74">
        <w:t>buvo veikiami ustekinumabu, gimus gali būti didesnė infekcijų rizika.</w:t>
      </w:r>
      <w:r>
        <w:t xml:space="preserve"> </w:t>
      </w:r>
      <w:r w:rsidRPr="00B45B74">
        <w:t xml:space="preserve">Kūdikių, kurie </w:t>
      </w:r>
      <w:r w:rsidRPr="00B45B74">
        <w:rPr>
          <w:i/>
        </w:rPr>
        <w:t xml:space="preserve">in utero </w:t>
      </w:r>
      <w:r w:rsidRPr="00B45B74">
        <w:t xml:space="preserve">buvo veikiami </w:t>
      </w:r>
      <w:r w:rsidRPr="00FA21BD">
        <w:t>ustekinumabu</w:t>
      </w:r>
      <w:r w:rsidRPr="00B45B74">
        <w:t xml:space="preserve">, gyvomis vakcinomis (tokiomis kaip BCG vakcina) nerekomenduojama skiepyti </w:t>
      </w:r>
      <w:r>
        <w:t>dvylika</w:t>
      </w:r>
      <w:r w:rsidRPr="00B45B74">
        <w:t xml:space="preserve"> mėnesi</w:t>
      </w:r>
      <w:r>
        <w:t>ų</w:t>
      </w:r>
      <w:r w:rsidRPr="00B45B74">
        <w:t xml:space="preserve"> nuo gimimo arba tol, kol ustekinumabo kiekis kūdikio kraujo serume sumažės iki neaptinkamos ribos (žr. 4.4 ir 4.5 skyrius). Gyvos vakcinos vartojimas anksčiau gali būti apsvarstytas, jei kūdikiui yra aiški klinikinė skiepų nauda ir ustekinumabo kiekis kūdikio kraujo serume neaptinkamas</w:t>
      </w:r>
      <w:r w:rsidR="00247BA0" w:rsidRPr="009A3E59">
        <w:t>.</w:t>
      </w:r>
    </w:p>
    <w:p w14:paraId="3BD78F94" w14:textId="77777777" w:rsidR="004A4539" w:rsidRPr="009A3E59" w:rsidRDefault="004A4539" w:rsidP="00422ABD">
      <w:pPr>
        <w:rPr>
          <w:u w:val="single"/>
        </w:rPr>
      </w:pPr>
    </w:p>
    <w:p w14:paraId="1C21ED1A" w14:textId="004A4221" w:rsidR="00E017AA" w:rsidRPr="009A3E59" w:rsidRDefault="00247BA0" w:rsidP="00422ABD">
      <w:pPr>
        <w:keepNext/>
        <w:rPr>
          <w:u w:val="single"/>
        </w:rPr>
      </w:pPr>
      <w:r w:rsidRPr="009A3E59">
        <w:rPr>
          <w:u w:val="single"/>
        </w:rPr>
        <w:t>Žindymas</w:t>
      </w:r>
    </w:p>
    <w:p w14:paraId="03280670" w14:textId="77777777" w:rsidR="00E564BC" w:rsidRPr="009A3E59" w:rsidRDefault="00E564BC" w:rsidP="00422ABD">
      <w:pPr>
        <w:keepNext/>
      </w:pPr>
    </w:p>
    <w:p w14:paraId="1C21ED1B" w14:textId="77AC8819" w:rsidR="00E017AA" w:rsidRPr="009A3E59" w:rsidRDefault="00247BA0" w:rsidP="00422ABD">
      <w:r w:rsidRPr="009A3E59">
        <w:t xml:space="preserve">Riboti duomenys, paskelbti mokslinėje literatūroje rodo, kad labai maži ustekinumabo kiekiai prasiskverbia į motinos pieną. Ar nuryto ustekinumabo absorbuojama į sisteminę kraujotaką, </w:t>
      </w:r>
      <w:r w:rsidRPr="009A3E59">
        <w:lastRenderedPageBreak/>
        <w:t xml:space="preserve">nežinoma. Ustekinumabas gali sukelti nepageidaujamų reakcijų žindančiam kūdikiui, dėl to, atsižvelgiant į žindymo naudą kūdikiui ir gydymo </w:t>
      </w:r>
      <w:r w:rsidR="00C71888" w:rsidRPr="009A3E59">
        <w:t>WEZENLA</w:t>
      </w:r>
      <w:r w:rsidRPr="009A3E59">
        <w:t xml:space="preserve"> naudą motinai, reikia nuspręsti, ar gydymo metu ir 15</w:t>
      </w:r>
      <w:r w:rsidR="00E867CE" w:rsidRPr="009A3E59">
        <w:t> savaičių</w:t>
      </w:r>
      <w:r w:rsidRPr="009A3E59">
        <w:t xml:space="preserve"> po gydymo nežindyti kūdikio, ar nutraukti gydymą </w:t>
      </w:r>
      <w:r w:rsidR="00C71888" w:rsidRPr="009A3E59">
        <w:t>WEZENLA</w:t>
      </w:r>
      <w:r w:rsidRPr="009A3E59">
        <w:t>.</w:t>
      </w:r>
    </w:p>
    <w:p w14:paraId="7D54F9DF" w14:textId="77777777" w:rsidR="004A4539" w:rsidRPr="009A3E59" w:rsidRDefault="004A4539" w:rsidP="00422ABD">
      <w:pPr>
        <w:rPr>
          <w:u w:val="single"/>
        </w:rPr>
      </w:pPr>
    </w:p>
    <w:p w14:paraId="1C21ED1C" w14:textId="57AC0552" w:rsidR="00E017AA" w:rsidRPr="009A3E59" w:rsidRDefault="00247BA0" w:rsidP="00422ABD">
      <w:pPr>
        <w:keepNext/>
        <w:rPr>
          <w:u w:val="single"/>
        </w:rPr>
      </w:pPr>
      <w:r w:rsidRPr="009A3E59">
        <w:rPr>
          <w:u w:val="single"/>
        </w:rPr>
        <w:t>Vaisingumas</w:t>
      </w:r>
    </w:p>
    <w:p w14:paraId="6C59F99E" w14:textId="77777777" w:rsidR="00E564BC" w:rsidRPr="009A3E59" w:rsidRDefault="00E564BC" w:rsidP="00422ABD">
      <w:pPr>
        <w:keepNext/>
      </w:pPr>
    </w:p>
    <w:p w14:paraId="1C21ED1D" w14:textId="76F91F59" w:rsidR="00E017AA" w:rsidRPr="009A3E59" w:rsidRDefault="00247BA0" w:rsidP="00422ABD">
      <w:r w:rsidRPr="009A3E59">
        <w:t>Ustekinumabo poveikis žmogaus vaisingumui nebuvo nustatytas (žr. 5.3</w:t>
      </w:r>
      <w:r w:rsidR="000A05D6" w:rsidRPr="009A3E59">
        <w:t> skyrių</w:t>
      </w:r>
      <w:r w:rsidRPr="009A3E59">
        <w:t>).</w:t>
      </w:r>
    </w:p>
    <w:p w14:paraId="1C21ED1E" w14:textId="77777777" w:rsidR="00E017AA" w:rsidRPr="009A3E59" w:rsidRDefault="00E017AA" w:rsidP="00422ABD"/>
    <w:p w14:paraId="1C21ED1F" w14:textId="6DB7B0F7" w:rsidR="00E017AA" w:rsidRPr="009A3E59" w:rsidRDefault="004A4539" w:rsidP="00422ABD">
      <w:pPr>
        <w:keepNext/>
        <w:ind w:left="567" w:hanging="567"/>
        <w:rPr>
          <w:b/>
        </w:rPr>
      </w:pPr>
      <w:r w:rsidRPr="009A3E59">
        <w:rPr>
          <w:b/>
        </w:rPr>
        <w:t>4.7</w:t>
      </w:r>
      <w:r w:rsidRPr="009A3E59">
        <w:rPr>
          <w:b/>
        </w:rPr>
        <w:tab/>
      </w:r>
      <w:r w:rsidR="00247BA0" w:rsidRPr="009A3E59">
        <w:rPr>
          <w:b/>
        </w:rPr>
        <w:t>Poveikis gebėjimui vairuoti ir valdyti mechanizmus</w:t>
      </w:r>
    </w:p>
    <w:p w14:paraId="1C21ED20" w14:textId="77777777" w:rsidR="00E017AA" w:rsidRPr="009A3E59" w:rsidRDefault="00E017AA" w:rsidP="00422ABD">
      <w:pPr>
        <w:keepNext/>
        <w:ind w:left="567" w:hanging="567"/>
        <w:rPr>
          <w:b/>
        </w:rPr>
      </w:pPr>
    </w:p>
    <w:p w14:paraId="1C21ED21" w14:textId="30EE0CB0" w:rsidR="00E017AA" w:rsidRPr="009A3E59" w:rsidRDefault="00C71888" w:rsidP="00422ABD">
      <w:r w:rsidRPr="009A3E59">
        <w:t>WEZENLA</w:t>
      </w:r>
      <w:r w:rsidR="00247BA0" w:rsidRPr="009A3E59">
        <w:t xml:space="preserve"> gebėjimo vairuoti ir valdyti mechanizmus neveikia arba veikia nereikšmingai.</w:t>
      </w:r>
    </w:p>
    <w:p w14:paraId="1C21ED22" w14:textId="77777777" w:rsidR="00E017AA" w:rsidRPr="009A3E59" w:rsidRDefault="00E017AA" w:rsidP="00422ABD"/>
    <w:p w14:paraId="1C21ED23" w14:textId="23404BAE" w:rsidR="00E017AA" w:rsidRPr="009A3E59" w:rsidRDefault="004A4539" w:rsidP="00422ABD">
      <w:pPr>
        <w:keepNext/>
        <w:ind w:left="567" w:hanging="567"/>
        <w:rPr>
          <w:b/>
        </w:rPr>
      </w:pPr>
      <w:r w:rsidRPr="009A3E59">
        <w:rPr>
          <w:b/>
        </w:rPr>
        <w:t>4.8</w:t>
      </w:r>
      <w:r w:rsidRPr="009A3E59">
        <w:rPr>
          <w:b/>
        </w:rPr>
        <w:tab/>
      </w:r>
      <w:r w:rsidR="00247BA0" w:rsidRPr="009A3E59">
        <w:rPr>
          <w:b/>
        </w:rPr>
        <w:t>Nepageidaujamas poveikis</w:t>
      </w:r>
    </w:p>
    <w:p w14:paraId="1C21ED24" w14:textId="77777777" w:rsidR="00E017AA" w:rsidRPr="009A3E59" w:rsidRDefault="00E017AA" w:rsidP="00422ABD">
      <w:pPr>
        <w:keepNext/>
        <w:ind w:left="567" w:hanging="567"/>
        <w:rPr>
          <w:b/>
        </w:rPr>
      </w:pPr>
    </w:p>
    <w:p w14:paraId="1C21ED25" w14:textId="77777777" w:rsidR="00E017AA" w:rsidRPr="009A3E59" w:rsidRDefault="00247BA0" w:rsidP="00422ABD">
      <w:pPr>
        <w:keepNext/>
        <w:rPr>
          <w:u w:val="single"/>
        </w:rPr>
      </w:pPr>
      <w:r w:rsidRPr="009A3E59">
        <w:rPr>
          <w:u w:val="single"/>
        </w:rPr>
        <w:t>Saugumo duomenų santrauka</w:t>
      </w:r>
    </w:p>
    <w:p w14:paraId="2C2F85FB" w14:textId="77777777" w:rsidR="00E564BC" w:rsidRPr="009A3E59" w:rsidRDefault="00E564BC" w:rsidP="00422ABD">
      <w:pPr>
        <w:keepNext/>
      </w:pPr>
    </w:p>
    <w:p w14:paraId="1C21ED27" w14:textId="64A47301" w:rsidR="00E017AA" w:rsidRPr="009A3E59" w:rsidRDefault="00247BA0" w:rsidP="00422ABD">
      <w:r w:rsidRPr="009A3E59">
        <w:t>Suaugusiųjų žvynelinės, psoriazinio artrito, Krono ligos ir opinio kolito klinikinių tyrimų kontroliuojamosios fazės metu vartojant ustekinumabą, dažniausiai pasireiškusios nepageidaujamos reakcijos (</w:t>
      </w:r>
      <w:r w:rsidR="002A6D71" w:rsidRPr="009A3E59">
        <w:t>&gt; </w:t>
      </w:r>
      <w:r w:rsidRPr="009A3E59">
        <w:t>5</w:t>
      </w:r>
      <w:r w:rsidR="00E079BF" w:rsidRPr="009A3E59">
        <w:t> %</w:t>
      </w:r>
      <w:r w:rsidRPr="009A3E59">
        <w:t>) buvo nazofaringitas ir galvos skausmas. Sutrikimai dažniausiai buvo laikomi nesunkiais ir dėl jų pasireiškimo tiriamojo vaistinio preparato vartojimo nutraukti neprireikė.</w:t>
      </w:r>
      <w:r w:rsidR="00FA21BD" w:rsidRPr="009A3E59">
        <w:t xml:space="preserve"> </w:t>
      </w:r>
      <w:r w:rsidRPr="009A3E59">
        <w:t xml:space="preserve">Sunkiausia nepageidaujama reakcija, apie kurią buvo pranešta vartojant </w:t>
      </w:r>
      <w:r w:rsidR="002D0DF3" w:rsidRPr="009A3E59">
        <w:t>ustekinumabą</w:t>
      </w:r>
      <w:r w:rsidRPr="009A3E59">
        <w:t>, yra sunkios padidėjusio jautrumo reakcijos, įskaitant anafilaksiją (žr. 4.4</w:t>
      </w:r>
      <w:r w:rsidR="000A05D6" w:rsidRPr="009A3E59">
        <w:t> skyrių</w:t>
      </w:r>
      <w:r w:rsidRPr="009A3E59">
        <w:t>). Bendras saugumo profilis buvo panašus pacientams, sergantiems žvyneline, psoriaziniu artritu, Krono liga ir opiniu kolitu.</w:t>
      </w:r>
    </w:p>
    <w:p w14:paraId="5CBF5628" w14:textId="77777777" w:rsidR="00536472" w:rsidRPr="009A3E59" w:rsidRDefault="00536472" w:rsidP="00422ABD">
      <w:pPr>
        <w:rPr>
          <w:u w:val="single"/>
        </w:rPr>
      </w:pPr>
    </w:p>
    <w:p w14:paraId="1C21ED28" w14:textId="3911037B" w:rsidR="00E017AA" w:rsidRPr="009A3E59" w:rsidRDefault="00247BA0" w:rsidP="00422ABD">
      <w:pPr>
        <w:keepNext/>
        <w:rPr>
          <w:u w:val="single"/>
        </w:rPr>
      </w:pPr>
      <w:r w:rsidRPr="009A3E59">
        <w:rPr>
          <w:u w:val="single"/>
        </w:rPr>
        <w:t>Nepageidaujamų reakcijų santrauka lentelėje</w:t>
      </w:r>
    </w:p>
    <w:p w14:paraId="34FF2461" w14:textId="77777777" w:rsidR="00E564BC" w:rsidRPr="009A3E59" w:rsidRDefault="00E564BC" w:rsidP="00422ABD">
      <w:pPr>
        <w:keepNext/>
      </w:pPr>
    </w:p>
    <w:p w14:paraId="1C21ED2B" w14:textId="51D1BE33" w:rsidR="00E017AA" w:rsidRPr="009A3E59" w:rsidRDefault="00247BA0" w:rsidP="00422ABD">
      <w:r w:rsidRPr="009A3E59">
        <w:t>Toliau pateikti saugumo duomenys, susiję su ustekinumabo ekspozicija suaugusiesiems 14-os 2</w:t>
      </w:r>
      <w:r w:rsidR="0029738A" w:rsidRPr="009A3E59">
        <w:t> </w:t>
      </w:r>
      <w:r w:rsidRPr="009A3E59">
        <w:t>ir 3</w:t>
      </w:r>
      <w:r w:rsidR="00E564BC" w:rsidRPr="009A3E59">
        <w:t> </w:t>
      </w:r>
      <w:r w:rsidRPr="009A3E59">
        <w:t>fazės tyrimų metu, kuriuose dalyvavo 6</w:t>
      </w:r>
      <w:r w:rsidR="005524BC">
        <w:t> </w:t>
      </w:r>
      <w:r w:rsidRPr="009A3E59">
        <w:t>7</w:t>
      </w:r>
      <w:r w:rsidR="005524BC">
        <w:t>10</w:t>
      </w:r>
      <w:r w:rsidR="003007D9" w:rsidRPr="009A3E59">
        <w:t> </w:t>
      </w:r>
      <w:r w:rsidRPr="009A3E59">
        <w:t>pacient</w:t>
      </w:r>
      <w:r w:rsidR="005524BC">
        <w:t>ų</w:t>
      </w:r>
      <w:r w:rsidRPr="009A3E59">
        <w:t xml:space="preserve"> (4</w:t>
      </w:r>
      <w:r w:rsidR="001B46ED" w:rsidRPr="009A3E59">
        <w:t> </w:t>
      </w:r>
      <w:r w:rsidRPr="009A3E59">
        <w:t>135, sergantys žvyneline ir (arba) psoriaziniu artritu, 1</w:t>
      </w:r>
      <w:r w:rsidR="00E564BC" w:rsidRPr="009A3E59">
        <w:t> </w:t>
      </w:r>
      <w:r w:rsidRPr="009A3E59">
        <w:t>749, sergantys Krono liga ir 82</w:t>
      </w:r>
      <w:r w:rsidR="005524BC">
        <w:t>6</w:t>
      </w:r>
      <w:r w:rsidR="003007D9" w:rsidRPr="009A3E59">
        <w:t> </w:t>
      </w:r>
      <w:r w:rsidRPr="009A3E59">
        <w:t>pacientai, sergantys opiniu kolitu). Jie apima ne trumpesnę kaip 6</w:t>
      </w:r>
      <w:r w:rsidR="00370D28">
        <w:t> </w:t>
      </w:r>
      <w:r w:rsidRPr="009A3E59">
        <w:t xml:space="preserve">mėnesių </w:t>
      </w:r>
      <w:r w:rsidR="00370D28" w:rsidRPr="00370D28">
        <w:t>(4</w:t>
      </w:r>
      <w:r w:rsidR="00370D28">
        <w:t> </w:t>
      </w:r>
      <w:r w:rsidR="00370D28" w:rsidRPr="00370D28">
        <w:t>577</w:t>
      </w:r>
      <w:r w:rsidR="00370D28">
        <w:t> </w:t>
      </w:r>
      <w:r w:rsidR="00370D28" w:rsidRPr="00370D28">
        <w:t xml:space="preserve">pacientams) </w:t>
      </w:r>
      <w:r w:rsidRPr="009A3E59">
        <w:t>ar 1</w:t>
      </w:r>
      <w:r w:rsidR="00B633DD" w:rsidRPr="009A3E59">
        <w:t> metų</w:t>
      </w:r>
      <w:r w:rsidRPr="009A3E59">
        <w:t xml:space="preserve"> </w:t>
      </w:r>
      <w:r w:rsidR="00370D28" w:rsidRPr="00370D28">
        <w:t>(3</w:t>
      </w:r>
      <w:r w:rsidR="00370D28">
        <w:t> </w:t>
      </w:r>
      <w:r w:rsidR="00370D28" w:rsidRPr="00370D28">
        <w:t>648</w:t>
      </w:r>
      <w:r w:rsidR="00370D28">
        <w:t> </w:t>
      </w:r>
      <w:r w:rsidR="00370D28" w:rsidRPr="00370D28">
        <w:t>pacientams)</w:t>
      </w:r>
      <w:r w:rsidR="00370D28">
        <w:t xml:space="preserve"> </w:t>
      </w:r>
      <w:r w:rsidR="0069232C" w:rsidRPr="009A3E59">
        <w:t xml:space="preserve">ustekinumabo </w:t>
      </w:r>
      <w:r w:rsidRPr="009A3E59">
        <w:t xml:space="preserve">ekspoziciją kontroliuojamuoju ir nekontroliuojamuoju klinikinių tyrimų </w:t>
      </w:r>
      <w:r w:rsidR="001159EE" w:rsidRPr="001159EE">
        <w:t>su žvyneline, psoriaziniu artritu, Krono liga ar opiniu kolitu sergančiais pacientais laikotarpiu. 2</w:t>
      </w:r>
      <w:r w:rsidR="001159EE">
        <w:t> </w:t>
      </w:r>
      <w:r w:rsidR="001159EE" w:rsidRPr="001159EE">
        <w:t>194 žvyneline, Krono liga ar opiniu kolitu sergantiems pacientams ekspozicija truko ne trumpiau kaip 4-erius metus, o 1</w:t>
      </w:r>
      <w:r w:rsidR="001159EE">
        <w:t> </w:t>
      </w:r>
      <w:r w:rsidR="001159EE" w:rsidRPr="001159EE">
        <w:t>148 žvyneline ar Krono liga sergantiems pacientams – ne trumpiau kaip 5-erius metus</w:t>
      </w:r>
      <w:r w:rsidRPr="009A3E59">
        <w:t>.</w:t>
      </w:r>
    </w:p>
    <w:p w14:paraId="1C21ED2C" w14:textId="77777777" w:rsidR="00E017AA" w:rsidRPr="009A3E59" w:rsidRDefault="00E017AA" w:rsidP="00422ABD"/>
    <w:p w14:paraId="1C21ED2D" w14:textId="1926184E" w:rsidR="00E017AA" w:rsidRPr="009A3E59" w:rsidRDefault="00247BA0" w:rsidP="00E10B51">
      <w:r w:rsidRPr="009A3E59">
        <w:t>3</w:t>
      </w:r>
      <w:r w:rsidR="00CD44C3" w:rsidRPr="009A3E59">
        <w:t> </w:t>
      </w:r>
      <w:r w:rsidRPr="009A3E59">
        <w:t>lentelėje pateiktas suaugusiųjų žvynelinės, psoriazinio artrito, Krono ligos ir opinio kolito klinikinių tyrimų metu pasireiškusių nepageidaujamų reakcijų, o taip pat nepageidaujamų reakcijų, apie kurias buvo pranešta po vaistinio preparato patekimo į rinką, sąrašas. Nepageidaujamo poveikio dažnis apibūdinamas taip: labai dažnas (</w:t>
      </w:r>
      <w:r w:rsidR="002A6D71" w:rsidRPr="009A3E59">
        <w:t>≥ </w:t>
      </w:r>
      <w:r w:rsidRPr="009A3E59">
        <w:t xml:space="preserve">1/10), dažnas (nuo </w:t>
      </w:r>
      <w:r w:rsidR="002A6D71" w:rsidRPr="009A3E59">
        <w:t>≥ </w:t>
      </w:r>
      <w:r w:rsidRPr="009A3E59">
        <w:t xml:space="preserve">1/100 iki </w:t>
      </w:r>
      <w:r w:rsidR="002A6D71" w:rsidRPr="009A3E59">
        <w:t>&lt; </w:t>
      </w:r>
      <w:r w:rsidRPr="009A3E59">
        <w:t xml:space="preserve">1/10), nedažnas (nuo </w:t>
      </w:r>
      <w:r w:rsidR="002A6D71" w:rsidRPr="009A3E59">
        <w:t>≥ </w:t>
      </w:r>
      <w:r w:rsidRPr="009A3E59">
        <w:t>1/1</w:t>
      </w:r>
      <w:r w:rsidR="003D5A4E" w:rsidRPr="009A3E59">
        <w:t> </w:t>
      </w:r>
      <w:r w:rsidRPr="009A3E59">
        <w:t>000</w:t>
      </w:r>
      <w:r w:rsidR="003D5A4E" w:rsidRPr="009A3E59">
        <w:t> </w:t>
      </w:r>
      <w:r w:rsidRPr="009A3E59">
        <w:t xml:space="preserve">iki </w:t>
      </w:r>
      <w:r w:rsidR="002A6D71" w:rsidRPr="009A3E59">
        <w:t>&lt; </w:t>
      </w:r>
      <w:r w:rsidRPr="009A3E59">
        <w:t xml:space="preserve">1/100), retas (nuo </w:t>
      </w:r>
      <w:r w:rsidR="002A6D71" w:rsidRPr="009A3E59">
        <w:t>≥ </w:t>
      </w:r>
      <w:r w:rsidRPr="009A3E59">
        <w:t>1/10</w:t>
      </w:r>
      <w:r w:rsidR="00E564BC" w:rsidRPr="009A3E59">
        <w:t> </w:t>
      </w:r>
      <w:r w:rsidRPr="009A3E59">
        <w:t>000</w:t>
      </w:r>
      <w:r w:rsidR="003D5A4E" w:rsidRPr="009A3E59">
        <w:t> </w:t>
      </w:r>
      <w:r w:rsidRPr="009A3E59">
        <w:t xml:space="preserve">iki </w:t>
      </w:r>
      <w:r w:rsidR="002A6D71" w:rsidRPr="009A3E59">
        <w:t>&lt; </w:t>
      </w:r>
      <w:r w:rsidRPr="009A3E59">
        <w:t>1/1</w:t>
      </w:r>
      <w:r w:rsidR="006153E3" w:rsidRPr="009A3E59">
        <w:t> </w:t>
      </w:r>
      <w:r w:rsidRPr="009A3E59">
        <w:t>000), labai retas (</w:t>
      </w:r>
      <w:r w:rsidR="002A6D71" w:rsidRPr="009A3E59">
        <w:t>&lt; </w:t>
      </w:r>
      <w:r w:rsidRPr="009A3E59">
        <w:t>1/10</w:t>
      </w:r>
      <w:r w:rsidR="00E564BC" w:rsidRPr="009A3E59">
        <w:t> </w:t>
      </w:r>
      <w:r w:rsidRPr="009A3E59">
        <w:t>000), dažnis nežinomas (negali būti apskaičiuotas pagal turimus duomenis). Kiekvienoje dažnio grupėje nepageidaujamas poveikis pateikiamas mažėjančio sunkumo tvarka.</w:t>
      </w:r>
    </w:p>
    <w:p w14:paraId="3DEE5006" w14:textId="77777777" w:rsidR="005736AE" w:rsidRPr="009A3E59" w:rsidRDefault="005736AE" w:rsidP="00422ABD"/>
    <w:p w14:paraId="1C21ED2E" w14:textId="362BC183" w:rsidR="00E017AA" w:rsidRPr="009A3E59" w:rsidRDefault="00536472" w:rsidP="00422ABD">
      <w:pPr>
        <w:keepNext/>
        <w:rPr>
          <w:b/>
          <w:bCs/>
          <w:iCs/>
        </w:rPr>
      </w:pPr>
      <w:r w:rsidRPr="009A3E59">
        <w:rPr>
          <w:b/>
          <w:bCs/>
          <w:iCs/>
        </w:rPr>
        <w:t>3</w:t>
      </w:r>
      <w:r w:rsidR="00CD44C3" w:rsidRPr="009A3E59">
        <w:rPr>
          <w:b/>
          <w:bCs/>
          <w:iCs/>
        </w:rPr>
        <w:t> </w:t>
      </w:r>
      <w:r w:rsidR="00247BA0" w:rsidRPr="009A3E59">
        <w:rPr>
          <w:b/>
          <w:bCs/>
          <w:iCs/>
        </w:rPr>
        <w:t>lentelė.</w:t>
      </w:r>
      <w:r w:rsidRPr="009A3E59">
        <w:rPr>
          <w:b/>
          <w:bCs/>
          <w:iCs/>
        </w:rPr>
        <w:t xml:space="preserve"> </w:t>
      </w:r>
      <w:r w:rsidR="00247BA0" w:rsidRPr="009A3E59">
        <w:rPr>
          <w:b/>
          <w:bCs/>
          <w:iCs/>
        </w:rPr>
        <w:t>Nepageidaujamų reakcijų sąrašas</w:t>
      </w:r>
    </w:p>
    <w:p w14:paraId="2CAE0492" w14:textId="77777777" w:rsidR="006B4D7E" w:rsidRPr="009A3E59" w:rsidRDefault="006B4D7E" w:rsidP="00422ABD">
      <w:pPr>
        <w:keepNext/>
        <w:rPr>
          <w:b/>
          <w:bCs/>
          <w:iCs/>
        </w:rPr>
      </w:pPr>
    </w:p>
    <w:tbl>
      <w:tblPr>
        <w:tblW w:w="893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2"/>
        <w:gridCol w:w="6009"/>
      </w:tblGrid>
      <w:tr w:rsidR="00E017AA" w:rsidRPr="009A3E59" w14:paraId="1C21ED31" w14:textId="77777777" w:rsidTr="00725CEE">
        <w:trPr>
          <w:trHeight w:val="20"/>
          <w:tblHeader/>
        </w:trPr>
        <w:tc>
          <w:tcPr>
            <w:tcW w:w="2922" w:type="dxa"/>
            <w:tcBorders>
              <w:right w:val="single" w:sz="4" w:space="0" w:color="auto"/>
            </w:tcBorders>
          </w:tcPr>
          <w:p w14:paraId="1C21ED2F" w14:textId="77777777" w:rsidR="00E017AA" w:rsidRPr="009A3E59" w:rsidRDefault="00247BA0" w:rsidP="00422ABD">
            <w:pPr>
              <w:keepNext/>
              <w:rPr>
                <w:b/>
              </w:rPr>
            </w:pPr>
            <w:r w:rsidRPr="009A3E59">
              <w:rPr>
                <w:b/>
              </w:rPr>
              <w:t>Organų sistemų klasės</w:t>
            </w:r>
          </w:p>
        </w:tc>
        <w:tc>
          <w:tcPr>
            <w:tcW w:w="6009" w:type="dxa"/>
            <w:tcBorders>
              <w:left w:val="single" w:sz="4" w:space="0" w:color="auto"/>
            </w:tcBorders>
          </w:tcPr>
          <w:p w14:paraId="1C21ED30" w14:textId="77777777" w:rsidR="00E017AA" w:rsidRPr="009A3E59" w:rsidRDefault="00247BA0" w:rsidP="00422ABD">
            <w:pPr>
              <w:keepNext/>
              <w:rPr>
                <w:b/>
              </w:rPr>
            </w:pPr>
            <w:r w:rsidRPr="009A3E59">
              <w:rPr>
                <w:b/>
              </w:rPr>
              <w:t>Dažnis. Nepageidaujama reakcija</w:t>
            </w:r>
          </w:p>
        </w:tc>
      </w:tr>
      <w:tr w:rsidR="00E017AA" w:rsidRPr="009A3E59" w14:paraId="1C21ED35" w14:textId="77777777" w:rsidTr="00725CEE">
        <w:trPr>
          <w:trHeight w:val="20"/>
        </w:trPr>
        <w:tc>
          <w:tcPr>
            <w:tcW w:w="2922" w:type="dxa"/>
            <w:tcBorders>
              <w:right w:val="single" w:sz="4" w:space="0" w:color="auto"/>
            </w:tcBorders>
          </w:tcPr>
          <w:p w14:paraId="1C21ED32" w14:textId="77777777" w:rsidR="00E017AA" w:rsidRPr="009A3E59" w:rsidRDefault="00247BA0" w:rsidP="00422ABD">
            <w:r w:rsidRPr="009A3E59">
              <w:t>Infekcijos ir infestacijos</w:t>
            </w:r>
          </w:p>
        </w:tc>
        <w:tc>
          <w:tcPr>
            <w:tcW w:w="6009" w:type="dxa"/>
            <w:tcBorders>
              <w:left w:val="single" w:sz="4" w:space="0" w:color="auto"/>
            </w:tcBorders>
          </w:tcPr>
          <w:p w14:paraId="1C21ED33" w14:textId="77777777" w:rsidR="00E017AA" w:rsidRPr="009A3E59" w:rsidRDefault="00247BA0" w:rsidP="00422ABD">
            <w:r w:rsidRPr="009A3E59">
              <w:t>Dažnas. Viršutinių kvėpavimo takų infekcija, nazofaringitas, sinusitas.</w:t>
            </w:r>
          </w:p>
          <w:p w14:paraId="1C21ED34" w14:textId="77777777" w:rsidR="00E017AA" w:rsidRPr="009A3E59" w:rsidRDefault="00247BA0" w:rsidP="00422ABD">
            <w:r w:rsidRPr="009A3E59">
              <w:t>Nedažnas. Celiulitas, dantų infekcijos, juostinė pūslelinė, apatinių kvėpavimo takų infekcija, virusų sukelta viršutinių kvėpavimo takų infekcija, vulvovaginalinė grybelinė infekcija.</w:t>
            </w:r>
          </w:p>
        </w:tc>
      </w:tr>
      <w:tr w:rsidR="00E017AA" w:rsidRPr="009A3E59" w14:paraId="1C21ED39" w14:textId="77777777" w:rsidTr="00725CEE">
        <w:trPr>
          <w:trHeight w:val="20"/>
        </w:trPr>
        <w:tc>
          <w:tcPr>
            <w:tcW w:w="2922" w:type="dxa"/>
            <w:tcBorders>
              <w:right w:val="single" w:sz="4" w:space="0" w:color="auto"/>
            </w:tcBorders>
          </w:tcPr>
          <w:p w14:paraId="1C21ED36" w14:textId="77777777" w:rsidR="00E017AA" w:rsidRPr="009A3E59" w:rsidRDefault="00247BA0" w:rsidP="00422ABD">
            <w:r w:rsidRPr="009A3E59">
              <w:t>Imuninės sistemos sutrikimai</w:t>
            </w:r>
          </w:p>
        </w:tc>
        <w:tc>
          <w:tcPr>
            <w:tcW w:w="6009" w:type="dxa"/>
            <w:tcBorders>
              <w:left w:val="single" w:sz="4" w:space="0" w:color="auto"/>
            </w:tcBorders>
          </w:tcPr>
          <w:p w14:paraId="1C21ED37" w14:textId="77777777" w:rsidR="00E017AA" w:rsidRPr="009A3E59" w:rsidRDefault="00247BA0" w:rsidP="00422ABD">
            <w:r w:rsidRPr="009A3E59">
              <w:t>Nedažnas. Padidėjusio jautrumo reakcijos (įskaitant išbėrimą, dilgėlinę).</w:t>
            </w:r>
          </w:p>
          <w:p w14:paraId="1C21ED38" w14:textId="77777777" w:rsidR="00E017AA" w:rsidRPr="009A3E59" w:rsidRDefault="00247BA0" w:rsidP="00422ABD">
            <w:r w:rsidRPr="009A3E59">
              <w:t>Retas. Sunkios padidėjusio jautrumo reakcijos (įskaitant anafilaksiją, angioneurozinę edemą).</w:t>
            </w:r>
          </w:p>
        </w:tc>
      </w:tr>
      <w:tr w:rsidR="00E017AA" w:rsidRPr="009A3E59" w14:paraId="1C21ED3C" w14:textId="77777777" w:rsidTr="00725CEE">
        <w:trPr>
          <w:trHeight w:val="20"/>
        </w:trPr>
        <w:tc>
          <w:tcPr>
            <w:tcW w:w="2922" w:type="dxa"/>
            <w:tcBorders>
              <w:right w:val="single" w:sz="4" w:space="0" w:color="auto"/>
            </w:tcBorders>
          </w:tcPr>
          <w:p w14:paraId="1C21ED3A" w14:textId="77777777" w:rsidR="00E017AA" w:rsidRPr="009A3E59" w:rsidRDefault="00247BA0" w:rsidP="00422ABD">
            <w:r w:rsidRPr="009A3E59">
              <w:t>Psichikos sutrikimai</w:t>
            </w:r>
          </w:p>
        </w:tc>
        <w:tc>
          <w:tcPr>
            <w:tcW w:w="6009" w:type="dxa"/>
            <w:tcBorders>
              <w:left w:val="single" w:sz="4" w:space="0" w:color="auto"/>
            </w:tcBorders>
          </w:tcPr>
          <w:p w14:paraId="1C21ED3B" w14:textId="77777777" w:rsidR="00E017AA" w:rsidRPr="009A3E59" w:rsidRDefault="00247BA0" w:rsidP="00422ABD">
            <w:r w:rsidRPr="009A3E59">
              <w:t>Nedažnas. Depresija.</w:t>
            </w:r>
          </w:p>
        </w:tc>
      </w:tr>
      <w:tr w:rsidR="00E017AA" w:rsidRPr="009A3E59" w14:paraId="1C21ED3F" w14:textId="77777777" w:rsidTr="00725CEE">
        <w:trPr>
          <w:trHeight w:val="20"/>
        </w:trPr>
        <w:tc>
          <w:tcPr>
            <w:tcW w:w="2922" w:type="dxa"/>
            <w:tcBorders>
              <w:right w:val="single" w:sz="4" w:space="0" w:color="auto"/>
            </w:tcBorders>
          </w:tcPr>
          <w:p w14:paraId="1C21ED3D" w14:textId="77777777" w:rsidR="00E017AA" w:rsidRPr="009A3E59" w:rsidRDefault="00247BA0" w:rsidP="00DE517B">
            <w:pPr>
              <w:keepNext/>
              <w:keepLines/>
            </w:pPr>
            <w:r w:rsidRPr="009A3E59">
              <w:lastRenderedPageBreak/>
              <w:t>Nervų sistemos sutrikimai</w:t>
            </w:r>
          </w:p>
        </w:tc>
        <w:tc>
          <w:tcPr>
            <w:tcW w:w="6009" w:type="dxa"/>
            <w:tcBorders>
              <w:left w:val="single" w:sz="4" w:space="0" w:color="auto"/>
            </w:tcBorders>
          </w:tcPr>
          <w:p w14:paraId="5B3AD4D6" w14:textId="00C1E8E4" w:rsidR="00845761" w:rsidRPr="009A3E59" w:rsidRDefault="00247BA0" w:rsidP="00DE517B">
            <w:pPr>
              <w:keepNext/>
              <w:keepLines/>
            </w:pPr>
            <w:r w:rsidRPr="009A3E59">
              <w:t xml:space="preserve">Dažnos. </w:t>
            </w:r>
            <w:r w:rsidR="00F150A8" w:rsidRPr="009A3E59">
              <w:t>S</w:t>
            </w:r>
            <w:r w:rsidRPr="009A3E59">
              <w:t>vaig</w:t>
            </w:r>
            <w:r w:rsidR="00F150A8" w:rsidRPr="009A3E59">
              <w:t>uly</w:t>
            </w:r>
            <w:r w:rsidRPr="009A3E59">
              <w:t xml:space="preserve">s, galvos skausmas. </w:t>
            </w:r>
          </w:p>
          <w:p w14:paraId="1C21ED3E" w14:textId="7C6574B2" w:rsidR="00E017AA" w:rsidRPr="009A3E59" w:rsidRDefault="00247BA0" w:rsidP="00DE517B">
            <w:pPr>
              <w:keepNext/>
              <w:keepLines/>
            </w:pPr>
            <w:r w:rsidRPr="009A3E59">
              <w:t>Nedažnos. Veido paralyžius.</w:t>
            </w:r>
          </w:p>
        </w:tc>
      </w:tr>
      <w:tr w:rsidR="00E017AA" w:rsidRPr="009A3E59" w14:paraId="1C21ED43" w14:textId="77777777" w:rsidTr="00725CEE">
        <w:trPr>
          <w:trHeight w:val="20"/>
        </w:trPr>
        <w:tc>
          <w:tcPr>
            <w:tcW w:w="2922" w:type="dxa"/>
            <w:tcBorders>
              <w:right w:val="single" w:sz="4" w:space="0" w:color="auto"/>
            </w:tcBorders>
          </w:tcPr>
          <w:p w14:paraId="1C21ED40" w14:textId="77777777" w:rsidR="00E017AA" w:rsidRPr="009A3E59" w:rsidRDefault="00247BA0" w:rsidP="00422ABD">
            <w:pPr>
              <w:keepNext/>
            </w:pPr>
            <w:r w:rsidRPr="009A3E59">
              <w:t>Kvėpavimo sistemos, krūtinės ląstos ir tarpuplaučio sutrikimai</w:t>
            </w:r>
          </w:p>
        </w:tc>
        <w:tc>
          <w:tcPr>
            <w:tcW w:w="6009" w:type="dxa"/>
            <w:tcBorders>
              <w:left w:val="single" w:sz="4" w:space="0" w:color="auto"/>
            </w:tcBorders>
          </w:tcPr>
          <w:p w14:paraId="4C87F534" w14:textId="77777777" w:rsidR="00FA21BD" w:rsidRPr="009A3E59" w:rsidRDefault="00247BA0" w:rsidP="00422ABD">
            <w:r w:rsidRPr="009A3E59">
              <w:t xml:space="preserve">Dažnas. Burnos ir ryklės skausmas. </w:t>
            </w:r>
          </w:p>
          <w:p w14:paraId="1C21ED41" w14:textId="657F27CC" w:rsidR="00E017AA" w:rsidRPr="009A3E59" w:rsidRDefault="00247BA0" w:rsidP="00422ABD">
            <w:r w:rsidRPr="009A3E59">
              <w:t>Nedažnas. Nosies užgulimas.</w:t>
            </w:r>
          </w:p>
          <w:p w14:paraId="1C21ED42" w14:textId="77777777" w:rsidR="00E017AA" w:rsidRPr="009A3E59" w:rsidRDefault="00247BA0" w:rsidP="00422ABD">
            <w:r w:rsidRPr="009A3E59">
              <w:t>Retas. Alerginis alveolitas, eozinofilinis plaučių uždegimas. Labai retas. Organizuojanti pneumonija.*</w:t>
            </w:r>
          </w:p>
        </w:tc>
      </w:tr>
      <w:tr w:rsidR="00E017AA" w:rsidRPr="009A3E59" w14:paraId="1C21ED46" w14:textId="77777777" w:rsidTr="00725CEE">
        <w:trPr>
          <w:trHeight w:val="20"/>
        </w:trPr>
        <w:tc>
          <w:tcPr>
            <w:tcW w:w="2922" w:type="dxa"/>
            <w:tcBorders>
              <w:right w:val="single" w:sz="4" w:space="0" w:color="auto"/>
            </w:tcBorders>
          </w:tcPr>
          <w:p w14:paraId="1C21ED44" w14:textId="77777777" w:rsidR="00E017AA" w:rsidRPr="009A3E59" w:rsidRDefault="00247BA0" w:rsidP="00422ABD">
            <w:r w:rsidRPr="009A3E59">
              <w:t>Virškinimo trakto sutrikimai</w:t>
            </w:r>
          </w:p>
        </w:tc>
        <w:tc>
          <w:tcPr>
            <w:tcW w:w="6009" w:type="dxa"/>
            <w:tcBorders>
              <w:left w:val="single" w:sz="4" w:space="0" w:color="auto"/>
            </w:tcBorders>
          </w:tcPr>
          <w:p w14:paraId="1C21ED45" w14:textId="77777777" w:rsidR="00E017AA" w:rsidRPr="009A3E59" w:rsidRDefault="00247BA0" w:rsidP="00422ABD">
            <w:r w:rsidRPr="009A3E59">
              <w:t>Dažnas. Viduriavimas, pykinimas, vėmimas.</w:t>
            </w:r>
          </w:p>
        </w:tc>
      </w:tr>
      <w:tr w:rsidR="00E017AA" w:rsidRPr="009A3E59" w14:paraId="1C21ED4B" w14:textId="77777777" w:rsidTr="00725CEE">
        <w:trPr>
          <w:trHeight w:val="20"/>
        </w:trPr>
        <w:tc>
          <w:tcPr>
            <w:tcW w:w="2922" w:type="dxa"/>
            <w:tcBorders>
              <w:right w:val="single" w:sz="4" w:space="0" w:color="auto"/>
            </w:tcBorders>
          </w:tcPr>
          <w:p w14:paraId="1C21ED47" w14:textId="77777777" w:rsidR="00E017AA" w:rsidRPr="009A3E59" w:rsidRDefault="00247BA0" w:rsidP="00422ABD">
            <w:r w:rsidRPr="009A3E59">
              <w:t>Odos ir poodinio audinio sutrikimai</w:t>
            </w:r>
          </w:p>
        </w:tc>
        <w:tc>
          <w:tcPr>
            <w:tcW w:w="6009" w:type="dxa"/>
            <w:tcBorders>
              <w:left w:val="single" w:sz="4" w:space="0" w:color="auto"/>
            </w:tcBorders>
          </w:tcPr>
          <w:p w14:paraId="1C21ED48" w14:textId="77777777" w:rsidR="00E017AA" w:rsidRPr="009A3E59" w:rsidRDefault="00247BA0" w:rsidP="00422ABD">
            <w:r w:rsidRPr="009A3E59">
              <w:t>Dažnas. Niežulys.</w:t>
            </w:r>
          </w:p>
          <w:p w14:paraId="5E4F0C44" w14:textId="77777777" w:rsidR="0076008B" w:rsidRPr="009A3E59" w:rsidRDefault="00247BA0" w:rsidP="00422ABD">
            <w:r w:rsidRPr="009A3E59">
              <w:t xml:space="preserve">Nedažnas. Pustulinė žvynelinė, odos eksfoliacija, aknė. </w:t>
            </w:r>
          </w:p>
          <w:p w14:paraId="1C21ED49" w14:textId="7B0DDFC9" w:rsidR="00E017AA" w:rsidRPr="009A3E59" w:rsidRDefault="00247BA0" w:rsidP="00422ABD">
            <w:r w:rsidRPr="009A3E59">
              <w:t>Retas. Eksfoliacinis dermatitas, alerginis vaskulitas.</w:t>
            </w:r>
          </w:p>
          <w:p w14:paraId="1C21ED4A" w14:textId="77777777" w:rsidR="00E017AA" w:rsidRPr="009A3E59" w:rsidRDefault="00247BA0" w:rsidP="00422ABD">
            <w:r w:rsidRPr="009A3E59">
              <w:t>Labai retas. Pūslinis pemfigoidas, odos raudonoji vilkligė.</w:t>
            </w:r>
          </w:p>
        </w:tc>
      </w:tr>
      <w:tr w:rsidR="00E017AA" w:rsidRPr="009A3E59" w14:paraId="1C21ED4F" w14:textId="77777777" w:rsidTr="00725CEE">
        <w:trPr>
          <w:trHeight w:val="20"/>
        </w:trPr>
        <w:tc>
          <w:tcPr>
            <w:tcW w:w="2922" w:type="dxa"/>
            <w:tcBorders>
              <w:right w:val="single" w:sz="4" w:space="0" w:color="auto"/>
            </w:tcBorders>
          </w:tcPr>
          <w:p w14:paraId="1C21ED4D" w14:textId="5A26B78A" w:rsidR="00E017AA" w:rsidRPr="009A3E59" w:rsidRDefault="00247BA0" w:rsidP="00422ABD">
            <w:r w:rsidRPr="009A3E59">
              <w:t>Skeleto, raumenų ir</w:t>
            </w:r>
            <w:r w:rsidR="00FA21BD" w:rsidRPr="009A3E59">
              <w:t xml:space="preserve"> </w:t>
            </w:r>
            <w:r w:rsidRPr="009A3E59">
              <w:t>jungiamojo audinio sutrikimai</w:t>
            </w:r>
          </w:p>
        </w:tc>
        <w:tc>
          <w:tcPr>
            <w:tcW w:w="6009" w:type="dxa"/>
            <w:tcBorders>
              <w:left w:val="single" w:sz="4" w:space="0" w:color="auto"/>
            </w:tcBorders>
          </w:tcPr>
          <w:p w14:paraId="13671A08" w14:textId="77777777" w:rsidR="00D02B68" w:rsidRPr="009A3E59" w:rsidRDefault="00247BA0" w:rsidP="00422ABD">
            <w:r w:rsidRPr="009A3E59">
              <w:t xml:space="preserve">Dažnas. Nugaros skausmas, raumenų skausmas, artralgija. </w:t>
            </w:r>
          </w:p>
          <w:p w14:paraId="1C21ED4E" w14:textId="664F8325" w:rsidR="00E017AA" w:rsidRPr="009A3E59" w:rsidRDefault="00247BA0" w:rsidP="00422ABD">
            <w:r w:rsidRPr="009A3E59">
              <w:t>Labai dažnas. Į vilkligę panašus sindromas.</w:t>
            </w:r>
          </w:p>
        </w:tc>
      </w:tr>
      <w:tr w:rsidR="00E017AA" w:rsidRPr="009A3E59" w14:paraId="1C21ED53" w14:textId="77777777" w:rsidTr="00725CEE">
        <w:trPr>
          <w:trHeight w:val="20"/>
        </w:trPr>
        <w:tc>
          <w:tcPr>
            <w:tcW w:w="2922" w:type="dxa"/>
            <w:tcBorders>
              <w:right w:val="single" w:sz="4" w:space="0" w:color="auto"/>
            </w:tcBorders>
          </w:tcPr>
          <w:p w14:paraId="1C21ED50" w14:textId="77777777" w:rsidR="00E017AA" w:rsidRPr="009A3E59" w:rsidRDefault="00247BA0" w:rsidP="00422ABD">
            <w:r w:rsidRPr="009A3E59">
              <w:t>Bendrieji sutrikimai ir vartojimo vietos pažeidimai</w:t>
            </w:r>
          </w:p>
        </w:tc>
        <w:tc>
          <w:tcPr>
            <w:tcW w:w="6009" w:type="dxa"/>
            <w:tcBorders>
              <w:left w:val="single" w:sz="4" w:space="0" w:color="auto"/>
            </w:tcBorders>
          </w:tcPr>
          <w:p w14:paraId="1C21ED51" w14:textId="77777777" w:rsidR="00E017AA" w:rsidRPr="009A3E59" w:rsidRDefault="00247BA0" w:rsidP="00422ABD">
            <w:r w:rsidRPr="009A3E59">
              <w:t>Dažnas. Nuovargis, paraudimas injekcijos vietoje, skausmas injekcijos vietoje.</w:t>
            </w:r>
          </w:p>
          <w:p w14:paraId="1C21ED52" w14:textId="77777777" w:rsidR="00E017AA" w:rsidRPr="009A3E59" w:rsidRDefault="00247BA0" w:rsidP="00422ABD">
            <w:r w:rsidRPr="009A3E59">
              <w:t>Nedažnas. Reakcijos injekcijos vietoje (įskaitant kraujavimą, hematomą, sukietėjimą, patinimą ir niežulį), astenija.</w:t>
            </w:r>
          </w:p>
        </w:tc>
      </w:tr>
    </w:tbl>
    <w:p w14:paraId="1C21ED54" w14:textId="7DE6FCAB" w:rsidR="00E017AA" w:rsidRPr="009A3E59" w:rsidRDefault="00247BA0" w:rsidP="00422ABD">
      <w:pPr>
        <w:rPr>
          <w:sz w:val="20"/>
          <w:szCs w:val="20"/>
        </w:rPr>
      </w:pPr>
      <w:r w:rsidRPr="009A3E59">
        <w:rPr>
          <w:sz w:val="20"/>
          <w:szCs w:val="20"/>
        </w:rPr>
        <w:t>* Žr. 4.4</w:t>
      </w:r>
      <w:r w:rsidR="000A05D6" w:rsidRPr="009A3E59">
        <w:rPr>
          <w:sz w:val="20"/>
          <w:szCs w:val="20"/>
        </w:rPr>
        <w:t> skyriuje</w:t>
      </w:r>
      <w:r w:rsidRPr="009A3E59">
        <w:rPr>
          <w:sz w:val="20"/>
          <w:szCs w:val="20"/>
        </w:rPr>
        <w:t xml:space="preserve"> „Sisteminės ir kvėpavimo takų padidėjusio jautrumo reakcijos“.</w:t>
      </w:r>
    </w:p>
    <w:p w14:paraId="411DDD79" w14:textId="77777777" w:rsidR="00536472" w:rsidRPr="009A3E59" w:rsidRDefault="00536472" w:rsidP="00422ABD">
      <w:pPr>
        <w:rPr>
          <w:u w:val="single"/>
        </w:rPr>
      </w:pPr>
    </w:p>
    <w:p w14:paraId="1C21ED55" w14:textId="7218EBE0" w:rsidR="00E017AA" w:rsidRPr="009A3E59" w:rsidRDefault="00247BA0" w:rsidP="00422ABD">
      <w:pPr>
        <w:keepNext/>
      </w:pPr>
      <w:r w:rsidRPr="009A3E59">
        <w:rPr>
          <w:u w:val="single"/>
        </w:rPr>
        <w:t>Atrinktų nepageidaujamų reakcijų apibūdinimas</w:t>
      </w:r>
    </w:p>
    <w:p w14:paraId="1C21ED56" w14:textId="77777777" w:rsidR="00E017AA" w:rsidRPr="009A3E59" w:rsidRDefault="00E017AA" w:rsidP="00422ABD">
      <w:pPr>
        <w:keepNext/>
      </w:pPr>
    </w:p>
    <w:p w14:paraId="1C21ED57" w14:textId="77777777" w:rsidR="00E017AA" w:rsidRPr="009A3E59" w:rsidRDefault="00247BA0" w:rsidP="00422ABD">
      <w:pPr>
        <w:keepNext/>
        <w:rPr>
          <w:i/>
          <w:iCs/>
        </w:rPr>
      </w:pPr>
      <w:r w:rsidRPr="009A3E59">
        <w:rPr>
          <w:i/>
          <w:iCs/>
        </w:rPr>
        <w:t>Infekcijos</w:t>
      </w:r>
    </w:p>
    <w:p w14:paraId="21FF3548" w14:textId="77777777" w:rsidR="006B4D7E" w:rsidRPr="009A3E59" w:rsidRDefault="006B4D7E" w:rsidP="00422ABD">
      <w:pPr>
        <w:keepNext/>
      </w:pPr>
    </w:p>
    <w:p w14:paraId="1C21ED5A" w14:textId="58F80EF0" w:rsidR="00E017AA" w:rsidRPr="009A3E59" w:rsidRDefault="00247BA0" w:rsidP="00422ABD">
      <w:r w:rsidRPr="009A3E59">
        <w:t>Placebu kontroliuojamųjų klinikinių tyrimų, kuriuose dalyvavo žvyneline, psoriaziniu artritu, Krono liga ir opiniu kolitu sergantys pacientai, duomenimis, infekcijos ar sunkios infekcijos dažnis pacientų,</w:t>
      </w:r>
      <w:r w:rsidR="005406A5" w:rsidRPr="009A3E59">
        <w:t xml:space="preserve"> </w:t>
      </w:r>
      <w:r w:rsidRPr="009A3E59">
        <w:t>kurie vartojo ustekinumabą, ir pacientų, kurie vartojo placebą, grupėse buvo panašus. Placebu kontroliuojamosios šių klinikinių tyrimų fazės duomenimis, infekcijos dažnis pacientų, kurie vartojo ustekinumabą, grupėje buvo 1,36</w:t>
      </w:r>
      <w:r w:rsidR="00727AEF" w:rsidRPr="009A3E59">
        <w:t> atvejo</w:t>
      </w:r>
      <w:r w:rsidRPr="009A3E59">
        <w:t xml:space="preserve"> per paciento stebėjimo metus ir 1,34</w:t>
      </w:r>
      <w:r w:rsidR="00727AEF" w:rsidRPr="009A3E59">
        <w:t> atvejo</w:t>
      </w:r>
      <w:r w:rsidRPr="009A3E59">
        <w:t xml:space="preserve"> placebą vartojusių pacientų grupėje. Sunkių infekcijų dažnis pacientų, kurie vartojo ustekinumabą, grupėje buvo 0,03</w:t>
      </w:r>
      <w:r w:rsidR="00727AEF" w:rsidRPr="009A3E59">
        <w:t> atvejo</w:t>
      </w:r>
      <w:r w:rsidRPr="009A3E59">
        <w:t xml:space="preserve"> per paciento stebėjimo metus (30</w:t>
      </w:r>
      <w:r w:rsidR="009260CD" w:rsidRPr="009A3E59">
        <w:t> </w:t>
      </w:r>
      <w:r w:rsidRPr="009A3E59">
        <w:t>sunkios infekcijos atvejų per 930</w:t>
      </w:r>
      <w:r w:rsidR="00847B95" w:rsidRPr="009A3E59">
        <w:t> paciento</w:t>
      </w:r>
      <w:r w:rsidRPr="009A3E59">
        <w:t xml:space="preserve"> stebėjimo</w:t>
      </w:r>
      <w:r w:rsidR="00B633DD" w:rsidRPr="009A3E59">
        <w:t xml:space="preserve"> metų</w:t>
      </w:r>
      <w:r w:rsidRPr="009A3E59">
        <w:t>) ir 0,03</w:t>
      </w:r>
      <w:r w:rsidR="00727AEF" w:rsidRPr="009A3E59">
        <w:t> atvejo</w:t>
      </w:r>
      <w:r w:rsidRPr="009A3E59">
        <w:t xml:space="preserve"> placebą vartojusių pacientų grupėje (15 sunkios infekcijos atvejų per 434</w:t>
      </w:r>
      <w:r w:rsidR="00847B95" w:rsidRPr="009A3E59">
        <w:t> paciento</w:t>
      </w:r>
      <w:r w:rsidRPr="009A3E59">
        <w:t xml:space="preserve"> stebėjimo metus) (žr. 4.4</w:t>
      </w:r>
      <w:r w:rsidR="000A05D6" w:rsidRPr="009A3E59">
        <w:t> skyrių</w:t>
      </w:r>
      <w:r w:rsidRPr="009A3E59">
        <w:t>).</w:t>
      </w:r>
    </w:p>
    <w:p w14:paraId="1C21ED5B" w14:textId="77777777" w:rsidR="00E017AA" w:rsidRPr="009A3E59" w:rsidRDefault="00E017AA" w:rsidP="00422ABD"/>
    <w:p w14:paraId="1C21ED5C" w14:textId="1E6FAE1D" w:rsidR="00E017AA" w:rsidRPr="009A3E59" w:rsidRDefault="00247BA0" w:rsidP="00422ABD">
      <w:r w:rsidRPr="009A3E59">
        <w:t>Kontroliuojamosios ir nekontroliuojamosios klinikinių žvynelinės, psoriazinio artrito, Krono ligos ir opinio kolito tyrimų fazių metu gautais duomenimis, kurie susiję su 1</w:t>
      </w:r>
      <w:r w:rsidR="007C0FDC">
        <w:t>5</w:t>
      </w:r>
      <w:r w:rsidR="006153E3" w:rsidRPr="009A3E59">
        <w:t> </w:t>
      </w:r>
      <w:r w:rsidR="007C0FDC">
        <w:t>227</w:t>
      </w:r>
      <w:r w:rsidR="007C0FDC" w:rsidRPr="009A3E59">
        <w:t> </w:t>
      </w:r>
      <w:r w:rsidR="00847B95" w:rsidRPr="009A3E59">
        <w:t>paciento</w:t>
      </w:r>
      <w:r w:rsidR="00B633DD" w:rsidRPr="009A3E59">
        <w:t xml:space="preserve"> metų</w:t>
      </w:r>
      <w:r w:rsidRPr="009A3E59">
        <w:t xml:space="preserve"> trukmės </w:t>
      </w:r>
      <w:r w:rsidR="00EE6693">
        <w:t xml:space="preserve">ustekinumabo </w:t>
      </w:r>
      <w:r w:rsidRPr="009A3E59">
        <w:t>ekspozicija 6</w:t>
      </w:r>
      <w:r w:rsidR="00EE6693">
        <w:t> </w:t>
      </w:r>
      <w:r w:rsidRPr="009A3E59">
        <w:t>7</w:t>
      </w:r>
      <w:r w:rsidR="00EE6693">
        <w:t>10</w:t>
      </w:r>
      <w:r w:rsidR="003E2C68" w:rsidRPr="009A3E59">
        <w:t> </w:t>
      </w:r>
      <w:r w:rsidR="00EE6693" w:rsidRPr="009A3E59">
        <w:t>pacient</w:t>
      </w:r>
      <w:r w:rsidR="00EE6693">
        <w:t>ų</w:t>
      </w:r>
      <w:r w:rsidRPr="009A3E59">
        <w:t>, stebėjimo laikotarpio mediana buvo 1,</w:t>
      </w:r>
      <w:r w:rsidR="00EE6693">
        <w:t>2</w:t>
      </w:r>
      <w:r w:rsidR="0044785F" w:rsidRPr="009A3E59">
        <w:t> met</w:t>
      </w:r>
      <w:r w:rsidR="00EE6693">
        <w:t>ų</w:t>
      </w:r>
      <w:r w:rsidRPr="009A3E59">
        <w:t xml:space="preserve"> (1,</w:t>
      </w:r>
      <w:r w:rsidR="00EE6693">
        <w:t>7</w:t>
      </w:r>
      <w:r w:rsidR="0044785F" w:rsidRPr="009A3E59">
        <w:t> met</w:t>
      </w:r>
      <w:r w:rsidR="00EE6693">
        <w:t>ų</w:t>
      </w:r>
      <w:r w:rsidRPr="009A3E59">
        <w:t xml:space="preserve"> psoriazinės ligos tyrimuose, 0,6</w:t>
      </w:r>
      <w:r w:rsidR="00B633DD" w:rsidRPr="009A3E59">
        <w:t> metų</w:t>
      </w:r>
      <w:r w:rsidRPr="009A3E59">
        <w:t xml:space="preserve"> Krono ligos tyrimuose ir </w:t>
      </w:r>
      <w:r w:rsidR="00560187">
        <w:t>2,3</w:t>
      </w:r>
      <w:r w:rsidR="0044785F" w:rsidRPr="009A3E59">
        <w:t> met</w:t>
      </w:r>
      <w:r w:rsidR="00560187">
        <w:t>ų</w:t>
      </w:r>
      <w:r w:rsidRPr="009A3E59">
        <w:t xml:space="preserve"> opinio kolito tyrimuose). Infekcijos dažnis pacientų, kurie vartojo ustekinumabą, grupėje buvo 0,</w:t>
      </w:r>
      <w:r w:rsidR="00560187">
        <w:t>85</w:t>
      </w:r>
      <w:r w:rsidR="00727AEF" w:rsidRPr="009A3E59">
        <w:t> atvejo</w:t>
      </w:r>
      <w:r w:rsidRPr="009A3E59">
        <w:t xml:space="preserve"> per paciento stebėjimo metus, sunkios infekcijos dažnis pacientų, kurie vartojo ustekinumabą, grupėje buvo 0,02</w:t>
      </w:r>
      <w:r w:rsidR="00727AEF" w:rsidRPr="009A3E59">
        <w:t> atvejo</w:t>
      </w:r>
      <w:r w:rsidRPr="009A3E59">
        <w:t xml:space="preserve"> per paciento metus (</w:t>
      </w:r>
      <w:r w:rsidR="00560187">
        <w:t>289</w:t>
      </w:r>
      <w:r w:rsidRPr="009A3E59">
        <w:t xml:space="preserve"> sunkių infekcijų atvejai per 1</w:t>
      </w:r>
      <w:r w:rsidR="00560187">
        <w:t>5</w:t>
      </w:r>
      <w:r w:rsidR="006153E3" w:rsidRPr="009A3E59">
        <w:t> </w:t>
      </w:r>
      <w:r w:rsidR="00560187">
        <w:t>227</w:t>
      </w:r>
      <w:r w:rsidR="00847B95" w:rsidRPr="009A3E59">
        <w:t> paciento</w:t>
      </w:r>
      <w:r w:rsidRPr="009A3E59">
        <w:t xml:space="preserve"> stebėjimo metus). Pasireiškė tokių sunkių infekcijų, pavyzdžiui, pneumonija, išangės abscesas, celiulitas, divertikulitas, gastroenteritas ir virusinė infekcija.</w:t>
      </w:r>
    </w:p>
    <w:p w14:paraId="7F6E5B94" w14:textId="77777777" w:rsidR="009369BC" w:rsidRPr="009A3E59" w:rsidRDefault="009369BC" w:rsidP="00422ABD"/>
    <w:p w14:paraId="1C21ED5D" w14:textId="5C27D6F5" w:rsidR="00E017AA" w:rsidRPr="009A3E59" w:rsidRDefault="00247BA0" w:rsidP="00422ABD">
      <w:r w:rsidRPr="009A3E59">
        <w:t>Klinikinių tyrimų duomenimis, pacientams, kuriems buvo diagnozuota latentinė tuberkuliozė ir kurie kartu buvo gydyti izoniazidu, tuberkuliozė nepasireiškė.</w:t>
      </w:r>
    </w:p>
    <w:p w14:paraId="1F6AB82A" w14:textId="77777777" w:rsidR="009369BC" w:rsidRPr="009A3E59" w:rsidRDefault="009369BC" w:rsidP="00422ABD">
      <w:pPr>
        <w:rPr>
          <w:u w:val="single"/>
        </w:rPr>
      </w:pPr>
    </w:p>
    <w:p w14:paraId="1C21ED5E" w14:textId="152DF708" w:rsidR="00E017AA" w:rsidRPr="009A3E59" w:rsidRDefault="00247BA0" w:rsidP="00422ABD">
      <w:pPr>
        <w:keepNext/>
        <w:rPr>
          <w:i/>
          <w:iCs/>
        </w:rPr>
      </w:pPr>
      <w:r w:rsidRPr="009A3E59">
        <w:rPr>
          <w:i/>
          <w:iCs/>
        </w:rPr>
        <w:t>Piktybiniai navikai</w:t>
      </w:r>
    </w:p>
    <w:p w14:paraId="005CF86C" w14:textId="77777777" w:rsidR="006B4D7E" w:rsidRPr="009A3E59" w:rsidRDefault="006B4D7E" w:rsidP="00422ABD">
      <w:pPr>
        <w:keepNext/>
      </w:pPr>
    </w:p>
    <w:p w14:paraId="1C21ED61" w14:textId="5140CA42" w:rsidR="00E017AA" w:rsidRPr="009A3E59" w:rsidRDefault="00247BA0" w:rsidP="00422ABD">
      <w:r w:rsidRPr="009A3E59">
        <w:t>Žvynelinės, psoriazinio artrito, Krono ligos ir opinio kolito klinikinių tyrimų placebu kontroliuojamosios fazės metu piktybinių navikų, išskyrus kitokį nei melanoma odos vėžį, dažnis pacientų, kurie vartojo ustekinumabą, grupėje buvo 0,11</w:t>
      </w:r>
      <w:r w:rsidR="00727AEF" w:rsidRPr="009A3E59">
        <w:t> atvejo</w:t>
      </w:r>
      <w:r w:rsidRPr="009A3E59">
        <w:t xml:space="preserve"> per 100</w:t>
      </w:r>
      <w:r w:rsidR="00847B95" w:rsidRPr="009A3E59">
        <w:t> paciento</w:t>
      </w:r>
      <w:r w:rsidRPr="009A3E59">
        <w:t xml:space="preserve"> stebėjimo</w:t>
      </w:r>
      <w:r w:rsidR="00B633DD" w:rsidRPr="009A3E59">
        <w:t> metų</w:t>
      </w:r>
      <w:r w:rsidR="00B0605C" w:rsidRPr="009A3E59">
        <w:t xml:space="preserve"> </w:t>
      </w:r>
      <w:r w:rsidRPr="009A3E59">
        <w:t>(1</w:t>
      </w:r>
      <w:r w:rsidR="006153E3" w:rsidRPr="009A3E59">
        <w:t> </w:t>
      </w:r>
      <w:r w:rsidRPr="009A3E59">
        <w:t>pacientui per 929</w:t>
      </w:r>
      <w:r w:rsidR="00847B95" w:rsidRPr="009A3E59">
        <w:t> paciento</w:t>
      </w:r>
      <w:r w:rsidRPr="009A3E59">
        <w:t xml:space="preserve"> stebėjimo metus), palyginti su 0,23</w:t>
      </w:r>
      <w:r w:rsidR="00727AEF" w:rsidRPr="009A3E59">
        <w:t> atvejo</w:t>
      </w:r>
      <w:r w:rsidRPr="009A3E59">
        <w:t xml:space="preserve"> placebą vartojusių pacientų grupėje (1</w:t>
      </w:r>
      <w:r w:rsidR="006153E3" w:rsidRPr="009A3E59">
        <w:t> </w:t>
      </w:r>
      <w:r w:rsidRPr="009A3E59">
        <w:t>pacientui per 434</w:t>
      </w:r>
      <w:r w:rsidR="00847B95" w:rsidRPr="009A3E59">
        <w:t> paciento</w:t>
      </w:r>
      <w:r w:rsidRPr="009A3E59">
        <w:t xml:space="preserve"> stebėjimo metus). Kitokio nei melanoma odos vėžio dažnis pacientų, kurie vartojo ustekinumabą, grupėje buvo 0,43</w:t>
      </w:r>
      <w:r w:rsidR="00727AEF" w:rsidRPr="009A3E59">
        <w:t> atvejo</w:t>
      </w:r>
      <w:r w:rsidRPr="009A3E59">
        <w:t xml:space="preserve"> per 100</w:t>
      </w:r>
      <w:r w:rsidR="00847B95" w:rsidRPr="009A3E59">
        <w:t> paciento</w:t>
      </w:r>
      <w:r w:rsidRPr="009A3E59">
        <w:t xml:space="preserve"> stebėjimo</w:t>
      </w:r>
      <w:r w:rsidR="00B633DD" w:rsidRPr="009A3E59">
        <w:t xml:space="preserve"> metų</w:t>
      </w:r>
      <w:r w:rsidR="00B0605C" w:rsidRPr="009A3E59">
        <w:t xml:space="preserve"> </w:t>
      </w:r>
      <w:r w:rsidRPr="009A3E59">
        <w:t>(4</w:t>
      </w:r>
      <w:r w:rsidR="003E2C68" w:rsidRPr="009A3E59">
        <w:t> pacientams</w:t>
      </w:r>
      <w:r w:rsidRPr="009A3E59">
        <w:t xml:space="preserve"> per 929</w:t>
      </w:r>
      <w:r w:rsidR="00847B95" w:rsidRPr="009A3E59">
        <w:t> paciento</w:t>
      </w:r>
      <w:r w:rsidRPr="009A3E59">
        <w:t xml:space="preserve"> stebėjimo metus), palyginti su 0,46</w:t>
      </w:r>
      <w:r w:rsidR="00727AEF" w:rsidRPr="009A3E59">
        <w:t> atvejo</w:t>
      </w:r>
      <w:r w:rsidRPr="009A3E59">
        <w:t xml:space="preserve"> placebą vartojusių pacientų grupėje (2</w:t>
      </w:r>
      <w:r w:rsidR="003E2C68" w:rsidRPr="009A3E59">
        <w:t> </w:t>
      </w:r>
      <w:r w:rsidRPr="009A3E59">
        <w:t>pacientams per 433</w:t>
      </w:r>
      <w:r w:rsidR="00847B95" w:rsidRPr="009A3E59">
        <w:t> paciento</w:t>
      </w:r>
      <w:r w:rsidRPr="009A3E59">
        <w:t xml:space="preserve"> stebėjimo metus).</w:t>
      </w:r>
    </w:p>
    <w:p w14:paraId="19903DE2" w14:textId="77777777" w:rsidR="009369BC" w:rsidRPr="009A3E59" w:rsidRDefault="009369BC" w:rsidP="00422ABD"/>
    <w:p w14:paraId="1C21ED63" w14:textId="2C1FF40B" w:rsidR="00E017AA" w:rsidRPr="009A3E59" w:rsidRDefault="00247BA0" w:rsidP="00DD5215">
      <w:r w:rsidRPr="009A3E59">
        <w:t>Žvynelinės, psoriazinio artrito, Krono ligos ir opinio kolito klinikinių tyrimų kontroliuojamosios ir nekontroliuojamosios fazių duomenimis, kurie susiję su 1</w:t>
      </w:r>
      <w:r w:rsidR="00787BC4">
        <w:t>5</w:t>
      </w:r>
      <w:r w:rsidR="006153E3" w:rsidRPr="009A3E59">
        <w:t> </w:t>
      </w:r>
      <w:r w:rsidR="00787BC4">
        <w:t>205</w:t>
      </w:r>
      <w:r w:rsidR="00787BC4" w:rsidRPr="009A3E59">
        <w:t> </w:t>
      </w:r>
      <w:r w:rsidR="00847B95" w:rsidRPr="009A3E59">
        <w:t>paciento</w:t>
      </w:r>
      <w:r w:rsidR="00B633DD" w:rsidRPr="009A3E59">
        <w:t xml:space="preserve"> metų</w:t>
      </w:r>
      <w:r w:rsidRPr="009A3E59">
        <w:t xml:space="preserve"> trukmės </w:t>
      </w:r>
      <w:r w:rsidR="00207285">
        <w:t xml:space="preserve">ustekinumabo </w:t>
      </w:r>
      <w:r w:rsidRPr="009A3E59">
        <w:t>ekspozicija 6</w:t>
      </w:r>
      <w:r w:rsidR="00DD5215">
        <w:t> </w:t>
      </w:r>
      <w:r w:rsidR="00207285" w:rsidRPr="009A3E59">
        <w:t>7</w:t>
      </w:r>
      <w:r w:rsidR="00207285">
        <w:t>10</w:t>
      </w:r>
      <w:r w:rsidR="00207285" w:rsidRPr="009A3E59">
        <w:t> </w:t>
      </w:r>
      <w:r w:rsidR="003E2C68" w:rsidRPr="009A3E59">
        <w:t>pacient</w:t>
      </w:r>
      <w:r w:rsidR="00207285">
        <w:t>ų</w:t>
      </w:r>
      <w:r w:rsidRPr="009A3E59">
        <w:t>, stebėjimo laikotarpio mediana buvo 1,</w:t>
      </w:r>
      <w:r w:rsidR="00207285">
        <w:t>2</w:t>
      </w:r>
      <w:r w:rsidR="0044785F" w:rsidRPr="009A3E59">
        <w:t> met</w:t>
      </w:r>
      <w:r w:rsidR="00207285">
        <w:t>ų</w:t>
      </w:r>
      <w:r w:rsidRPr="009A3E59">
        <w:t xml:space="preserve"> (1,</w:t>
      </w:r>
      <w:r w:rsidR="00E158FE">
        <w:t>7</w:t>
      </w:r>
      <w:r w:rsidR="0044785F" w:rsidRPr="009A3E59">
        <w:t> met</w:t>
      </w:r>
      <w:r w:rsidR="00E158FE">
        <w:t>ų</w:t>
      </w:r>
      <w:r w:rsidRPr="009A3E59">
        <w:t xml:space="preserve"> psoriazinės ligos</w:t>
      </w:r>
      <w:r w:rsidR="00B0605C" w:rsidRPr="009A3E59">
        <w:t xml:space="preserve"> </w:t>
      </w:r>
      <w:r w:rsidRPr="009A3E59">
        <w:t>tyrimuose, 0,6</w:t>
      </w:r>
      <w:r w:rsidR="00B633DD" w:rsidRPr="009A3E59">
        <w:t> metų</w:t>
      </w:r>
      <w:r w:rsidRPr="009A3E59">
        <w:t xml:space="preserve"> Krono ligos tyrimuose ir </w:t>
      </w:r>
      <w:r w:rsidR="00E158FE">
        <w:t>2,3</w:t>
      </w:r>
      <w:r w:rsidR="0044785F" w:rsidRPr="009A3E59">
        <w:t> met</w:t>
      </w:r>
      <w:r w:rsidR="00E158FE">
        <w:t>ų</w:t>
      </w:r>
      <w:r w:rsidRPr="009A3E59">
        <w:t xml:space="preserve"> opinio kolito tyrimuose). Piktybiniai navikai, išskyrus kitokį nei melanoma odos vėžį, buvo nustatyti </w:t>
      </w:r>
      <w:r w:rsidR="00E158FE">
        <w:t>76</w:t>
      </w:r>
      <w:r w:rsidR="00E158FE" w:rsidRPr="009A3E59">
        <w:t> </w:t>
      </w:r>
      <w:r w:rsidRPr="009A3E59">
        <w:t>pacientams per 1</w:t>
      </w:r>
      <w:r w:rsidR="00E158FE">
        <w:t>5</w:t>
      </w:r>
      <w:r w:rsidR="006153E3" w:rsidRPr="009A3E59">
        <w:t> </w:t>
      </w:r>
      <w:r w:rsidR="00E158FE">
        <w:t>205</w:t>
      </w:r>
      <w:r w:rsidR="00847B95" w:rsidRPr="009A3E59">
        <w:t> paciento</w:t>
      </w:r>
      <w:r w:rsidRPr="009A3E59">
        <w:t xml:space="preserve"> stebėjimo metus (0,5</w:t>
      </w:r>
      <w:r w:rsidR="00E158FE">
        <w:t>0</w:t>
      </w:r>
      <w:r w:rsidR="00727AEF" w:rsidRPr="009A3E59">
        <w:t> atvejo</w:t>
      </w:r>
      <w:r w:rsidRPr="009A3E59">
        <w:t xml:space="preserve"> per 100</w:t>
      </w:r>
      <w:r w:rsidR="00847B95" w:rsidRPr="009A3E59">
        <w:t> paciento</w:t>
      </w:r>
      <w:r w:rsidRPr="009A3E59">
        <w:t xml:space="preserve"> stebėjimo</w:t>
      </w:r>
      <w:r w:rsidR="00B633DD" w:rsidRPr="009A3E59">
        <w:t xml:space="preserve"> metų</w:t>
      </w:r>
      <w:r w:rsidRPr="009A3E59">
        <w:t xml:space="preserve"> dažnumas ustekinumabu gydytiems pacientams). Piktybinių navikų dažnumas, praneštas ustekinumabu gydytų pacientų grupėje, buvo panašus į tą, kuris yra tikėtinas bendroje populiacijoje (standartizuotas dažnių santykis - 0,9</w:t>
      </w:r>
      <w:r w:rsidR="008627BA">
        <w:t>4</w:t>
      </w:r>
      <w:r w:rsidR="00DA4C9F" w:rsidRPr="009A3E59">
        <w:t> </w:t>
      </w:r>
      <w:r w:rsidRPr="009A3E59">
        <w:t>[95</w:t>
      </w:r>
      <w:r w:rsidR="00E079BF" w:rsidRPr="009A3E59">
        <w:t> %</w:t>
      </w:r>
      <w:r w:rsidRPr="009A3E59">
        <w:t xml:space="preserve"> pasikliautinasis intervalas: 0,7</w:t>
      </w:r>
      <w:r w:rsidR="008627BA">
        <w:t>3</w:t>
      </w:r>
      <w:r w:rsidRPr="009A3E59">
        <w:t>, 1,</w:t>
      </w:r>
      <w:r w:rsidR="008627BA">
        <w:t>18</w:t>
      </w:r>
      <w:r w:rsidRPr="009A3E59">
        <w:t>], koreguota pagal amžių, lytį ir rasę). Dažniausiai stebėti piktybiniai navikai, išskyrus kitokį nei melanoma odos vėžį, buvo prostatos vėžys, melanoma</w:t>
      </w:r>
      <w:r w:rsidR="008627BA">
        <w:t xml:space="preserve">, </w:t>
      </w:r>
      <w:r w:rsidR="008627BA" w:rsidRPr="009A3E59">
        <w:t>kolorektalinis vėžys</w:t>
      </w:r>
      <w:r w:rsidRPr="009A3E59">
        <w:t xml:space="preserve"> ir krūties vėžys. Kitokio nei melanoma odos vėžio dažnumas ustekinumabu gydytų pacientų grupėje buvo 0,4</w:t>
      </w:r>
      <w:r w:rsidR="008627BA">
        <w:t>6</w:t>
      </w:r>
      <w:r w:rsidR="00727AEF" w:rsidRPr="009A3E59">
        <w:t> atvejo</w:t>
      </w:r>
      <w:r w:rsidRPr="009A3E59">
        <w:t xml:space="preserve"> per 100</w:t>
      </w:r>
      <w:r w:rsidR="00847B95" w:rsidRPr="009A3E59">
        <w:t> paciento</w:t>
      </w:r>
      <w:r w:rsidRPr="009A3E59">
        <w:t xml:space="preserve"> stebėjimo</w:t>
      </w:r>
      <w:r w:rsidR="00B633DD" w:rsidRPr="009A3E59">
        <w:t xml:space="preserve"> metų</w:t>
      </w:r>
      <w:r w:rsidRPr="009A3E59">
        <w:t xml:space="preserve"> (</w:t>
      </w:r>
      <w:r w:rsidR="008627BA">
        <w:t>69</w:t>
      </w:r>
      <w:r w:rsidR="008627BA" w:rsidRPr="009A3E59">
        <w:t> </w:t>
      </w:r>
      <w:r w:rsidR="003E2C68" w:rsidRPr="009A3E59">
        <w:t>pacientams</w:t>
      </w:r>
      <w:r w:rsidRPr="009A3E59">
        <w:t xml:space="preserve"> per 1</w:t>
      </w:r>
      <w:r w:rsidR="008B3E4C">
        <w:t>5</w:t>
      </w:r>
      <w:r w:rsidR="006153E3" w:rsidRPr="009A3E59">
        <w:t> </w:t>
      </w:r>
      <w:r w:rsidR="008B3E4C">
        <w:t>165</w:t>
      </w:r>
      <w:r w:rsidR="008B3E4C" w:rsidRPr="009A3E59">
        <w:t> </w:t>
      </w:r>
      <w:r w:rsidR="00847B95" w:rsidRPr="009A3E59">
        <w:t>paciento</w:t>
      </w:r>
      <w:r w:rsidRPr="009A3E59">
        <w:t xml:space="preserve"> stebėjimo metus). Pacientų, kuriems buvo diagnozuotas bazalinių ląstelių odos vėžys, santykis su pacientais, kuriems buvo diagnozuotas plokščialąstelinis odos vėžys (3:1), yra panašus į santykį, kurio tikimasi bendrojoje populiacijoje (žr.</w:t>
      </w:r>
      <w:r w:rsidR="00695BD6">
        <w:t xml:space="preserve"> </w:t>
      </w:r>
      <w:r w:rsidRPr="009A3E59">
        <w:t>4.4</w:t>
      </w:r>
      <w:r w:rsidR="000A05D6" w:rsidRPr="009A3E59">
        <w:t> skyrių</w:t>
      </w:r>
      <w:r w:rsidRPr="009A3E59">
        <w:t>).</w:t>
      </w:r>
    </w:p>
    <w:p w14:paraId="1C21ED64" w14:textId="77777777" w:rsidR="00E017AA" w:rsidRPr="009A3E59" w:rsidRDefault="00E017AA" w:rsidP="00422ABD"/>
    <w:p w14:paraId="1C21ED65" w14:textId="77777777" w:rsidR="00E017AA" w:rsidRPr="009A3E59" w:rsidRDefault="00247BA0" w:rsidP="00422ABD">
      <w:pPr>
        <w:keepNext/>
        <w:rPr>
          <w:i/>
          <w:iCs/>
        </w:rPr>
      </w:pPr>
      <w:r w:rsidRPr="009A3E59">
        <w:rPr>
          <w:i/>
          <w:iCs/>
        </w:rPr>
        <w:t>Padidėjusio jautrumo reakcijos</w:t>
      </w:r>
    </w:p>
    <w:p w14:paraId="03522862" w14:textId="77777777" w:rsidR="006B4D7E" w:rsidRPr="009A3E59" w:rsidRDefault="006B4D7E" w:rsidP="00422ABD">
      <w:pPr>
        <w:keepNext/>
      </w:pPr>
    </w:p>
    <w:p w14:paraId="1C21ED66" w14:textId="1E254DFC" w:rsidR="00E017AA" w:rsidRPr="009A3E59" w:rsidRDefault="00247BA0" w:rsidP="00422ABD">
      <w:r w:rsidRPr="009A3E59">
        <w:t xml:space="preserve">Žvynelinės ir psoriazinio artrito klinikinių ustekinumabo tyrimų kontroliuojamosios fazės duomenimis, išbėrimas ir dilgėlinė pasireiškė </w:t>
      </w:r>
      <w:r w:rsidR="002A6D71" w:rsidRPr="009A3E59">
        <w:t>&lt; </w:t>
      </w:r>
      <w:r w:rsidRPr="009A3E59">
        <w:t>1</w:t>
      </w:r>
      <w:r w:rsidR="00E079BF" w:rsidRPr="009A3E59">
        <w:t> %</w:t>
      </w:r>
      <w:r w:rsidRPr="009A3E59">
        <w:t xml:space="preserve"> pacientų (žr.4.4</w:t>
      </w:r>
      <w:r w:rsidR="000A05D6" w:rsidRPr="009A3E59">
        <w:t> skyrių</w:t>
      </w:r>
      <w:r w:rsidRPr="009A3E59">
        <w:t>).</w:t>
      </w:r>
    </w:p>
    <w:p w14:paraId="78EA99C5" w14:textId="77777777" w:rsidR="009369BC" w:rsidRPr="009A3E59" w:rsidRDefault="009369BC" w:rsidP="00422ABD">
      <w:pPr>
        <w:rPr>
          <w:u w:val="single"/>
        </w:rPr>
      </w:pPr>
    </w:p>
    <w:p w14:paraId="1C21ED67" w14:textId="4DA2C84A" w:rsidR="00E017AA" w:rsidRPr="009A3E59" w:rsidRDefault="00247BA0" w:rsidP="00422ABD">
      <w:pPr>
        <w:keepNext/>
        <w:rPr>
          <w:u w:val="single"/>
        </w:rPr>
      </w:pPr>
      <w:r w:rsidRPr="009A3E59">
        <w:rPr>
          <w:u w:val="single"/>
        </w:rPr>
        <w:t>Vaikų populiacija</w:t>
      </w:r>
    </w:p>
    <w:p w14:paraId="7D1CB5F5" w14:textId="77777777" w:rsidR="006B4D7E" w:rsidRPr="009A3E59" w:rsidRDefault="006B4D7E" w:rsidP="00422ABD">
      <w:pPr>
        <w:keepNext/>
      </w:pPr>
    </w:p>
    <w:p w14:paraId="1C21ED68" w14:textId="0AA38610" w:rsidR="00E017AA" w:rsidRPr="009A3E59" w:rsidRDefault="00247BA0" w:rsidP="00422ABD">
      <w:pPr>
        <w:keepNext/>
        <w:rPr>
          <w:i/>
        </w:rPr>
      </w:pPr>
      <w:r w:rsidRPr="009A3E59">
        <w:rPr>
          <w:i/>
        </w:rPr>
        <w:t>6</w:t>
      </w:r>
      <w:r w:rsidR="00B633DD" w:rsidRPr="009A3E59">
        <w:rPr>
          <w:i/>
        </w:rPr>
        <w:t> metų</w:t>
      </w:r>
      <w:r w:rsidRPr="009A3E59">
        <w:rPr>
          <w:i/>
        </w:rPr>
        <w:t xml:space="preserve"> ir vyresni vaikai, sergantys plokšteline žvyneline</w:t>
      </w:r>
    </w:p>
    <w:p w14:paraId="02566347" w14:textId="77777777" w:rsidR="006B4D7E" w:rsidRPr="009A3E59" w:rsidRDefault="006B4D7E" w:rsidP="00422ABD">
      <w:pPr>
        <w:keepNext/>
        <w:rPr>
          <w:i/>
        </w:rPr>
      </w:pPr>
    </w:p>
    <w:p w14:paraId="1C21ED6C" w14:textId="7621B235" w:rsidR="00E017AA" w:rsidRPr="009A3E59" w:rsidRDefault="00247BA0" w:rsidP="00422ABD">
      <w:r w:rsidRPr="009A3E59">
        <w:t>Ustekinumabo saugumas buvo tirtas dviejų 3</w:t>
      </w:r>
      <w:r w:rsidR="009C3D27" w:rsidRPr="009A3E59">
        <w:t> </w:t>
      </w:r>
      <w:r w:rsidRPr="009A3E59">
        <w:t>fazės tyrimų su vaikais, sergančiais vidutinio sunkumo ar sunkia plokšteline psoriaze, metu. Pirmajame tyrime dalyvavo 110</w:t>
      </w:r>
      <w:r w:rsidR="00651BF6" w:rsidRPr="009A3E59">
        <w:t> </w:t>
      </w:r>
      <w:r w:rsidRPr="009A3E59">
        <w:t>pacientų nuo 12</w:t>
      </w:r>
      <w:r w:rsidR="002175B8" w:rsidRPr="009A3E59">
        <w:t> </w:t>
      </w:r>
      <w:r w:rsidRPr="009A3E59">
        <w:t>iki 17</w:t>
      </w:r>
      <w:r w:rsidR="00B633DD" w:rsidRPr="009A3E59">
        <w:t> metų</w:t>
      </w:r>
      <w:r w:rsidRPr="009A3E59">
        <w:t xml:space="preserve"> amžiaus, kurie buvo gydyti iki 60</w:t>
      </w:r>
      <w:r w:rsidR="00E867CE" w:rsidRPr="009A3E59">
        <w:t> savaičių</w:t>
      </w:r>
      <w:r w:rsidRPr="009A3E59">
        <w:t>, o antrajame tyrime dalyvavo 44</w:t>
      </w:r>
      <w:r w:rsidR="003007D9" w:rsidRPr="009A3E59">
        <w:t> </w:t>
      </w:r>
      <w:r w:rsidRPr="009A3E59">
        <w:t>pacientai nuo 6</w:t>
      </w:r>
      <w:r w:rsidR="0004557F" w:rsidRPr="009A3E59">
        <w:t> </w:t>
      </w:r>
      <w:r w:rsidRPr="009A3E59">
        <w:t>iki</w:t>
      </w:r>
      <w:r w:rsidR="009260CD" w:rsidRPr="009A3E59">
        <w:t xml:space="preserve"> </w:t>
      </w:r>
      <w:r w:rsidRPr="009A3E59">
        <w:t>11</w:t>
      </w:r>
      <w:r w:rsidR="00B633DD" w:rsidRPr="009A3E59">
        <w:t> metų</w:t>
      </w:r>
      <w:r w:rsidRPr="009A3E59">
        <w:t xml:space="preserve"> amžiaus, kurie buvo gydyti iki 56</w:t>
      </w:r>
      <w:r w:rsidR="00E867CE" w:rsidRPr="009A3E59">
        <w:t> savaičių</w:t>
      </w:r>
      <w:r w:rsidRPr="009A3E59">
        <w:t>. Apskritai, nepageidaujami reiškiniai, apie kuriuos</w:t>
      </w:r>
      <w:r w:rsidR="005406A5" w:rsidRPr="009A3E59">
        <w:t xml:space="preserve"> </w:t>
      </w:r>
      <w:r w:rsidRPr="009A3E59">
        <w:t>buvo pranešta šių dviejų tyrimų metu kartu su saugumo duomenimis iki 1</w:t>
      </w:r>
      <w:r w:rsidR="00B633DD" w:rsidRPr="009A3E59">
        <w:t> metų</w:t>
      </w:r>
      <w:r w:rsidRPr="009A3E59">
        <w:t>, buvo panašūs į ankstesniuose tyrimuose pasireiškusius reiškinius suaugusiesiems, sergantiems plokšteline žvyneline.</w:t>
      </w:r>
    </w:p>
    <w:p w14:paraId="7CB45C76" w14:textId="77777777" w:rsidR="002A1AAF" w:rsidRDefault="002A1AAF" w:rsidP="002A1AAF">
      <w:pPr>
        <w:rPr>
          <w:bCs/>
        </w:rPr>
      </w:pPr>
    </w:p>
    <w:p w14:paraId="2E4C1500" w14:textId="77777777" w:rsidR="002A1AAF" w:rsidRDefault="002A1AAF" w:rsidP="002A1AAF">
      <w:pPr>
        <w:keepNext/>
        <w:widowControl w:val="0"/>
        <w:rPr>
          <w:i/>
          <w:iCs/>
        </w:rPr>
      </w:pPr>
      <w:r>
        <w:rPr>
          <w:i/>
          <w:iCs/>
        </w:rPr>
        <w:t>Mažiausiai 40 kg sveriantys vaikai, sergantys Krono liga</w:t>
      </w:r>
    </w:p>
    <w:p w14:paraId="19AF44D2" w14:textId="77777777" w:rsidR="002A1AAF" w:rsidRDefault="002A1AAF" w:rsidP="002A1AAF">
      <w:pPr>
        <w:rPr>
          <w:bCs/>
        </w:rPr>
      </w:pPr>
    </w:p>
    <w:p w14:paraId="37CE7DD6" w14:textId="3BB13E49" w:rsidR="002A1AAF" w:rsidRDefault="002A1AAF" w:rsidP="002A1AAF">
      <w:r>
        <w:rPr>
          <w:bCs/>
        </w:rPr>
        <w:t>Ustekinumabo saugumas buvo tirtas vieno 1 fazės tyrimo ir vieno 3 fazės tyrimo su vaikais, sergančiais vidutinio sunkumo ar sunkia aktyvia Krono liga, metu, atitinkamai iki 240 ir 52 savaitės. Apskritai, saugumo duomenys šioje grupėje (n = 71) buvo panašūs į stebėtus Krono liga sergantiems suaugusiesiems anksčiau vykdytų tyrimų metu.</w:t>
      </w:r>
    </w:p>
    <w:p w14:paraId="1C21ED6D" w14:textId="77777777" w:rsidR="00E017AA" w:rsidRPr="009A3E59" w:rsidRDefault="00E017AA" w:rsidP="00422ABD"/>
    <w:p w14:paraId="1C21ED6E" w14:textId="77777777" w:rsidR="00E017AA" w:rsidRPr="009A3E59" w:rsidRDefault="00247BA0" w:rsidP="00422ABD">
      <w:pPr>
        <w:keepNext/>
        <w:rPr>
          <w:u w:val="single"/>
        </w:rPr>
      </w:pPr>
      <w:r w:rsidRPr="009A3E59">
        <w:rPr>
          <w:u w:val="single"/>
        </w:rPr>
        <w:t>Pranešimas apie įtariamas nepageidaujamas reakcijas</w:t>
      </w:r>
    </w:p>
    <w:p w14:paraId="2EF936AA" w14:textId="77777777" w:rsidR="006B4D7E" w:rsidRPr="009A3E59" w:rsidRDefault="006B4D7E" w:rsidP="00422ABD">
      <w:pPr>
        <w:keepNext/>
      </w:pPr>
    </w:p>
    <w:p w14:paraId="1C21ED6F" w14:textId="29B89E89" w:rsidR="00E017AA" w:rsidRPr="009A3E59" w:rsidRDefault="00247BA0" w:rsidP="00422ABD">
      <w:r w:rsidRPr="009A3E59">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sidRPr="009A3E59">
        <w:rPr>
          <w:color w:val="000000"/>
        </w:rPr>
        <w:t xml:space="preserve">naudodamiesi </w:t>
      </w:r>
      <w:hyperlink r:id="rId10" w:history="1">
        <w:r>
          <w:rPr>
            <w:rStyle w:val="Hyperlink"/>
            <w:highlight w:val="lightGray"/>
          </w:rPr>
          <w:t>V p</w:t>
        </w:r>
        <w:r>
          <w:rPr>
            <w:rStyle w:val="Hyperlink"/>
            <w:highlight w:val="lightGray"/>
          </w:rPr>
          <w:t>r</w:t>
        </w:r>
        <w:r>
          <w:rPr>
            <w:rStyle w:val="Hyperlink"/>
            <w:highlight w:val="lightGray"/>
          </w:rPr>
          <w:t>iede</w:t>
        </w:r>
      </w:hyperlink>
      <w:r>
        <w:rPr>
          <w:color w:val="000000"/>
          <w:highlight w:val="lightGray"/>
        </w:rPr>
        <w:t xml:space="preserve"> nurodyta</w:t>
      </w:r>
      <w:r w:rsidRPr="009A3E59">
        <w:rPr>
          <w:color w:val="000000"/>
        </w:rPr>
        <w:t xml:space="preserve"> </w:t>
      </w:r>
      <w:r>
        <w:rPr>
          <w:color w:val="000000"/>
          <w:highlight w:val="lightGray"/>
        </w:rPr>
        <w:t>nacionaline pranešimo sistema</w:t>
      </w:r>
      <w:r w:rsidRPr="009A3E59">
        <w:rPr>
          <w:color w:val="000000"/>
        </w:rPr>
        <w:t>.</w:t>
      </w:r>
    </w:p>
    <w:p w14:paraId="6856D881" w14:textId="77777777" w:rsidR="00C02355" w:rsidRPr="009A3E59" w:rsidRDefault="00C02355" w:rsidP="00422ABD"/>
    <w:p w14:paraId="1C21ED70" w14:textId="34602ACD" w:rsidR="00E017AA" w:rsidRPr="009A3E59" w:rsidRDefault="00C02355" w:rsidP="00422ABD">
      <w:pPr>
        <w:keepNext/>
        <w:ind w:left="567" w:hanging="567"/>
        <w:rPr>
          <w:b/>
        </w:rPr>
      </w:pPr>
      <w:r w:rsidRPr="009A3E59">
        <w:rPr>
          <w:b/>
        </w:rPr>
        <w:t>4.9</w:t>
      </w:r>
      <w:r w:rsidRPr="009A3E59">
        <w:rPr>
          <w:b/>
        </w:rPr>
        <w:tab/>
      </w:r>
      <w:r w:rsidR="00247BA0" w:rsidRPr="009A3E59">
        <w:rPr>
          <w:b/>
        </w:rPr>
        <w:t>Perdozavimas</w:t>
      </w:r>
    </w:p>
    <w:p w14:paraId="1C21ED71" w14:textId="77777777" w:rsidR="00E017AA" w:rsidRPr="009A3E59" w:rsidRDefault="00E017AA" w:rsidP="00422ABD">
      <w:pPr>
        <w:keepNext/>
        <w:ind w:left="567" w:hanging="567"/>
        <w:rPr>
          <w:b/>
        </w:rPr>
      </w:pPr>
    </w:p>
    <w:p w14:paraId="1C21ED72" w14:textId="19E77A8A" w:rsidR="00E017AA" w:rsidRPr="009A3E59" w:rsidRDefault="00247BA0" w:rsidP="00422ABD">
      <w:r w:rsidRPr="009A3E59">
        <w:t>Klinikinių tyrimų metu vartojant iki 6</w:t>
      </w:r>
      <w:r w:rsidR="002A6D71" w:rsidRPr="009A3E59">
        <w:t> mg</w:t>
      </w:r>
      <w:r w:rsidRPr="009A3E59">
        <w:t>/kg vienkartines dozes į veną, dozę ribojančio toksinio poveikio nepasireiškė. Perdozavimo atveju rekomenduojama stebėti, ar pacientui neatsiranda nepageidaujamų reakcijų požymių ar simptomų ir nedelsiant pradėti tinkamą simptominį gydymą.</w:t>
      </w:r>
    </w:p>
    <w:p w14:paraId="1C21ED73" w14:textId="77777777" w:rsidR="00E017AA" w:rsidRPr="009A3E59" w:rsidRDefault="00E017AA" w:rsidP="007C2822">
      <w:pPr>
        <w:keepNext/>
      </w:pPr>
    </w:p>
    <w:p w14:paraId="1C21ED74" w14:textId="77777777" w:rsidR="00E017AA" w:rsidRPr="009A3E59" w:rsidRDefault="00E017AA" w:rsidP="007C2822">
      <w:pPr>
        <w:keepNext/>
      </w:pPr>
    </w:p>
    <w:p w14:paraId="1C21ED75" w14:textId="61182BE3" w:rsidR="00E017AA" w:rsidRPr="009A3E59" w:rsidRDefault="00E463ED" w:rsidP="00422ABD">
      <w:pPr>
        <w:keepNext/>
        <w:ind w:left="567" w:hanging="567"/>
        <w:rPr>
          <w:b/>
        </w:rPr>
      </w:pPr>
      <w:r w:rsidRPr="009A3E59">
        <w:rPr>
          <w:b/>
        </w:rPr>
        <w:t>5.</w:t>
      </w:r>
      <w:r w:rsidRPr="009A3E59">
        <w:rPr>
          <w:b/>
        </w:rPr>
        <w:tab/>
      </w:r>
      <w:r w:rsidR="00247BA0" w:rsidRPr="009A3E59">
        <w:rPr>
          <w:b/>
        </w:rPr>
        <w:t>FARMAKOLOGINĖS SAVYBĖS</w:t>
      </w:r>
    </w:p>
    <w:p w14:paraId="1C21ED76" w14:textId="77777777" w:rsidR="00E017AA" w:rsidRPr="009A3E59" w:rsidRDefault="00E017AA" w:rsidP="00422ABD">
      <w:pPr>
        <w:keepNext/>
        <w:ind w:left="567" w:hanging="567"/>
        <w:rPr>
          <w:b/>
        </w:rPr>
      </w:pPr>
    </w:p>
    <w:p w14:paraId="1C21ED77" w14:textId="2EEB1D0E" w:rsidR="00E017AA" w:rsidRPr="009A3E59" w:rsidRDefault="00E463ED" w:rsidP="00422ABD">
      <w:pPr>
        <w:keepNext/>
        <w:ind w:left="567" w:hanging="567"/>
        <w:rPr>
          <w:b/>
        </w:rPr>
      </w:pPr>
      <w:r w:rsidRPr="009A3E59">
        <w:rPr>
          <w:b/>
        </w:rPr>
        <w:t>5.1</w:t>
      </w:r>
      <w:r w:rsidRPr="009A3E59">
        <w:rPr>
          <w:b/>
        </w:rPr>
        <w:tab/>
      </w:r>
      <w:r w:rsidR="00247BA0" w:rsidRPr="009A3E59">
        <w:rPr>
          <w:b/>
        </w:rPr>
        <w:t>Farmakodinaminės savybės</w:t>
      </w:r>
    </w:p>
    <w:p w14:paraId="7412CC98" w14:textId="77777777" w:rsidR="00FF4AC5" w:rsidRPr="009A3E59" w:rsidRDefault="00FF4AC5" w:rsidP="00422ABD">
      <w:pPr>
        <w:keepNext/>
        <w:ind w:left="567" w:hanging="567"/>
        <w:rPr>
          <w:b/>
        </w:rPr>
      </w:pPr>
    </w:p>
    <w:p w14:paraId="467B218D" w14:textId="77777777" w:rsidR="00C164EF" w:rsidRPr="009A3E59" w:rsidRDefault="00247BA0" w:rsidP="00422ABD">
      <w:r w:rsidRPr="009A3E59">
        <w:t xml:space="preserve">Farmakoterapinė grupė – imunosupresantai, interleukino inhibitoriai, ATC kodas – L04AC05. </w:t>
      </w:r>
    </w:p>
    <w:p w14:paraId="256819BB" w14:textId="77777777" w:rsidR="00CE7DC8" w:rsidRPr="009A3E59" w:rsidRDefault="00CE7DC8" w:rsidP="00422ABD"/>
    <w:p w14:paraId="63971C68" w14:textId="49AC3B1D" w:rsidR="00CE7DC8" w:rsidRPr="009A3E59" w:rsidRDefault="00C71888" w:rsidP="00422ABD">
      <w:r w:rsidRPr="009A3E59">
        <w:t>WEZENLA</w:t>
      </w:r>
      <w:r w:rsidR="00CE7DC8" w:rsidRPr="009A3E59">
        <w:t xml:space="preserve"> yra panašus biologinis vaistinis preparatas. Išsami informacija pateikiama Europos vaistų agentūros tinklalapyje: </w:t>
      </w:r>
      <w:r w:rsidR="00CE7DC8">
        <w:fldChar w:fldCharType="begin"/>
      </w:r>
      <w:r w:rsidR="00E61CBB">
        <w:instrText>HYPERLINK "https://www.ema.europa.eu/"</w:instrText>
      </w:r>
      <w:r w:rsidR="00CE7DC8">
        <w:fldChar w:fldCharType="separate"/>
      </w:r>
      <w:r w:rsidR="00E61CBB">
        <w:rPr>
          <w:rStyle w:val="Hyperlink"/>
        </w:rPr>
        <w:t>https://www.ema</w:t>
      </w:r>
      <w:r w:rsidR="00E61CBB">
        <w:rPr>
          <w:rStyle w:val="Hyperlink"/>
        </w:rPr>
        <w:t>.</w:t>
      </w:r>
      <w:r w:rsidR="00E61CBB">
        <w:rPr>
          <w:rStyle w:val="Hyperlink"/>
        </w:rPr>
        <w:t>europa.eu</w:t>
      </w:r>
      <w:r w:rsidR="00CE7DC8">
        <w:fldChar w:fldCharType="end"/>
      </w:r>
      <w:r w:rsidR="00E61CBB">
        <w:t>.</w:t>
      </w:r>
    </w:p>
    <w:p w14:paraId="3E1E366D" w14:textId="77777777" w:rsidR="00C164EF" w:rsidRPr="009A3E59" w:rsidRDefault="00C164EF" w:rsidP="00422ABD">
      <w:pPr>
        <w:rPr>
          <w:u w:val="single"/>
        </w:rPr>
      </w:pPr>
    </w:p>
    <w:p w14:paraId="1C21ED78" w14:textId="1852DE13" w:rsidR="00E017AA" w:rsidRPr="009A3E59" w:rsidRDefault="00247BA0" w:rsidP="005D665E">
      <w:pPr>
        <w:keepNext/>
        <w:keepLines/>
        <w:rPr>
          <w:u w:val="single"/>
        </w:rPr>
      </w:pPr>
      <w:r w:rsidRPr="009A3E59">
        <w:rPr>
          <w:u w:val="single"/>
        </w:rPr>
        <w:t>Veikimo mechanizmas</w:t>
      </w:r>
    </w:p>
    <w:p w14:paraId="05576D21" w14:textId="77777777" w:rsidR="006B4D7E" w:rsidRPr="009A3E59" w:rsidRDefault="006B4D7E" w:rsidP="005D665E">
      <w:pPr>
        <w:keepNext/>
        <w:keepLines/>
      </w:pPr>
    </w:p>
    <w:p w14:paraId="1C21ED79" w14:textId="08BEB92B" w:rsidR="00E017AA" w:rsidRPr="009A3E59" w:rsidRDefault="00247BA0" w:rsidP="00422ABD">
      <w:r w:rsidRPr="009A3E59">
        <w:t>Ustekinumabas yra grynai žmogaus IgG1κ monokloninis antikūnas, kuris pasižymi specifiškumu bendram žmogaus citokinų interleukino IL-12 ir IL-23 baltymo p40 subvienetui. Ustekinumabas slopina IL-12 ir IL-23 biologinį aktyvumą žmogaus organizme ir trukdo p40 prisijungti prie IL-12R</w:t>
      </w:r>
      <w:r w:rsidRPr="009A3E59">
        <w:rPr>
          <w:rFonts w:ascii="Symbol" w:hAnsi="Symbol"/>
        </w:rPr>
        <w:t></w:t>
      </w:r>
      <w:r w:rsidRPr="009A3E59">
        <w:t>1 receptoriaus baltymo ant imuninių ląstelių paviršiaus. Ustekinumabas negali prisijungti prie IL-12 ar IL-23, kurie jau yra prisijungę prie ląstelių paviršiaus IL-12R</w:t>
      </w:r>
      <w:r w:rsidRPr="009A3E59">
        <w:rPr>
          <w:rFonts w:ascii="Symbol" w:hAnsi="Symbol"/>
        </w:rPr>
        <w:t></w:t>
      </w:r>
      <w:r w:rsidRPr="009A3E59">
        <w:t>1 receptorių. Dėl to yra tik maža tikimybė, kad ustekinumabas skatintų komplemento ar antikūnų sukeltą citotoksinį poveikį ląstelėms, turinčioms IL-12 ir (arba) IL-23 receptorių. IL-12 ir IL-23 yra heterodimeriniai citokinai, kuriuos išskiria aktyvuotos antigeną pateikiančios ląstelės, pavyzdžiui, makrofagai ir dendritinės ląstelės, ir abu citokinai dalyvauja imuninėje funkcijoje (IL</w:t>
      </w:r>
      <w:r w:rsidR="003673DE" w:rsidRPr="009A3E59">
        <w:rPr>
          <w:rStyle w:val="ui-provider"/>
        </w:rPr>
        <w:noBreakHyphen/>
      </w:r>
      <w:r w:rsidRPr="009A3E59">
        <w:t>12 stimuliuoja natūraliųjų kilerių (NK) ląsteles ir skatina CD4+ T ląsteles diferencijuotis į 1</w:t>
      </w:r>
      <w:r w:rsidR="006153E3" w:rsidRPr="009A3E59">
        <w:t> </w:t>
      </w:r>
      <w:r w:rsidRPr="009A3E59">
        <w:t>(Th1) fenotipo T helperius, IL-23 sužadina 17 (Th17) fenotipo T helperių mechanizmą), o nenormali IL</w:t>
      </w:r>
      <w:r w:rsidR="008172D1" w:rsidRPr="009A3E59">
        <w:t>-</w:t>
      </w:r>
      <w:r w:rsidRPr="009A3E59">
        <w:t>12 ir IL</w:t>
      </w:r>
      <w:r w:rsidR="008172D1" w:rsidRPr="009A3E59">
        <w:t>-</w:t>
      </w:r>
      <w:r w:rsidRPr="009A3E59">
        <w:t>23 reguliacija yra susijusi su imuniteto ligomis, pavyzdžiui: žvyneline, psoriaziniu artritu</w:t>
      </w:r>
      <w:r w:rsidR="00761D8D" w:rsidRPr="009A3E59">
        <w:t xml:space="preserve"> ir</w:t>
      </w:r>
      <w:r w:rsidRPr="009A3E59">
        <w:t xml:space="preserve"> Krono liga.</w:t>
      </w:r>
    </w:p>
    <w:p w14:paraId="1C21ED7A" w14:textId="77777777" w:rsidR="00E017AA" w:rsidRPr="009A3E59" w:rsidRDefault="00E017AA" w:rsidP="00422ABD"/>
    <w:p w14:paraId="1C21ED7B" w14:textId="7D02354D" w:rsidR="00E017AA" w:rsidRPr="009A3E59" w:rsidRDefault="00247BA0" w:rsidP="00422ABD">
      <w:r w:rsidRPr="009A3E59">
        <w:t>Ustekinumabas, prisijungdamas prie bendro IL-12 ir IL-23 p40 subvieneto, gali sukelti klinikinį poveikį žvynelinės, psoriazinio artrito</w:t>
      </w:r>
      <w:r w:rsidR="00B47B03" w:rsidRPr="009A3E59">
        <w:t xml:space="preserve"> ir</w:t>
      </w:r>
      <w:r w:rsidRPr="009A3E59">
        <w:t xml:space="preserve"> Krono ligos atvejais, nutraukdamas Th1 ir Th17 citokinų poveikio mechanizmus, kurie yra pagrindiniai šių ligų patologijoje.</w:t>
      </w:r>
    </w:p>
    <w:p w14:paraId="1C21ED7C" w14:textId="77777777" w:rsidR="00E017AA" w:rsidRPr="009A3E59" w:rsidRDefault="00E017AA" w:rsidP="00422ABD"/>
    <w:p w14:paraId="1C21ED7D" w14:textId="6EF2EB1D" w:rsidR="00E017AA" w:rsidRPr="009A3E59" w:rsidRDefault="00247BA0" w:rsidP="00422ABD">
      <w:r w:rsidRPr="009A3E59">
        <w:t>Krono liga sergantiems pacientams gydymas ustekinumabu iššaukė uždegiminių žymenų, įskaitant C reaktyvųjį baltymą (CRB) ir kalprotektino išmatose kiekį, sumažėjimą indukcijos fazės metu, kuris buvo išlaikytas palaikomosios fazės metu. CRB buvo vertinamas tyrimo pratęsimo metu ir palaikomojo periodo metu pastebėtas sumažėjimas bendrai išliko iki 252</w:t>
      </w:r>
      <w:r w:rsidR="00A45A0E" w:rsidRPr="009A3E59">
        <w:t> </w:t>
      </w:r>
      <w:r w:rsidRPr="009A3E59">
        <w:t>savaitės imtinai.</w:t>
      </w:r>
    </w:p>
    <w:p w14:paraId="3F809732" w14:textId="77777777" w:rsidR="00E463ED" w:rsidRPr="009A3E59" w:rsidRDefault="00E463ED" w:rsidP="00422ABD">
      <w:pPr>
        <w:rPr>
          <w:u w:val="single"/>
        </w:rPr>
      </w:pPr>
    </w:p>
    <w:p w14:paraId="1C21ED7F" w14:textId="0B1F0146" w:rsidR="00E017AA" w:rsidRPr="009A3E59" w:rsidRDefault="00247BA0" w:rsidP="00422ABD">
      <w:pPr>
        <w:keepNext/>
        <w:rPr>
          <w:u w:val="single"/>
        </w:rPr>
      </w:pPr>
      <w:r w:rsidRPr="009A3E59">
        <w:rPr>
          <w:u w:val="single"/>
        </w:rPr>
        <w:t>Imunizacija</w:t>
      </w:r>
    </w:p>
    <w:p w14:paraId="4636A4D9" w14:textId="77777777" w:rsidR="006B4D7E" w:rsidRPr="009A3E59" w:rsidRDefault="006B4D7E" w:rsidP="00422ABD">
      <w:pPr>
        <w:keepNext/>
      </w:pPr>
    </w:p>
    <w:p w14:paraId="1C21ED80" w14:textId="274984F5" w:rsidR="00E017AA" w:rsidRPr="009A3E59" w:rsidRDefault="00247BA0" w:rsidP="00422ABD">
      <w:r w:rsidRPr="009A3E59">
        <w:t>Žvynelinės tyrimo Nr. 2 (</w:t>
      </w:r>
      <w:r w:rsidRPr="009A3E59">
        <w:rPr>
          <w:i/>
        </w:rPr>
        <w:t>PHOENIX 2</w:t>
      </w:r>
      <w:r w:rsidRPr="009A3E59">
        <w:t>) ilgalaikio pratęsimo metu ne trumpiau kaip 3,5</w:t>
      </w:r>
      <w:r w:rsidR="00B633DD" w:rsidRPr="009A3E59">
        <w:t> metų</w:t>
      </w:r>
      <w:r w:rsidRPr="009A3E59">
        <w:t xml:space="preserve"> </w:t>
      </w:r>
      <w:r w:rsidR="00CE7DC8" w:rsidRPr="009A3E59">
        <w:t xml:space="preserve">ustekinumabu </w:t>
      </w:r>
      <w:r w:rsidRPr="009A3E59">
        <w:t xml:space="preserve">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w:t>
      </w:r>
      <w:r w:rsidR="00CE7DC8" w:rsidRPr="009A3E59">
        <w:t xml:space="preserve">ustekinumabu </w:t>
      </w:r>
      <w:r w:rsidRPr="009A3E59">
        <w:t>gydytų bei kontrolinės grupės pacientų buvo panašūs.</w:t>
      </w:r>
    </w:p>
    <w:p w14:paraId="6CBB8A78" w14:textId="77777777" w:rsidR="00E463ED" w:rsidRPr="009A3E59" w:rsidRDefault="00E463ED" w:rsidP="00422ABD">
      <w:pPr>
        <w:rPr>
          <w:u w:val="single"/>
        </w:rPr>
      </w:pPr>
    </w:p>
    <w:p w14:paraId="1C21ED82" w14:textId="55731A63" w:rsidR="00E017AA" w:rsidRPr="009A3E59" w:rsidRDefault="00247BA0" w:rsidP="002263CE">
      <w:pPr>
        <w:keepNext/>
        <w:keepLines/>
      </w:pPr>
      <w:r w:rsidRPr="009A3E59">
        <w:rPr>
          <w:u w:val="single"/>
        </w:rPr>
        <w:t>Klinikinis veiksmingumas</w:t>
      </w:r>
      <w:r w:rsidR="00CE7DC8" w:rsidRPr="009A3E59">
        <w:rPr>
          <w:u w:val="single"/>
        </w:rPr>
        <w:t xml:space="preserve"> ir saugumas</w:t>
      </w:r>
    </w:p>
    <w:p w14:paraId="1C21ED83" w14:textId="77777777" w:rsidR="00E017AA" w:rsidRPr="009A3E59" w:rsidRDefault="00E017AA" w:rsidP="002263CE">
      <w:pPr>
        <w:keepNext/>
        <w:keepLines/>
      </w:pPr>
    </w:p>
    <w:p w14:paraId="1C21ED84" w14:textId="2A1017C5" w:rsidR="00E017AA" w:rsidRPr="009A3E59" w:rsidRDefault="00247BA0" w:rsidP="002263CE">
      <w:pPr>
        <w:keepNext/>
        <w:keepLines/>
        <w:rPr>
          <w:i/>
          <w:iCs/>
        </w:rPr>
      </w:pPr>
      <w:r w:rsidRPr="009A3E59">
        <w:rPr>
          <w:i/>
          <w:iCs/>
        </w:rPr>
        <w:t>Plokštelinė žvynelinė (suaugusiesie</w:t>
      </w:r>
      <w:r w:rsidR="00D76ABE" w:rsidRPr="009A3E59">
        <w:rPr>
          <w:i/>
          <w:iCs/>
        </w:rPr>
        <w:t>ji</w:t>
      </w:r>
      <w:r w:rsidRPr="009A3E59">
        <w:rPr>
          <w:i/>
          <w:iCs/>
        </w:rPr>
        <w:t>)</w:t>
      </w:r>
    </w:p>
    <w:p w14:paraId="0D2E57C6" w14:textId="77777777" w:rsidR="006B4D7E" w:rsidRPr="009A3E59" w:rsidRDefault="006B4D7E" w:rsidP="00422ABD">
      <w:pPr>
        <w:keepNext/>
      </w:pPr>
    </w:p>
    <w:p w14:paraId="1C21ED85" w14:textId="51A002D4" w:rsidR="00E017AA" w:rsidRPr="009A3E59" w:rsidRDefault="00247BA0" w:rsidP="00422ABD">
      <w:r w:rsidRPr="009A3E59">
        <w:t xml:space="preserve">Ustekinumabo veiksmingumas ir saugumas buvo įvertinti dviejų dvigubai </w:t>
      </w:r>
      <w:r w:rsidR="00D76ABE" w:rsidRPr="009A3E59">
        <w:t>koduotu</w:t>
      </w:r>
      <w:r w:rsidRPr="009A3E59">
        <w:t xml:space="preserve"> būdu atliktų klinikinių atsitiktinių imčių placebu kontroliuojamų tyrimų, kuriuose dalyvavo 1</w:t>
      </w:r>
      <w:r w:rsidR="006153E3" w:rsidRPr="009A3E59">
        <w:t> </w:t>
      </w:r>
      <w:r w:rsidRPr="009A3E59">
        <w:t>996</w:t>
      </w:r>
      <w:r w:rsidR="003007D9" w:rsidRPr="009A3E59">
        <w:t> </w:t>
      </w:r>
      <w:r w:rsidRPr="009A3E59">
        <w:t xml:space="preserve">pacientai, sergantys vidutinio sunkumo ar sunkia plokščiąja žvyneline ir kuriems buvo numatyta taikyti fototerapiją arba skirti sisteminį gydymą, metu. Be to, </w:t>
      </w:r>
      <w:r w:rsidR="00D76ABE" w:rsidRPr="009A3E59">
        <w:t xml:space="preserve">koduoto </w:t>
      </w:r>
      <w:r w:rsidRPr="009A3E59">
        <w:t xml:space="preserve">įvertinimo būdu atlikto atsitiktinių imčių aktyviai kontroliuojamojo klinikinio tyrimo metu buvo palygintas ustekinumabo ir etanercepto veiksmingumas pacientams, sergantiems vidutinio sunkumo ar sunkia plokšteline žvyneline, kuriems pasireiškė nepakankamas atsakas į ciklosporiną, </w:t>
      </w:r>
      <w:r w:rsidRPr="009A3E59">
        <w:rPr>
          <w:i/>
        </w:rPr>
        <w:t xml:space="preserve">MTX </w:t>
      </w:r>
      <w:r w:rsidRPr="009A3E59">
        <w:t>ar PUVA, jie tokio gydymo netoleravo arba jiems jis buvo kontraindikuotinas.</w:t>
      </w:r>
    </w:p>
    <w:p w14:paraId="5848D2DC" w14:textId="77777777" w:rsidR="00E463ED" w:rsidRPr="009A3E59" w:rsidRDefault="00E463ED" w:rsidP="007C2822">
      <w:pPr>
        <w:keepNext/>
      </w:pPr>
    </w:p>
    <w:p w14:paraId="1C21ED87" w14:textId="67D34B38" w:rsidR="00E017AA" w:rsidRPr="009A3E59" w:rsidRDefault="00247BA0" w:rsidP="00422ABD">
      <w:r w:rsidRPr="009A3E59">
        <w:t>Žvynelinės tyrime Nr. 1 (</w:t>
      </w:r>
      <w:r w:rsidRPr="009A3E59">
        <w:rPr>
          <w:i/>
        </w:rPr>
        <w:t>PHOENIX 1</w:t>
      </w:r>
      <w:r w:rsidRPr="009A3E59">
        <w:t>) dalyvavo 766</w:t>
      </w:r>
      <w:r w:rsidR="003007D9" w:rsidRPr="009A3E59">
        <w:t> </w:t>
      </w:r>
      <w:r w:rsidRPr="009A3E59">
        <w:t>pacientai. 53</w:t>
      </w:r>
      <w:r w:rsidR="00E079BF" w:rsidRPr="009A3E59">
        <w:t> %</w:t>
      </w:r>
      <w:r w:rsidRPr="009A3E59">
        <w:t xml:space="preserve"> šių pacientų nereagavo į sisteminį gydymą, tokio gydymo netoleravo arba toks gydymas buvo kontraindikuotinas. Pacientai, kuriems atsitiktiniu būdu buvo paskirta vartoti ustekinumabą, 0 ir 4-tą savaitę vartojo 45</w:t>
      </w:r>
      <w:r w:rsidR="002A6D71" w:rsidRPr="009A3E59">
        <w:t> mg</w:t>
      </w:r>
      <w:r w:rsidRPr="009A3E59">
        <w:t xml:space="preserve"> arba</w:t>
      </w:r>
      <w:r w:rsidR="00C164EF" w:rsidRPr="009A3E59">
        <w:t xml:space="preserve"> </w:t>
      </w:r>
      <w:r w:rsidRPr="009A3E59">
        <w:t>90</w:t>
      </w:r>
      <w:r w:rsidR="002A6D71" w:rsidRPr="009A3E59">
        <w:t> mg</w:t>
      </w:r>
      <w:r w:rsidRPr="009A3E59">
        <w:t xml:space="preserve"> dozes ir vėliau tokią pačią dozę kas 12</w:t>
      </w:r>
      <w:r w:rsidR="00E867CE" w:rsidRPr="009A3E59">
        <w:t> savaičių</w:t>
      </w:r>
      <w:r w:rsidRPr="009A3E59">
        <w:t>. Pacientai, kurie atsitiktiniu būdu paskyrus 0 ir 4-tą savaitę vartojo placebą, 12-tą ir 16-tą savaitėmis ir toliau kas 12</w:t>
      </w:r>
      <w:r w:rsidR="00E867CE" w:rsidRPr="009A3E59">
        <w:t> savaičių</w:t>
      </w:r>
      <w:r w:rsidRPr="009A3E59">
        <w:t xml:space="preserve"> vartojo ustekinumabą (arba 45</w:t>
      </w:r>
      <w:r w:rsidR="002A6D71" w:rsidRPr="009A3E59">
        <w:t> mg</w:t>
      </w:r>
      <w:r w:rsidRPr="009A3E59">
        <w:t>, arba 90</w:t>
      </w:r>
      <w:r w:rsidR="002A6D71" w:rsidRPr="009A3E59">
        <w:t> mg</w:t>
      </w:r>
      <w:r w:rsidRPr="009A3E59">
        <w:t>). Pacientai, kuriems nuo pradžių atsitiktiniu būdu buvo paskirtas vartoti ustekinumabas ir kuriems 28-tą ir 40</w:t>
      </w:r>
      <w:r w:rsidR="003673DE" w:rsidRPr="009A3E59">
        <w:rPr>
          <w:rStyle w:val="ui-provider"/>
        </w:rPr>
        <w:noBreakHyphen/>
      </w:r>
      <w:r w:rsidRPr="009A3E59">
        <w:t>tą savaitę nustatytas žvynelinės ploto ir sunkumo atsako indeksas 75</w:t>
      </w:r>
      <w:r w:rsidR="00C70EED" w:rsidRPr="009A3E59">
        <w:t> </w:t>
      </w:r>
      <w:r w:rsidRPr="009A3E59">
        <w:t>(bent 75</w:t>
      </w:r>
      <w:r w:rsidR="00E079BF" w:rsidRPr="009A3E59">
        <w:t> %</w:t>
      </w:r>
      <w:r w:rsidRPr="009A3E59">
        <w:t xml:space="preserve"> ŽPSI pagerėjimas, palyginti su buvusiu prieš gydymą) atsitiktiniu būdu buvo paskirta vartoti arba ustekinumabą kas 12</w:t>
      </w:r>
      <w:r w:rsidR="00E867CE" w:rsidRPr="009A3E59">
        <w:t> savaičių</w:t>
      </w:r>
      <w:r w:rsidRPr="009A3E59">
        <w:t xml:space="preserve"> arba placebą (t. y. gydymas nutrauktas). Pacientams, kuriems pakartotinės atsitiktinės atrankos būdu buvo paskirta vartoti placebą, 40-tą savaitę nustatytam ŽPSI pagerėjimui sumažėjus bent 50</w:t>
      </w:r>
      <w:r w:rsidR="00E079BF" w:rsidRPr="009A3E59">
        <w:t> %</w:t>
      </w:r>
      <w:r w:rsidRPr="009A3E59">
        <w:t>, vėl pagal pradinę dozavimo schemą buvo paskirtas vartoti ustekinumabas. Visi pacientai buvo stebėti iki 76</w:t>
      </w:r>
      <w:r w:rsidR="00E867CE" w:rsidRPr="009A3E59">
        <w:t> savaičių</w:t>
      </w:r>
      <w:r w:rsidRPr="009A3E59">
        <w:t xml:space="preserve"> po pirmojo tiriamojo vaistinio preparato paskyrimo.</w:t>
      </w:r>
    </w:p>
    <w:p w14:paraId="0A4556EE" w14:textId="77777777" w:rsidR="00E463ED" w:rsidRPr="009A3E59" w:rsidRDefault="00E463ED" w:rsidP="00422ABD"/>
    <w:p w14:paraId="1C21ED89" w14:textId="571F8C9F" w:rsidR="00E017AA" w:rsidRPr="009A3E59" w:rsidRDefault="00247BA0" w:rsidP="00422ABD">
      <w:r w:rsidRPr="009A3E59">
        <w:t>Žvynelinės tyrime Nr. 2 (</w:t>
      </w:r>
      <w:r w:rsidRPr="009A3E59">
        <w:rPr>
          <w:i/>
        </w:rPr>
        <w:t>PHOENIX 2</w:t>
      </w:r>
      <w:r w:rsidRPr="009A3E59">
        <w:t>) dalyvavo 1</w:t>
      </w:r>
      <w:r w:rsidR="006153E3" w:rsidRPr="009A3E59">
        <w:t> </w:t>
      </w:r>
      <w:r w:rsidRPr="009A3E59">
        <w:t>230</w:t>
      </w:r>
      <w:r w:rsidR="003007D9" w:rsidRPr="009A3E59">
        <w:t> </w:t>
      </w:r>
      <w:r w:rsidRPr="009A3E59">
        <w:t>pacientai. 61</w:t>
      </w:r>
      <w:r w:rsidR="00E079BF" w:rsidRPr="009A3E59">
        <w:t> %</w:t>
      </w:r>
      <w:r w:rsidRPr="009A3E59">
        <w:t xml:space="preserve"> šių pacientų nereagavo į sisteminį gydymą, tokio gydymo netoleravo arba toks gydymas buvo kontraindikuotinas. Pacientai, kuriems atsitiktiniu būdu buvo paskirta vartoti ustekinumabą, 0 ir 4-tą savaitę vartojo 45</w:t>
      </w:r>
      <w:r w:rsidR="002A6D71" w:rsidRPr="009A3E59">
        <w:t> mg</w:t>
      </w:r>
      <w:r w:rsidRPr="009A3E59">
        <w:t xml:space="preserve"> arba 90</w:t>
      </w:r>
      <w:r w:rsidR="002A6D71" w:rsidRPr="009A3E59">
        <w:t> mg</w:t>
      </w:r>
      <w:r w:rsidRPr="009A3E59">
        <w:t xml:space="preserve"> dozes ir papildomą dozę 16-tą savaitę. Pacientai, kurie atsitiktiniu būdu paskyrus 0 ir 4-tą</w:t>
      </w:r>
      <w:r w:rsidR="00C164EF" w:rsidRPr="009A3E59">
        <w:t xml:space="preserve"> </w:t>
      </w:r>
      <w:r w:rsidRPr="009A3E59">
        <w:t>savaitę vartojo placebą, 12-tą ir 16-tą savaitėmis vartojo ustekinumabą (arba 45</w:t>
      </w:r>
      <w:r w:rsidR="002A6D71" w:rsidRPr="009A3E59">
        <w:t> mg</w:t>
      </w:r>
      <w:r w:rsidRPr="009A3E59">
        <w:t>, arba 90</w:t>
      </w:r>
      <w:r w:rsidR="002A6D71" w:rsidRPr="009A3E59">
        <w:t> mg</w:t>
      </w:r>
      <w:r w:rsidRPr="009A3E59">
        <w:t>). Visi pacientai buvo stebėti iki 52</w:t>
      </w:r>
      <w:r w:rsidR="00E867CE" w:rsidRPr="009A3E59">
        <w:t> savaičių</w:t>
      </w:r>
      <w:r w:rsidRPr="009A3E59">
        <w:t xml:space="preserve"> po pirmojo tiriamojo vaistinio preparato paskyrimo.</w:t>
      </w:r>
    </w:p>
    <w:p w14:paraId="13992235" w14:textId="77777777" w:rsidR="00E463ED" w:rsidRPr="009A3E59" w:rsidRDefault="00E463ED" w:rsidP="00422ABD"/>
    <w:p w14:paraId="1C21ED8A" w14:textId="4C556645" w:rsidR="00E017AA" w:rsidRPr="009A3E59" w:rsidRDefault="00247BA0" w:rsidP="00422ABD">
      <w:r w:rsidRPr="009A3E59">
        <w:t>Žvynelinės tyrimo Nr.</w:t>
      </w:r>
      <w:r w:rsidR="00DA4C9F" w:rsidRPr="009A3E59">
        <w:t> </w:t>
      </w:r>
      <w:r w:rsidRPr="009A3E59">
        <w:t>3 (</w:t>
      </w:r>
      <w:r w:rsidRPr="009A3E59">
        <w:rPr>
          <w:i/>
        </w:rPr>
        <w:t>ACCEPT</w:t>
      </w:r>
      <w:r w:rsidRPr="009A3E59">
        <w:t>) metu buvo ištirti 903</w:t>
      </w:r>
      <w:r w:rsidR="003007D9" w:rsidRPr="009A3E59">
        <w:t> </w:t>
      </w:r>
      <w:r w:rsidRPr="009A3E59">
        <w:t>pacientai, sergantys vidutinio sunkumo ar sunkia plokšteline žvyneline, kurie nepakankamai reagavo į kitus sisteminio poveikio vaistinius preparatus, jų netoleravo arba jiems toks gydymas buvo kontraindikuotinas, ir palygintas ustekinumabo bei etanercepto veiksmingumas, bei įvertintas gydymo ustekinumabu ir etanerceptu saugumas. Per 12</w:t>
      </w:r>
      <w:r w:rsidR="00F8073B" w:rsidRPr="009A3E59">
        <w:t> </w:t>
      </w:r>
      <w:r w:rsidRPr="009A3E59">
        <w:t>aktyviai kontroliuojamosios tyrimo fazės</w:t>
      </w:r>
      <w:r w:rsidR="00E867CE" w:rsidRPr="009A3E59">
        <w:t> savaičių</w:t>
      </w:r>
      <w:r w:rsidRPr="009A3E59">
        <w:t xml:space="preserve"> pacientai, atsitiktiniu būdu suskirstyti į grupes, vartojo etanerceptą (50</w:t>
      </w:r>
      <w:r w:rsidR="002A6D71" w:rsidRPr="009A3E59">
        <w:t> mg</w:t>
      </w:r>
      <w:r w:rsidRPr="009A3E59">
        <w:t xml:space="preserve"> du kartus per savaitę), 45</w:t>
      </w:r>
      <w:r w:rsidR="002A6D71" w:rsidRPr="009A3E59">
        <w:t> mg</w:t>
      </w:r>
      <w:r w:rsidRPr="009A3E59">
        <w:t xml:space="preserve"> ustekinumabo 0 ir 4-tą savaitę arba 90</w:t>
      </w:r>
      <w:r w:rsidR="002A6D71" w:rsidRPr="009A3E59">
        <w:t> mg</w:t>
      </w:r>
      <w:r w:rsidRPr="009A3E59">
        <w:t xml:space="preserve"> ustekinumabo 0 ir 4-tą savaitę.</w:t>
      </w:r>
    </w:p>
    <w:p w14:paraId="1C21ED8B" w14:textId="77777777" w:rsidR="00E017AA" w:rsidRPr="009A3E59" w:rsidRDefault="00E017AA" w:rsidP="00422ABD"/>
    <w:p w14:paraId="1C21ED8C" w14:textId="77792E93" w:rsidR="00E017AA" w:rsidRPr="009A3E59" w:rsidRDefault="00247BA0" w:rsidP="00422ABD">
      <w:r w:rsidRPr="009A3E59">
        <w:t>Prieš pradedant gydymą, ligos simptomai visose žvynelinės tyrimų Nr.</w:t>
      </w:r>
      <w:r w:rsidR="00F8073B" w:rsidRPr="009A3E59">
        <w:t> </w:t>
      </w:r>
      <w:r w:rsidRPr="009A3E59">
        <w:t>1 ir Nr. 2</w:t>
      </w:r>
      <w:r w:rsidR="00E31B3A" w:rsidRPr="009A3E59">
        <w:t> </w:t>
      </w:r>
      <w:r w:rsidRPr="009A3E59">
        <w:t>gydymo grupėse buvo panašūs, vidutinis ŽPSI balas prieš pradedant gydymą buvo nuo 17</w:t>
      </w:r>
      <w:r w:rsidR="0086126C" w:rsidRPr="009A3E59">
        <w:t> </w:t>
      </w:r>
      <w:r w:rsidRPr="009A3E59">
        <w:t xml:space="preserve">iki 18, vidutinis kūno paviršiaus plotas (KPP) prieš pradedant gydymą buvo </w:t>
      </w:r>
      <w:r w:rsidR="002A6D71" w:rsidRPr="009A3E59">
        <w:t>≥ </w:t>
      </w:r>
      <w:r w:rsidRPr="009A3E59">
        <w:t>20, vidutinis dermatologinis gyvenimo kokybės indeksas (DGKI) nuo 10</w:t>
      </w:r>
      <w:r w:rsidR="003D5A4E" w:rsidRPr="009A3E59">
        <w:t> </w:t>
      </w:r>
      <w:r w:rsidRPr="009A3E59">
        <w:t>iki 12. Maždaug vienam trečdaliui (žvynelinės tyrimas Nr. 1) ir vienam ketvirtadaliui (žvynelinės tyrimas Nr. 2) asmenų pasireiškė su žvyneline susijęs artritas (psoriazinis artritas, PsA). Panašus ligos sunkumas nustatytas ir žvynelinės tyrimo Nr.</w:t>
      </w:r>
      <w:r w:rsidR="00DA4C9F" w:rsidRPr="009A3E59">
        <w:t> </w:t>
      </w:r>
      <w:r w:rsidRPr="009A3E59">
        <w:t>3 metu.</w:t>
      </w:r>
    </w:p>
    <w:p w14:paraId="1C21ED8D" w14:textId="77777777" w:rsidR="00E017AA" w:rsidRPr="009A3E59" w:rsidRDefault="00E017AA" w:rsidP="00422ABD"/>
    <w:p w14:paraId="1C21ED8E" w14:textId="4A73E639" w:rsidR="00E017AA" w:rsidRPr="009A3E59" w:rsidRDefault="00247BA0" w:rsidP="00422ABD">
      <w:r w:rsidRPr="009A3E59">
        <w:t>Pirminė šių tyrimų vertinamoji baigtis buvo pacientų, kuriems nuo gydymo pradžios iki 12–tos savaitės pasireiškė ŽPSI</w:t>
      </w:r>
      <w:r w:rsidR="00C70EED" w:rsidRPr="009A3E59">
        <w:t> </w:t>
      </w:r>
      <w:r w:rsidRPr="009A3E59">
        <w:t>75 atsakas, dalis (žr. 4 ir 5</w:t>
      </w:r>
      <w:r w:rsidR="00157E4B" w:rsidRPr="009A3E59">
        <w:t> </w:t>
      </w:r>
      <w:r w:rsidRPr="009A3E59">
        <w:t>lenteles).</w:t>
      </w:r>
    </w:p>
    <w:p w14:paraId="54AEB711" w14:textId="77777777" w:rsidR="00E463ED" w:rsidRPr="009A3E59" w:rsidRDefault="00E463ED" w:rsidP="00422ABD">
      <w:pPr>
        <w:rPr>
          <w:i/>
        </w:rPr>
      </w:pPr>
    </w:p>
    <w:p w14:paraId="1C21ED90" w14:textId="60E217D8" w:rsidR="00E017AA" w:rsidRPr="009A3E59" w:rsidRDefault="001A6B4E" w:rsidP="007C2822">
      <w:pPr>
        <w:keepNext/>
        <w:keepLines/>
        <w:rPr>
          <w:b/>
          <w:bCs/>
          <w:iCs/>
        </w:rPr>
      </w:pPr>
      <w:r w:rsidRPr="009A3E59">
        <w:rPr>
          <w:b/>
          <w:bCs/>
          <w:iCs/>
        </w:rPr>
        <w:lastRenderedPageBreak/>
        <w:t>4</w:t>
      </w:r>
      <w:r w:rsidR="00CD44C3" w:rsidRPr="009A3E59">
        <w:rPr>
          <w:b/>
          <w:bCs/>
          <w:iCs/>
        </w:rPr>
        <w:t> </w:t>
      </w:r>
      <w:r w:rsidR="00247BA0" w:rsidRPr="009A3E59">
        <w:rPr>
          <w:b/>
          <w:bCs/>
          <w:iCs/>
        </w:rPr>
        <w:t>lentelė.</w:t>
      </w:r>
      <w:r w:rsidR="00D02B68" w:rsidRPr="009A3E59">
        <w:rPr>
          <w:b/>
          <w:bCs/>
          <w:iCs/>
        </w:rPr>
        <w:t xml:space="preserve"> </w:t>
      </w:r>
      <w:r w:rsidR="00247BA0" w:rsidRPr="009A3E59">
        <w:rPr>
          <w:b/>
          <w:bCs/>
          <w:iCs/>
        </w:rPr>
        <w:t xml:space="preserve">Žvynelinės </w:t>
      </w:r>
      <w:r w:rsidR="00385152">
        <w:rPr>
          <w:b/>
          <w:bCs/>
          <w:iCs/>
        </w:rPr>
        <w:t>T</w:t>
      </w:r>
      <w:r w:rsidR="00247BA0" w:rsidRPr="009A3E59">
        <w:rPr>
          <w:b/>
          <w:bCs/>
          <w:iCs/>
        </w:rPr>
        <w:t>yrimų Nr. 1 (</w:t>
      </w:r>
      <w:r w:rsidR="00247BA0" w:rsidRPr="009A3E59">
        <w:rPr>
          <w:b/>
          <w:bCs/>
          <w:i/>
        </w:rPr>
        <w:t>PHOENIX 1</w:t>
      </w:r>
      <w:r w:rsidR="00247BA0" w:rsidRPr="009A3E59">
        <w:rPr>
          <w:b/>
          <w:bCs/>
          <w:iCs/>
        </w:rPr>
        <w:t>) ir Nr.</w:t>
      </w:r>
      <w:r w:rsidR="00F8073B" w:rsidRPr="009A3E59">
        <w:rPr>
          <w:b/>
          <w:bCs/>
          <w:iCs/>
        </w:rPr>
        <w:t> </w:t>
      </w:r>
      <w:r w:rsidR="00247BA0" w:rsidRPr="009A3E59">
        <w:rPr>
          <w:b/>
          <w:bCs/>
          <w:iCs/>
        </w:rPr>
        <w:t>2 (</w:t>
      </w:r>
      <w:r w:rsidR="00247BA0" w:rsidRPr="009A3E59">
        <w:rPr>
          <w:b/>
          <w:bCs/>
          <w:i/>
        </w:rPr>
        <w:t>PHOENIX 2</w:t>
      </w:r>
      <w:r w:rsidR="00247BA0" w:rsidRPr="009A3E59">
        <w:rPr>
          <w:b/>
          <w:bCs/>
          <w:iCs/>
        </w:rPr>
        <w:t>) duomenų apie klinikinį atsaką suvestinė</w:t>
      </w:r>
    </w:p>
    <w:p w14:paraId="3B7A4E87" w14:textId="77777777" w:rsidR="000D38D9" w:rsidRPr="009A3E59" w:rsidRDefault="000D38D9" w:rsidP="007C2822">
      <w:pPr>
        <w:keepNext/>
        <w:keepLines/>
        <w:rPr>
          <w:b/>
          <w:bCs/>
          <w:i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6"/>
        <w:gridCol w:w="1020"/>
        <w:gridCol w:w="1416"/>
        <w:gridCol w:w="1418"/>
        <w:gridCol w:w="1276"/>
        <w:gridCol w:w="1274"/>
      </w:tblGrid>
      <w:tr w:rsidR="00E017AA" w:rsidRPr="009A3E59" w14:paraId="1C21ED96" w14:textId="77777777" w:rsidTr="0006542E">
        <w:trPr>
          <w:trHeight w:val="20"/>
          <w:tblHeader/>
        </w:trPr>
        <w:tc>
          <w:tcPr>
            <w:tcW w:w="2666" w:type="dxa"/>
          </w:tcPr>
          <w:p w14:paraId="1C21ED91" w14:textId="77777777" w:rsidR="00E017AA" w:rsidRPr="009A3E59" w:rsidRDefault="00E017AA" w:rsidP="007C2822">
            <w:pPr>
              <w:keepNext/>
              <w:keepLines/>
            </w:pPr>
          </w:p>
        </w:tc>
        <w:tc>
          <w:tcPr>
            <w:tcW w:w="3854" w:type="dxa"/>
            <w:gridSpan w:val="3"/>
            <w:vAlign w:val="center"/>
          </w:tcPr>
          <w:p w14:paraId="1C21ED92" w14:textId="77777777" w:rsidR="00E017AA" w:rsidRPr="009A3E59" w:rsidRDefault="00247BA0" w:rsidP="007C2822">
            <w:pPr>
              <w:keepNext/>
              <w:keepLines/>
              <w:jc w:val="center"/>
              <w:rPr>
                <w:b/>
                <w:bCs/>
              </w:rPr>
            </w:pPr>
            <w:r w:rsidRPr="009A3E59">
              <w:rPr>
                <w:b/>
                <w:bCs/>
              </w:rPr>
              <w:t>12-ta savaitė</w:t>
            </w:r>
          </w:p>
          <w:p w14:paraId="1C21ED93" w14:textId="157D5453" w:rsidR="00E017AA" w:rsidRPr="009A3E59" w:rsidRDefault="00247BA0" w:rsidP="007C2822">
            <w:pPr>
              <w:keepNext/>
              <w:keepLines/>
              <w:jc w:val="center"/>
              <w:rPr>
                <w:b/>
                <w:bCs/>
              </w:rPr>
            </w:pPr>
            <w:r w:rsidRPr="009A3E59">
              <w:rPr>
                <w:b/>
                <w:bCs/>
              </w:rPr>
              <w:t>2</w:t>
            </w:r>
            <w:r w:rsidR="00F8073B" w:rsidRPr="009A3E59">
              <w:rPr>
                <w:b/>
                <w:bCs/>
              </w:rPr>
              <w:t> </w:t>
            </w:r>
            <w:r w:rsidRPr="009A3E59">
              <w:rPr>
                <w:b/>
                <w:bCs/>
              </w:rPr>
              <w:t>dozės (0 ir 4-tą savaitę)</w:t>
            </w:r>
          </w:p>
        </w:tc>
        <w:tc>
          <w:tcPr>
            <w:tcW w:w="2550" w:type="dxa"/>
            <w:gridSpan w:val="2"/>
            <w:vAlign w:val="center"/>
          </w:tcPr>
          <w:p w14:paraId="1C21ED94" w14:textId="77777777" w:rsidR="00E017AA" w:rsidRPr="009A3E59" w:rsidRDefault="00247BA0" w:rsidP="007C2822">
            <w:pPr>
              <w:keepNext/>
              <w:keepLines/>
              <w:jc w:val="center"/>
              <w:rPr>
                <w:b/>
                <w:bCs/>
              </w:rPr>
            </w:pPr>
            <w:r w:rsidRPr="009A3E59">
              <w:rPr>
                <w:b/>
                <w:bCs/>
              </w:rPr>
              <w:t>28-ta savaitė</w:t>
            </w:r>
          </w:p>
          <w:p w14:paraId="1C21ED95" w14:textId="43C09C2F" w:rsidR="00E017AA" w:rsidRPr="009A3E59" w:rsidRDefault="00247BA0" w:rsidP="007C2822">
            <w:pPr>
              <w:keepNext/>
              <w:keepLines/>
              <w:jc w:val="center"/>
              <w:rPr>
                <w:b/>
                <w:bCs/>
              </w:rPr>
            </w:pPr>
            <w:r w:rsidRPr="009A3E59">
              <w:rPr>
                <w:b/>
                <w:bCs/>
              </w:rPr>
              <w:t>3</w:t>
            </w:r>
            <w:r w:rsidR="00F8073B" w:rsidRPr="009A3E59">
              <w:rPr>
                <w:b/>
                <w:bCs/>
              </w:rPr>
              <w:t> </w:t>
            </w:r>
            <w:r w:rsidRPr="009A3E59">
              <w:rPr>
                <w:b/>
                <w:bCs/>
              </w:rPr>
              <w:t>dozės (0, 4-tą ir 16-tą savaitę)</w:t>
            </w:r>
          </w:p>
        </w:tc>
      </w:tr>
      <w:tr w:rsidR="00E017AA" w:rsidRPr="009A3E59" w14:paraId="1C21ED9D" w14:textId="77777777" w:rsidTr="0006542E">
        <w:trPr>
          <w:trHeight w:val="20"/>
          <w:tblHeader/>
        </w:trPr>
        <w:tc>
          <w:tcPr>
            <w:tcW w:w="2666" w:type="dxa"/>
          </w:tcPr>
          <w:p w14:paraId="1C21ED97" w14:textId="77777777" w:rsidR="00E017AA" w:rsidRPr="009A3E59" w:rsidRDefault="00E017AA" w:rsidP="007C2822">
            <w:pPr>
              <w:keepNext/>
              <w:keepLines/>
            </w:pPr>
          </w:p>
        </w:tc>
        <w:tc>
          <w:tcPr>
            <w:tcW w:w="1020" w:type="dxa"/>
          </w:tcPr>
          <w:p w14:paraId="1C21ED98" w14:textId="77777777" w:rsidR="00E017AA" w:rsidRPr="009A3E59" w:rsidRDefault="00247BA0" w:rsidP="007C2822">
            <w:pPr>
              <w:keepNext/>
              <w:keepLines/>
              <w:jc w:val="center"/>
            </w:pPr>
            <w:r w:rsidRPr="009A3E59">
              <w:t>PBO</w:t>
            </w:r>
          </w:p>
        </w:tc>
        <w:tc>
          <w:tcPr>
            <w:tcW w:w="1416" w:type="dxa"/>
          </w:tcPr>
          <w:p w14:paraId="1C21ED99" w14:textId="0CA47B3D" w:rsidR="00E017AA" w:rsidRPr="009A3E59" w:rsidRDefault="00247BA0" w:rsidP="007C2822">
            <w:pPr>
              <w:keepNext/>
              <w:keepLines/>
              <w:jc w:val="center"/>
            </w:pPr>
            <w:r w:rsidRPr="009A3E59">
              <w:t>45</w:t>
            </w:r>
            <w:r w:rsidR="002A6D71" w:rsidRPr="009A3E59">
              <w:t> mg</w:t>
            </w:r>
          </w:p>
        </w:tc>
        <w:tc>
          <w:tcPr>
            <w:tcW w:w="1418" w:type="dxa"/>
          </w:tcPr>
          <w:p w14:paraId="1C21ED9A" w14:textId="5103379D" w:rsidR="00E017AA" w:rsidRPr="009A3E59" w:rsidRDefault="00247BA0" w:rsidP="007C2822">
            <w:pPr>
              <w:keepNext/>
              <w:keepLines/>
              <w:jc w:val="center"/>
            </w:pPr>
            <w:r w:rsidRPr="009A3E59">
              <w:t>90</w:t>
            </w:r>
            <w:r w:rsidR="002A6D71" w:rsidRPr="009A3E59">
              <w:t> mg</w:t>
            </w:r>
          </w:p>
        </w:tc>
        <w:tc>
          <w:tcPr>
            <w:tcW w:w="1276" w:type="dxa"/>
          </w:tcPr>
          <w:p w14:paraId="1C21ED9B" w14:textId="60329441" w:rsidR="00E017AA" w:rsidRPr="009A3E59" w:rsidRDefault="00247BA0" w:rsidP="007C2822">
            <w:pPr>
              <w:keepNext/>
              <w:keepLines/>
              <w:jc w:val="center"/>
            </w:pPr>
            <w:r w:rsidRPr="009A3E59">
              <w:t>45</w:t>
            </w:r>
            <w:r w:rsidR="002A6D71" w:rsidRPr="009A3E59">
              <w:t> mg</w:t>
            </w:r>
          </w:p>
        </w:tc>
        <w:tc>
          <w:tcPr>
            <w:tcW w:w="1274" w:type="dxa"/>
          </w:tcPr>
          <w:p w14:paraId="1C21ED9C" w14:textId="18B4376F" w:rsidR="00E017AA" w:rsidRPr="009A3E59" w:rsidRDefault="00247BA0" w:rsidP="007C2822">
            <w:pPr>
              <w:keepNext/>
              <w:keepLines/>
              <w:jc w:val="center"/>
            </w:pPr>
            <w:r w:rsidRPr="009A3E59">
              <w:t>90</w:t>
            </w:r>
            <w:r w:rsidR="002A6D71" w:rsidRPr="009A3E59">
              <w:t> mg</w:t>
            </w:r>
          </w:p>
        </w:tc>
      </w:tr>
      <w:tr w:rsidR="00E017AA" w:rsidRPr="009A3E59" w14:paraId="1C21EDA4" w14:textId="77777777" w:rsidTr="0006542E">
        <w:trPr>
          <w:trHeight w:val="20"/>
        </w:trPr>
        <w:tc>
          <w:tcPr>
            <w:tcW w:w="2666" w:type="dxa"/>
          </w:tcPr>
          <w:p w14:paraId="1C21ED9E" w14:textId="5CB9AF1B" w:rsidR="00E017AA" w:rsidRPr="009A3E59" w:rsidRDefault="00247BA0" w:rsidP="007C2822">
            <w:pPr>
              <w:keepNext/>
              <w:keepLines/>
              <w:rPr>
                <w:b/>
              </w:rPr>
            </w:pPr>
            <w:r w:rsidRPr="009A3E59">
              <w:rPr>
                <w:b/>
              </w:rPr>
              <w:t xml:space="preserve">Žvynelinės </w:t>
            </w:r>
            <w:r w:rsidR="00385152">
              <w:rPr>
                <w:b/>
              </w:rPr>
              <w:t>T</w:t>
            </w:r>
            <w:r w:rsidRPr="009A3E59">
              <w:rPr>
                <w:b/>
              </w:rPr>
              <w:t>yrimas Nr. 1</w:t>
            </w:r>
          </w:p>
        </w:tc>
        <w:tc>
          <w:tcPr>
            <w:tcW w:w="1020" w:type="dxa"/>
          </w:tcPr>
          <w:p w14:paraId="1C21ED9F" w14:textId="77777777" w:rsidR="00E017AA" w:rsidRPr="009A3E59" w:rsidRDefault="00E017AA" w:rsidP="007C2822">
            <w:pPr>
              <w:keepNext/>
              <w:keepLines/>
              <w:jc w:val="center"/>
            </w:pPr>
          </w:p>
        </w:tc>
        <w:tc>
          <w:tcPr>
            <w:tcW w:w="1416" w:type="dxa"/>
          </w:tcPr>
          <w:p w14:paraId="1C21EDA0" w14:textId="77777777" w:rsidR="00E017AA" w:rsidRPr="009A3E59" w:rsidRDefault="00E017AA" w:rsidP="007C2822">
            <w:pPr>
              <w:keepNext/>
              <w:keepLines/>
              <w:jc w:val="center"/>
            </w:pPr>
          </w:p>
        </w:tc>
        <w:tc>
          <w:tcPr>
            <w:tcW w:w="1418" w:type="dxa"/>
          </w:tcPr>
          <w:p w14:paraId="1C21EDA1" w14:textId="77777777" w:rsidR="00E017AA" w:rsidRPr="009A3E59" w:rsidRDefault="00E017AA" w:rsidP="007C2822">
            <w:pPr>
              <w:keepNext/>
              <w:keepLines/>
              <w:jc w:val="center"/>
            </w:pPr>
          </w:p>
        </w:tc>
        <w:tc>
          <w:tcPr>
            <w:tcW w:w="1276" w:type="dxa"/>
          </w:tcPr>
          <w:p w14:paraId="1C21EDA2" w14:textId="77777777" w:rsidR="00E017AA" w:rsidRPr="009A3E59" w:rsidRDefault="00E017AA" w:rsidP="007C2822">
            <w:pPr>
              <w:keepNext/>
              <w:keepLines/>
              <w:jc w:val="center"/>
            </w:pPr>
          </w:p>
        </w:tc>
        <w:tc>
          <w:tcPr>
            <w:tcW w:w="1274" w:type="dxa"/>
          </w:tcPr>
          <w:p w14:paraId="1C21EDA3" w14:textId="77777777" w:rsidR="00E017AA" w:rsidRPr="009A3E59" w:rsidRDefault="00E017AA" w:rsidP="007C2822">
            <w:pPr>
              <w:keepNext/>
              <w:keepLines/>
              <w:jc w:val="center"/>
            </w:pPr>
          </w:p>
        </w:tc>
      </w:tr>
      <w:tr w:rsidR="00E017AA" w:rsidRPr="009A3E59" w14:paraId="1C21EDAB" w14:textId="77777777" w:rsidTr="0006542E">
        <w:trPr>
          <w:trHeight w:val="20"/>
        </w:trPr>
        <w:tc>
          <w:tcPr>
            <w:tcW w:w="2666" w:type="dxa"/>
          </w:tcPr>
          <w:p w14:paraId="1C21EDA5" w14:textId="77777777" w:rsidR="00E017AA" w:rsidRPr="009A3E59" w:rsidRDefault="00247BA0" w:rsidP="007C2822">
            <w:pPr>
              <w:keepNext/>
              <w:keepLines/>
            </w:pPr>
            <w:r w:rsidRPr="009A3E59">
              <w:t>Randomizuotų ligonių skaičius</w:t>
            </w:r>
          </w:p>
        </w:tc>
        <w:tc>
          <w:tcPr>
            <w:tcW w:w="1020" w:type="dxa"/>
          </w:tcPr>
          <w:p w14:paraId="1C21EDA6" w14:textId="77777777" w:rsidR="00E017AA" w:rsidRPr="009A3E59" w:rsidRDefault="00247BA0" w:rsidP="007C2822">
            <w:pPr>
              <w:keepNext/>
              <w:keepLines/>
              <w:jc w:val="center"/>
            </w:pPr>
            <w:r w:rsidRPr="009A3E59">
              <w:t>255</w:t>
            </w:r>
          </w:p>
        </w:tc>
        <w:tc>
          <w:tcPr>
            <w:tcW w:w="1416" w:type="dxa"/>
          </w:tcPr>
          <w:p w14:paraId="1C21EDA7" w14:textId="77777777" w:rsidR="00E017AA" w:rsidRPr="009A3E59" w:rsidRDefault="00247BA0" w:rsidP="007C2822">
            <w:pPr>
              <w:keepNext/>
              <w:keepLines/>
              <w:jc w:val="center"/>
            </w:pPr>
            <w:r w:rsidRPr="009A3E59">
              <w:t>255</w:t>
            </w:r>
          </w:p>
        </w:tc>
        <w:tc>
          <w:tcPr>
            <w:tcW w:w="1418" w:type="dxa"/>
          </w:tcPr>
          <w:p w14:paraId="1C21EDA8" w14:textId="77777777" w:rsidR="00E017AA" w:rsidRPr="009A3E59" w:rsidRDefault="00247BA0" w:rsidP="007C2822">
            <w:pPr>
              <w:keepNext/>
              <w:keepLines/>
              <w:jc w:val="center"/>
            </w:pPr>
            <w:r w:rsidRPr="009A3E59">
              <w:t>256</w:t>
            </w:r>
          </w:p>
        </w:tc>
        <w:tc>
          <w:tcPr>
            <w:tcW w:w="1276" w:type="dxa"/>
          </w:tcPr>
          <w:p w14:paraId="1C21EDA9" w14:textId="77777777" w:rsidR="00E017AA" w:rsidRPr="009A3E59" w:rsidRDefault="00247BA0" w:rsidP="007C2822">
            <w:pPr>
              <w:keepNext/>
              <w:keepLines/>
              <w:jc w:val="center"/>
            </w:pPr>
            <w:r w:rsidRPr="009A3E59">
              <w:t>250</w:t>
            </w:r>
          </w:p>
        </w:tc>
        <w:tc>
          <w:tcPr>
            <w:tcW w:w="1274" w:type="dxa"/>
          </w:tcPr>
          <w:p w14:paraId="1C21EDAA" w14:textId="77777777" w:rsidR="00E017AA" w:rsidRPr="009A3E59" w:rsidRDefault="00247BA0" w:rsidP="007C2822">
            <w:pPr>
              <w:keepNext/>
              <w:keepLines/>
              <w:jc w:val="center"/>
            </w:pPr>
            <w:r w:rsidRPr="009A3E59">
              <w:t>243</w:t>
            </w:r>
          </w:p>
        </w:tc>
      </w:tr>
      <w:tr w:rsidR="00E017AA" w:rsidRPr="009A3E59" w14:paraId="1C21EDB2" w14:textId="77777777" w:rsidTr="0006542E">
        <w:trPr>
          <w:trHeight w:val="20"/>
        </w:trPr>
        <w:tc>
          <w:tcPr>
            <w:tcW w:w="2666" w:type="dxa"/>
          </w:tcPr>
          <w:p w14:paraId="1C21EDAC" w14:textId="3CC96AD6" w:rsidR="00E017AA" w:rsidRPr="009A3E59" w:rsidRDefault="00247BA0" w:rsidP="007C2822">
            <w:pPr>
              <w:keepNext/>
              <w:keepLines/>
            </w:pPr>
            <w:r w:rsidRPr="009A3E59">
              <w:t>ŽPSI</w:t>
            </w:r>
            <w:r w:rsidR="00C70EED" w:rsidRPr="009A3E59">
              <w:t> </w:t>
            </w:r>
            <w:r w:rsidRPr="009A3E59">
              <w:t>50 atsakas N (</w:t>
            </w:r>
            <w:r w:rsidR="00320CA6" w:rsidRPr="009A3E59">
              <w:t>%</w:t>
            </w:r>
            <w:r w:rsidRPr="009A3E59">
              <w:t>)</w:t>
            </w:r>
          </w:p>
        </w:tc>
        <w:tc>
          <w:tcPr>
            <w:tcW w:w="1020" w:type="dxa"/>
          </w:tcPr>
          <w:p w14:paraId="1C21EDAD" w14:textId="620B6609" w:rsidR="00E017AA" w:rsidRPr="009A3E59" w:rsidRDefault="00247BA0" w:rsidP="007C2822">
            <w:pPr>
              <w:keepNext/>
              <w:keepLines/>
              <w:jc w:val="center"/>
            </w:pPr>
            <w:r w:rsidRPr="009A3E59">
              <w:t>26 (10</w:t>
            </w:r>
            <w:r w:rsidR="00E079BF" w:rsidRPr="009A3E59">
              <w:t> %</w:t>
            </w:r>
            <w:r w:rsidRPr="009A3E59">
              <w:t>)</w:t>
            </w:r>
          </w:p>
        </w:tc>
        <w:tc>
          <w:tcPr>
            <w:tcW w:w="1416" w:type="dxa"/>
          </w:tcPr>
          <w:p w14:paraId="1C21EDAE" w14:textId="38BA872C" w:rsidR="00E017AA" w:rsidRPr="009A3E59" w:rsidRDefault="00247BA0" w:rsidP="007C2822">
            <w:pPr>
              <w:keepNext/>
              <w:keepLines/>
              <w:jc w:val="center"/>
            </w:pPr>
            <w:r w:rsidRPr="009A3E59">
              <w:t>213 (84</w:t>
            </w:r>
            <w:r w:rsidR="00E079BF" w:rsidRPr="009A3E59">
              <w:t> %</w:t>
            </w:r>
            <w:r w:rsidRPr="009A3E59">
              <w:t>)</w:t>
            </w:r>
            <w:r w:rsidRPr="009A3E59">
              <w:rPr>
                <w:vertAlign w:val="superscript"/>
              </w:rPr>
              <w:t>a</w:t>
            </w:r>
          </w:p>
        </w:tc>
        <w:tc>
          <w:tcPr>
            <w:tcW w:w="1418" w:type="dxa"/>
          </w:tcPr>
          <w:p w14:paraId="1C21EDAF" w14:textId="41D4C99D" w:rsidR="00E017AA" w:rsidRPr="009A3E59" w:rsidRDefault="00247BA0" w:rsidP="007C2822">
            <w:pPr>
              <w:keepNext/>
              <w:keepLines/>
              <w:jc w:val="center"/>
            </w:pPr>
            <w:r w:rsidRPr="009A3E59">
              <w:t>220 (86</w:t>
            </w:r>
            <w:r w:rsidR="00E079BF" w:rsidRPr="009A3E59">
              <w:t> %</w:t>
            </w:r>
            <w:r w:rsidRPr="009A3E59">
              <w:t>)</w:t>
            </w:r>
            <w:r w:rsidRPr="009A3E59">
              <w:rPr>
                <w:vertAlign w:val="superscript"/>
              </w:rPr>
              <w:t>a</w:t>
            </w:r>
          </w:p>
        </w:tc>
        <w:tc>
          <w:tcPr>
            <w:tcW w:w="1276" w:type="dxa"/>
          </w:tcPr>
          <w:p w14:paraId="1C21EDB0" w14:textId="4658A2BA" w:rsidR="00E017AA" w:rsidRPr="009A3E59" w:rsidRDefault="00247BA0" w:rsidP="007C2822">
            <w:pPr>
              <w:keepNext/>
              <w:keepLines/>
              <w:jc w:val="center"/>
            </w:pPr>
            <w:r w:rsidRPr="009A3E59">
              <w:t>228 (91</w:t>
            </w:r>
            <w:r w:rsidR="00E079BF" w:rsidRPr="009A3E59">
              <w:t> %</w:t>
            </w:r>
            <w:r w:rsidRPr="009A3E59">
              <w:t>)</w:t>
            </w:r>
          </w:p>
        </w:tc>
        <w:tc>
          <w:tcPr>
            <w:tcW w:w="1274" w:type="dxa"/>
          </w:tcPr>
          <w:p w14:paraId="1C21EDB1" w14:textId="0FFEB8C2" w:rsidR="00E017AA" w:rsidRPr="009A3E59" w:rsidRDefault="00247BA0" w:rsidP="007C2822">
            <w:pPr>
              <w:keepNext/>
              <w:keepLines/>
              <w:jc w:val="center"/>
            </w:pPr>
            <w:r w:rsidRPr="009A3E59">
              <w:t>234 (96</w:t>
            </w:r>
            <w:r w:rsidR="00E079BF" w:rsidRPr="009A3E59">
              <w:t> %</w:t>
            </w:r>
            <w:r w:rsidRPr="009A3E59">
              <w:t>)</w:t>
            </w:r>
          </w:p>
        </w:tc>
      </w:tr>
      <w:tr w:rsidR="00E017AA" w:rsidRPr="009A3E59" w14:paraId="1C21EDB9" w14:textId="77777777" w:rsidTr="0006542E">
        <w:trPr>
          <w:trHeight w:val="20"/>
        </w:trPr>
        <w:tc>
          <w:tcPr>
            <w:tcW w:w="2666" w:type="dxa"/>
          </w:tcPr>
          <w:p w14:paraId="1C21EDB3" w14:textId="27E52881" w:rsidR="00E017AA" w:rsidRPr="009A3E59" w:rsidRDefault="00247BA0" w:rsidP="007C2822">
            <w:pPr>
              <w:keepNext/>
              <w:keepLines/>
            </w:pPr>
            <w:r w:rsidRPr="009A3E59">
              <w:t>ŽPSI</w:t>
            </w:r>
            <w:r w:rsidR="00C70EED" w:rsidRPr="009A3E59">
              <w:t> </w:t>
            </w:r>
            <w:r w:rsidRPr="009A3E59">
              <w:t>75 atsakas N (</w:t>
            </w:r>
            <w:r w:rsidR="00320CA6" w:rsidRPr="009A3E59">
              <w:t>%</w:t>
            </w:r>
            <w:r w:rsidRPr="009A3E59">
              <w:t>)</w:t>
            </w:r>
          </w:p>
        </w:tc>
        <w:tc>
          <w:tcPr>
            <w:tcW w:w="1020" w:type="dxa"/>
          </w:tcPr>
          <w:p w14:paraId="1C21EDB4" w14:textId="0F9820A8" w:rsidR="00E017AA" w:rsidRPr="009A3E59" w:rsidRDefault="00247BA0" w:rsidP="007C2822">
            <w:pPr>
              <w:keepNext/>
              <w:keepLines/>
              <w:jc w:val="center"/>
            </w:pPr>
            <w:r w:rsidRPr="009A3E59">
              <w:t>8 (3</w:t>
            </w:r>
            <w:r w:rsidR="00E079BF" w:rsidRPr="009A3E59">
              <w:t> %</w:t>
            </w:r>
            <w:r w:rsidRPr="009A3E59">
              <w:t>)</w:t>
            </w:r>
          </w:p>
        </w:tc>
        <w:tc>
          <w:tcPr>
            <w:tcW w:w="1416" w:type="dxa"/>
          </w:tcPr>
          <w:p w14:paraId="1C21EDB5" w14:textId="58498990" w:rsidR="00E017AA" w:rsidRPr="009A3E59" w:rsidRDefault="00247BA0" w:rsidP="007C2822">
            <w:pPr>
              <w:keepNext/>
              <w:keepLines/>
              <w:jc w:val="center"/>
            </w:pPr>
            <w:r w:rsidRPr="009A3E59">
              <w:t>171 (67</w:t>
            </w:r>
            <w:r w:rsidR="00E079BF" w:rsidRPr="009A3E59">
              <w:t> %</w:t>
            </w:r>
            <w:r w:rsidRPr="009A3E59">
              <w:t>)</w:t>
            </w:r>
            <w:r w:rsidRPr="009A3E59">
              <w:rPr>
                <w:vertAlign w:val="superscript"/>
              </w:rPr>
              <w:t>a</w:t>
            </w:r>
          </w:p>
        </w:tc>
        <w:tc>
          <w:tcPr>
            <w:tcW w:w="1418" w:type="dxa"/>
          </w:tcPr>
          <w:p w14:paraId="1C21EDB6" w14:textId="1B477443" w:rsidR="00E017AA" w:rsidRPr="009A3E59" w:rsidRDefault="00247BA0" w:rsidP="007C2822">
            <w:pPr>
              <w:keepNext/>
              <w:keepLines/>
              <w:jc w:val="center"/>
            </w:pPr>
            <w:r w:rsidRPr="009A3E59">
              <w:t>170 (66</w:t>
            </w:r>
            <w:r w:rsidR="00E079BF" w:rsidRPr="009A3E59">
              <w:t> %</w:t>
            </w:r>
            <w:r w:rsidRPr="009A3E59">
              <w:t>)</w:t>
            </w:r>
            <w:r w:rsidRPr="009A3E59">
              <w:rPr>
                <w:vertAlign w:val="superscript"/>
              </w:rPr>
              <w:t>a</w:t>
            </w:r>
          </w:p>
        </w:tc>
        <w:tc>
          <w:tcPr>
            <w:tcW w:w="1276" w:type="dxa"/>
          </w:tcPr>
          <w:p w14:paraId="1C21EDB7" w14:textId="17CAFA1D" w:rsidR="00E017AA" w:rsidRPr="009A3E59" w:rsidRDefault="00247BA0" w:rsidP="007C2822">
            <w:pPr>
              <w:keepNext/>
              <w:keepLines/>
              <w:jc w:val="center"/>
            </w:pPr>
            <w:r w:rsidRPr="009A3E59">
              <w:t>178 (71</w:t>
            </w:r>
            <w:r w:rsidR="00E079BF" w:rsidRPr="009A3E59">
              <w:t> %</w:t>
            </w:r>
            <w:r w:rsidRPr="009A3E59">
              <w:t>)</w:t>
            </w:r>
          </w:p>
        </w:tc>
        <w:tc>
          <w:tcPr>
            <w:tcW w:w="1274" w:type="dxa"/>
          </w:tcPr>
          <w:p w14:paraId="1C21EDB8" w14:textId="06FF8A61" w:rsidR="00E017AA" w:rsidRPr="009A3E59" w:rsidRDefault="00247BA0" w:rsidP="007C2822">
            <w:pPr>
              <w:keepNext/>
              <w:keepLines/>
              <w:jc w:val="center"/>
            </w:pPr>
            <w:r w:rsidRPr="009A3E59">
              <w:t>191 (79</w:t>
            </w:r>
            <w:r w:rsidR="00E079BF" w:rsidRPr="009A3E59">
              <w:t> %</w:t>
            </w:r>
            <w:r w:rsidRPr="009A3E59">
              <w:t>)</w:t>
            </w:r>
          </w:p>
        </w:tc>
      </w:tr>
      <w:tr w:rsidR="00E017AA" w:rsidRPr="009A3E59" w14:paraId="1C21EDC0" w14:textId="77777777" w:rsidTr="0006542E">
        <w:trPr>
          <w:trHeight w:val="20"/>
        </w:trPr>
        <w:tc>
          <w:tcPr>
            <w:tcW w:w="2666" w:type="dxa"/>
          </w:tcPr>
          <w:p w14:paraId="1C21EDBA" w14:textId="10A3484E" w:rsidR="00E017AA" w:rsidRPr="009A3E59" w:rsidRDefault="00247BA0" w:rsidP="007C2822">
            <w:pPr>
              <w:keepNext/>
              <w:keepLines/>
            </w:pPr>
            <w:r w:rsidRPr="009A3E59">
              <w:t>ŽPSI</w:t>
            </w:r>
            <w:r w:rsidR="00C70EED" w:rsidRPr="009A3E59">
              <w:t> </w:t>
            </w:r>
            <w:r w:rsidRPr="009A3E59">
              <w:t>90 atsakas N (</w:t>
            </w:r>
            <w:r w:rsidR="00320CA6" w:rsidRPr="009A3E59">
              <w:t>%</w:t>
            </w:r>
            <w:r w:rsidRPr="009A3E59">
              <w:t>)</w:t>
            </w:r>
          </w:p>
        </w:tc>
        <w:tc>
          <w:tcPr>
            <w:tcW w:w="1020" w:type="dxa"/>
          </w:tcPr>
          <w:p w14:paraId="1C21EDBB" w14:textId="1A8EDA45" w:rsidR="00E017AA" w:rsidRPr="009A3E59" w:rsidRDefault="00247BA0" w:rsidP="007C2822">
            <w:pPr>
              <w:keepNext/>
              <w:keepLines/>
              <w:jc w:val="center"/>
            </w:pPr>
            <w:r w:rsidRPr="009A3E59">
              <w:t>5 (2</w:t>
            </w:r>
            <w:r w:rsidR="00E079BF" w:rsidRPr="009A3E59">
              <w:t> %</w:t>
            </w:r>
            <w:r w:rsidRPr="009A3E59">
              <w:t>)</w:t>
            </w:r>
          </w:p>
        </w:tc>
        <w:tc>
          <w:tcPr>
            <w:tcW w:w="1416" w:type="dxa"/>
          </w:tcPr>
          <w:p w14:paraId="1C21EDBC" w14:textId="6103DE2D" w:rsidR="00E017AA" w:rsidRPr="009A3E59" w:rsidRDefault="00247BA0" w:rsidP="007C2822">
            <w:pPr>
              <w:keepNext/>
              <w:keepLines/>
              <w:jc w:val="center"/>
            </w:pPr>
            <w:r w:rsidRPr="009A3E59">
              <w:t>106 (42</w:t>
            </w:r>
            <w:r w:rsidR="00E079BF" w:rsidRPr="009A3E59">
              <w:t> %</w:t>
            </w:r>
            <w:r w:rsidRPr="009A3E59">
              <w:t>)</w:t>
            </w:r>
            <w:r w:rsidRPr="009A3E59">
              <w:rPr>
                <w:vertAlign w:val="superscript"/>
              </w:rPr>
              <w:t>a</w:t>
            </w:r>
          </w:p>
        </w:tc>
        <w:tc>
          <w:tcPr>
            <w:tcW w:w="1418" w:type="dxa"/>
          </w:tcPr>
          <w:p w14:paraId="1C21EDBD" w14:textId="1F43FB38" w:rsidR="00E017AA" w:rsidRPr="009A3E59" w:rsidRDefault="00247BA0" w:rsidP="007C2822">
            <w:pPr>
              <w:keepNext/>
              <w:keepLines/>
              <w:jc w:val="center"/>
            </w:pPr>
            <w:r w:rsidRPr="009A3E59">
              <w:t>94 (37</w:t>
            </w:r>
            <w:r w:rsidR="00E079BF" w:rsidRPr="009A3E59">
              <w:t> %</w:t>
            </w:r>
            <w:r w:rsidRPr="009A3E59">
              <w:t>)</w:t>
            </w:r>
            <w:r w:rsidRPr="009A3E59">
              <w:rPr>
                <w:vertAlign w:val="superscript"/>
              </w:rPr>
              <w:t>a</w:t>
            </w:r>
          </w:p>
        </w:tc>
        <w:tc>
          <w:tcPr>
            <w:tcW w:w="1276" w:type="dxa"/>
          </w:tcPr>
          <w:p w14:paraId="1C21EDBE" w14:textId="026239C6" w:rsidR="00E017AA" w:rsidRPr="009A3E59" w:rsidRDefault="00247BA0" w:rsidP="007C2822">
            <w:pPr>
              <w:keepNext/>
              <w:keepLines/>
              <w:jc w:val="center"/>
            </w:pPr>
            <w:r w:rsidRPr="009A3E59">
              <w:t>123 (49</w:t>
            </w:r>
            <w:r w:rsidR="00E079BF" w:rsidRPr="009A3E59">
              <w:t> %</w:t>
            </w:r>
            <w:r w:rsidRPr="009A3E59">
              <w:t>)</w:t>
            </w:r>
          </w:p>
        </w:tc>
        <w:tc>
          <w:tcPr>
            <w:tcW w:w="1274" w:type="dxa"/>
          </w:tcPr>
          <w:p w14:paraId="1C21EDBF" w14:textId="2DFCA963" w:rsidR="00E017AA" w:rsidRPr="009A3E59" w:rsidRDefault="00247BA0" w:rsidP="007C2822">
            <w:pPr>
              <w:keepNext/>
              <w:keepLines/>
              <w:jc w:val="center"/>
            </w:pPr>
            <w:r w:rsidRPr="009A3E59">
              <w:t>135 (56</w:t>
            </w:r>
            <w:r w:rsidR="00E079BF" w:rsidRPr="009A3E59">
              <w:t> %</w:t>
            </w:r>
            <w:r w:rsidRPr="009A3E59">
              <w:t>)</w:t>
            </w:r>
          </w:p>
        </w:tc>
      </w:tr>
      <w:tr w:rsidR="00E017AA" w:rsidRPr="009A3E59" w14:paraId="1C21EDC7" w14:textId="77777777" w:rsidTr="0006542E">
        <w:trPr>
          <w:trHeight w:val="20"/>
        </w:trPr>
        <w:tc>
          <w:tcPr>
            <w:tcW w:w="2666" w:type="dxa"/>
          </w:tcPr>
          <w:p w14:paraId="1C21EDC1" w14:textId="32FDCE92" w:rsidR="00E017AA" w:rsidRPr="009A3E59" w:rsidRDefault="00247BA0" w:rsidP="007C2822">
            <w:pPr>
              <w:keepNext/>
              <w:keepLines/>
            </w:pPr>
            <w:r w:rsidRPr="009A3E59">
              <w:t xml:space="preserve">BGĮ </w:t>
            </w:r>
            <w:r w:rsidRPr="009A3E59">
              <w:rPr>
                <w:vertAlign w:val="superscript"/>
              </w:rPr>
              <w:t>b</w:t>
            </w:r>
            <w:r w:rsidRPr="009A3E59">
              <w:t xml:space="preserve"> simptomai išnyko arba minimalūs N (</w:t>
            </w:r>
            <w:r w:rsidR="00320CA6" w:rsidRPr="009A3E59">
              <w:t>%</w:t>
            </w:r>
            <w:r w:rsidRPr="009A3E59">
              <w:t>)</w:t>
            </w:r>
          </w:p>
        </w:tc>
        <w:tc>
          <w:tcPr>
            <w:tcW w:w="1020" w:type="dxa"/>
          </w:tcPr>
          <w:p w14:paraId="1C21EDC2" w14:textId="4A990133" w:rsidR="00E017AA" w:rsidRPr="009A3E59" w:rsidRDefault="00247BA0" w:rsidP="007C2822">
            <w:pPr>
              <w:keepNext/>
              <w:keepLines/>
              <w:jc w:val="center"/>
            </w:pPr>
            <w:r w:rsidRPr="009A3E59">
              <w:t>10 (4</w:t>
            </w:r>
            <w:r w:rsidR="00E079BF" w:rsidRPr="009A3E59">
              <w:t> %</w:t>
            </w:r>
            <w:r w:rsidRPr="009A3E59">
              <w:t>)</w:t>
            </w:r>
          </w:p>
        </w:tc>
        <w:tc>
          <w:tcPr>
            <w:tcW w:w="1416" w:type="dxa"/>
          </w:tcPr>
          <w:p w14:paraId="1C21EDC3" w14:textId="4E0D55D9" w:rsidR="00E017AA" w:rsidRPr="009A3E59" w:rsidRDefault="00247BA0" w:rsidP="007C2822">
            <w:pPr>
              <w:keepNext/>
              <w:keepLines/>
              <w:jc w:val="center"/>
            </w:pPr>
            <w:r w:rsidRPr="009A3E59">
              <w:t>151 (59</w:t>
            </w:r>
            <w:r w:rsidR="00E079BF" w:rsidRPr="009A3E59">
              <w:t> %</w:t>
            </w:r>
            <w:r w:rsidRPr="009A3E59">
              <w:t>)</w:t>
            </w:r>
            <w:r w:rsidRPr="009A3E59">
              <w:rPr>
                <w:vertAlign w:val="superscript"/>
              </w:rPr>
              <w:t>a</w:t>
            </w:r>
          </w:p>
        </w:tc>
        <w:tc>
          <w:tcPr>
            <w:tcW w:w="1418" w:type="dxa"/>
          </w:tcPr>
          <w:p w14:paraId="1C21EDC4" w14:textId="0E0954C2" w:rsidR="00E017AA" w:rsidRPr="009A3E59" w:rsidRDefault="00247BA0" w:rsidP="007C2822">
            <w:pPr>
              <w:keepNext/>
              <w:keepLines/>
              <w:jc w:val="center"/>
            </w:pPr>
            <w:r w:rsidRPr="009A3E59">
              <w:t>156 (61</w:t>
            </w:r>
            <w:r w:rsidR="00E079BF" w:rsidRPr="009A3E59">
              <w:t> %</w:t>
            </w:r>
            <w:r w:rsidRPr="009A3E59">
              <w:t>)</w:t>
            </w:r>
            <w:r w:rsidRPr="009A3E59">
              <w:rPr>
                <w:vertAlign w:val="superscript"/>
              </w:rPr>
              <w:t>a</w:t>
            </w:r>
          </w:p>
        </w:tc>
        <w:tc>
          <w:tcPr>
            <w:tcW w:w="1276" w:type="dxa"/>
          </w:tcPr>
          <w:p w14:paraId="1C21EDC5" w14:textId="6EF4039B" w:rsidR="00E017AA" w:rsidRPr="009A3E59" w:rsidRDefault="00247BA0" w:rsidP="007C2822">
            <w:pPr>
              <w:keepNext/>
              <w:keepLines/>
              <w:jc w:val="center"/>
            </w:pPr>
            <w:r w:rsidRPr="009A3E59">
              <w:t>146 (58</w:t>
            </w:r>
            <w:r w:rsidR="00E079BF" w:rsidRPr="009A3E59">
              <w:t> %</w:t>
            </w:r>
            <w:r w:rsidRPr="009A3E59">
              <w:t>)</w:t>
            </w:r>
          </w:p>
        </w:tc>
        <w:tc>
          <w:tcPr>
            <w:tcW w:w="1274" w:type="dxa"/>
          </w:tcPr>
          <w:p w14:paraId="1C21EDC6" w14:textId="5953D918" w:rsidR="00E017AA" w:rsidRPr="009A3E59" w:rsidRDefault="00247BA0" w:rsidP="007C2822">
            <w:pPr>
              <w:keepNext/>
              <w:keepLines/>
              <w:jc w:val="center"/>
            </w:pPr>
            <w:r w:rsidRPr="009A3E59">
              <w:t>160 (66</w:t>
            </w:r>
            <w:r w:rsidR="00E079BF" w:rsidRPr="009A3E59">
              <w:t> %</w:t>
            </w:r>
            <w:r w:rsidRPr="009A3E59">
              <w:t>)</w:t>
            </w:r>
          </w:p>
        </w:tc>
      </w:tr>
      <w:tr w:rsidR="00E017AA" w:rsidRPr="009A3E59" w14:paraId="1C21EDCF" w14:textId="77777777" w:rsidTr="0006542E">
        <w:trPr>
          <w:trHeight w:val="20"/>
        </w:trPr>
        <w:tc>
          <w:tcPr>
            <w:tcW w:w="2666" w:type="dxa"/>
          </w:tcPr>
          <w:p w14:paraId="1C21EDC9" w14:textId="2624D4B0" w:rsidR="00E017AA" w:rsidRPr="009A3E59" w:rsidRDefault="00247BA0" w:rsidP="007C2822">
            <w:pPr>
              <w:keepNext/>
              <w:keepLines/>
            </w:pPr>
            <w:r w:rsidRPr="009A3E59">
              <w:t>Pacientų, kurie sveria</w:t>
            </w:r>
            <w:r w:rsidR="000626A0" w:rsidRPr="009A3E59">
              <w:t xml:space="preserve"> </w:t>
            </w:r>
            <w:r w:rsidR="00344DEE" w:rsidRPr="009A3E59">
              <w:t>≤ </w:t>
            </w:r>
            <w:r w:rsidRPr="009A3E59">
              <w:t>100</w:t>
            </w:r>
            <w:r w:rsidR="002A6D71" w:rsidRPr="009A3E59">
              <w:t> kg</w:t>
            </w:r>
            <w:r w:rsidRPr="009A3E59">
              <w:t>, skaičius</w:t>
            </w:r>
          </w:p>
        </w:tc>
        <w:tc>
          <w:tcPr>
            <w:tcW w:w="1020" w:type="dxa"/>
          </w:tcPr>
          <w:p w14:paraId="1C21EDCA" w14:textId="77777777" w:rsidR="00E017AA" w:rsidRPr="009A3E59" w:rsidRDefault="00247BA0" w:rsidP="007C2822">
            <w:pPr>
              <w:keepNext/>
              <w:keepLines/>
              <w:jc w:val="center"/>
            </w:pPr>
            <w:r w:rsidRPr="009A3E59">
              <w:t>166</w:t>
            </w:r>
          </w:p>
        </w:tc>
        <w:tc>
          <w:tcPr>
            <w:tcW w:w="1416" w:type="dxa"/>
          </w:tcPr>
          <w:p w14:paraId="1C21EDCB" w14:textId="77777777" w:rsidR="00E017AA" w:rsidRPr="009A3E59" w:rsidRDefault="00247BA0" w:rsidP="007C2822">
            <w:pPr>
              <w:keepNext/>
              <w:keepLines/>
              <w:jc w:val="center"/>
            </w:pPr>
            <w:r w:rsidRPr="009A3E59">
              <w:t>168</w:t>
            </w:r>
          </w:p>
        </w:tc>
        <w:tc>
          <w:tcPr>
            <w:tcW w:w="1418" w:type="dxa"/>
          </w:tcPr>
          <w:p w14:paraId="1C21EDCC" w14:textId="77777777" w:rsidR="00E017AA" w:rsidRPr="009A3E59" w:rsidRDefault="00247BA0" w:rsidP="007C2822">
            <w:pPr>
              <w:keepNext/>
              <w:keepLines/>
              <w:jc w:val="center"/>
            </w:pPr>
            <w:r w:rsidRPr="009A3E59">
              <w:t>164</w:t>
            </w:r>
          </w:p>
        </w:tc>
        <w:tc>
          <w:tcPr>
            <w:tcW w:w="1276" w:type="dxa"/>
          </w:tcPr>
          <w:p w14:paraId="1C21EDCD" w14:textId="77777777" w:rsidR="00E017AA" w:rsidRPr="009A3E59" w:rsidRDefault="00247BA0" w:rsidP="007C2822">
            <w:pPr>
              <w:keepNext/>
              <w:keepLines/>
              <w:jc w:val="center"/>
            </w:pPr>
            <w:r w:rsidRPr="009A3E59">
              <w:t>164</w:t>
            </w:r>
          </w:p>
        </w:tc>
        <w:tc>
          <w:tcPr>
            <w:tcW w:w="1274" w:type="dxa"/>
          </w:tcPr>
          <w:p w14:paraId="1C21EDCE" w14:textId="77777777" w:rsidR="00E017AA" w:rsidRPr="009A3E59" w:rsidRDefault="00247BA0" w:rsidP="007C2822">
            <w:pPr>
              <w:keepNext/>
              <w:keepLines/>
              <w:jc w:val="center"/>
            </w:pPr>
            <w:r w:rsidRPr="009A3E59">
              <w:t>153</w:t>
            </w:r>
          </w:p>
        </w:tc>
      </w:tr>
      <w:tr w:rsidR="00E017AA" w:rsidRPr="009A3E59" w14:paraId="1C21EDD6" w14:textId="77777777" w:rsidTr="0006542E">
        <w:trPr>
          <w:trHeight w:val="20"/>
        </w:trPr>
        <w:tc>
          <w:tcPr>
            <w:tcW w:w="2666" w:type="dxa"/>
          </w:tcPr>
          <w:p w14:paraId="1C21EDD0" w14:textId="690F39F6" w:rsidR="00E017AA" w:rsidRPr="009A3E59" w:rsidRDefault="00247BA0" w:rsidP="007C2822">
            <w:pPr>
              <w:keepNext/>
              <w:keepLines/>
            </w:pPr>
            <w:r w:rsidRPr="009A3E59">
              <w:t>ŽPSI</w:t>
            </w:r>
            <w:r w:rsidR="00C70EED" w:rsidRPr="009A3E59">
              <w:t> </w:t>
            </w:r>
            <w:r w:rsidRPr="009A3E59">
              <w:t>75 atsakas N (</w:t>
            </w:r>
            <w:r w:rsidR="00320CA6" w:rsidRPr="009A3E59">
              <w:t>%</w:t>
            </w:r>
            <w:r w:rsidRPr="009A3E59">
              <w:t>)</w:t>
            </w:r>
          </w:p>
        </w:tc>
        <w:tc>
          <w:tcPr>
            <w:tcW w:w="1020" w:type="dxa"/>
          </w:tcPr>
          <w:p w14:paraId="1C21EDD1" w14:textId="52F52067" w:rsidR="00E017AA" w:rsidRPr="009A3E59" w:rsidRDefault="00247BA0" w:rsidP="007C2822">
            <w:pPr>
              <w:keepNext/>
              <w:keepLines/>
              <w:jc w:val="center"/>
            </w:pPr>
            <w:r w:rsidRPr="009A3E59">
              <w:t>6 (4</w:t>
            </w:r>
            <w:r w:rsidR="00E079BF" w:rsidRPr="009A3E59">
              <w:t> %</w:t>
            </w:r>
            <w:r w:rsidRPr="009A3E59">
              <w:t>)</w:t>
            </w:r>
          </w:p>
        </w:tc>
        <w:tc>
          <w:tcPr>
            <w:tcW w:w="1416" w:type="dxa"/>
          </w:tcPr>
          <w:p w14:paraId="1C21EDD2" w14:textId="252C24E1" w:rsidR="00E017AA" w:rsidRPr="009A3E59" w:rsidRDefault="00247BA0" w:rsidP="007C2822">
            <w:pPr>
              <w:keepNext/>
              <w:keepLines/>
              <w:jc w:val="center"/>
            </w:pPr>
            <w:r w:rsidRPr="009A3E59">
              <w:t>124 (74</w:t>
            </w:r>
            <w:r w:rsidR="00E079BF" w:rsidRPr="009A3E59">
              <w:t> %</w:t>
            </w:r>
            <w:r w:rsidRPr="009A3E59">
              <w:t>)</w:t>
            </w:r>
          </w:p>
        </w:tc>
        <w:tc>
          <w:tcPr>
            <w:tcW w:w="1418" w:type="dxa"/>
          </w:tcPr>
          <w:p w14:paraId="1C21EDD3" w14:textId="020D2747" w:rsidR="00E017AA" w:rsidRPr="009A3E59" w:rsidRDefault="00247BA0" w:rsidP="007C2822">
            <w:pPr>
              <w:keepNext/>
              <w:keepLines/>
              <w:jc w:val="center"/>
            </w:pPr>
            <w:r w:rsidRPr="009A3E59">
              <w:t>107 (65</w:t>
            </w:r>
            <w:r w:rsidR="00E079BF" w:rsidRPr="009A3E59">
              <w:t> %</w:t>
            </w:r>
            <w:r w:rsidRPr="009A3E59">
              <w:t>)</w:t>
            </w:r>
          </w:p>
        </w:tc>
        <w:tc>
          <w:tcPr>
            <w:tcW w:w="1276" w:type="dxa"/>
          </w:tcPr>
          <w:p w14:paraId="1C21EDD4" w14:textId="51EE4185" w:rsidR="00E017AA" w:rsidRPr="009A3E59" w:rsidRDefault="00247BA0" w:rsidP="007C2822">
            <w:pPr>
              <w:keepNext/>
              <w:keepLines/>
              <w:jc w:val="center"/>
            </w:pPr>
            <w:r w:rsidRPr="009A3E59">
              <w:t>130 (79</w:t>
            </w:r>
            <w:r w:rsidR="00E079BF" w:rsidRPr="009A3E59">
              <w:t> %</w:t>
            </w:r>
            <w:r w:rsidRPr="009A3E59">
              <w:t>)</w:t>
            </w:r>
          </w:p>
        </w:tc>
        <w:tc>
          <w:tcPr>
            <w:tcW w:w="1274" w:type="dxa"/>
          </w:tcPr>
          <w:p w14:paraId="1C21EDD5" w14:textId="0D9C96FD" w:rsidR="00E017AA" w:rsidRPr="009A3E59" w:rsidRDefault="00247BA0" w:rsidP="007C2822">
            <w:pPr>
              <w:keepNext/>
              <w:keepLines/>
              <w:jc w:val="center"/>
            </w:pPr>
            <w:r w:rsidRPr="009A3E59">
              <w:t>124 (81</w:t>
            </w:r>
            <w:r w:rsidR="00E079BF" w:rsidRPr="009A3E59">
              <w:t> %</w:t>
            </w:r>
            <w:r w:rsidRPr="009A3E59">
              <w:t>)</w:t>
            </w:r>
          </w:p>
        </w:tc>
      </w:tr>
      <w:tr w:rsidR="00E017AA" w:rsidRPr="009A3E59" w14:paraId="1C21EDDE" w14:textId="77777777" w:rsidTr="0006542E">
        <w:trPr>
          <w:trHeight w:val="20"/>
        </w:trPr>
        <w:tc>
          <w:tcPr>
            <w:tcW w:w="2666" w:type="dxa"/>
          </w:tcPr>
          <w:p w14:paraId="1C21EDD8" w14:textId="43A8D148" w:rsidR="00E017AA" w:rsidRPr="009A3E59" w:rsidRDefault="00247BA0" w:rsidP="0006542E">
            <w:pPr>
              <w:keepNext/>
              <w:keepLines/>
            </w:pPr>
            <w:r w:rsidRPr="009A3E59">
              <w:t>Pacientų, kurie sveria</w:t>
            </w:r>
            <w:r w:rsidR="000626A0" w:rsidRPr="009A3E59">
              <w:t xml:space="preserve"> </w:t>
            </w:r>
            <w:r w:rsidR="0030320D" w:rsidRPr="009A3E59">
              <w:t>&gt;</w:t>
            </w:r>
            <w:r w:rsidR="00682A7A" w:rsidRPr="009A3E59">
              <w:t> </w:t>
            </w:r>
            <w:r w:rsidRPr="009A3E59">
              <w:t>100</w:t>
            </w:r>
            <w:r w:rsidR="002A6D71" w:rsidRPr="009A3E59">
              <w:t> kg</w:t>
            </w:r>
            <w:r w:rsidRPr="009A3E59">
              <w:t xml:space="preserve"> skaičius</w:t>
            </w:r>
          </w:p>
        </w:tc>
        <w:tc>
          <w:tcPr>
            <w:tcW w:w="1020" w:type="dxa"/>
          </w:tcPr>
          <w:p w14:paraId="1C21EDD9" w14:textId="77777777" w:rsidR="00E017AA" w:rsidRPr="009A3E59" w:rsidRDefault="00247BA0" w:rsidP="00422ABD">
            <w:pPr>
              <w:jc w:val="center"/>
            </w:pPr>
            <w:r w:rsidRPr="009A3E59">
              <w:t>89</w:t>
            </w:r>
          </w:p>
        </w:tc>
        <w:tc>
          <w:tcPr>
            <w:tcW w:w="1416" w:type="dxa"/>
          </w:tcPr>
          <w:p w14:paraId="1C21EDDA" w14:textId="77777777" w:rsidR="00E017AA" w:rsidRPr="009A3E59" w:rsidRDefault="00247BA0" w:rsidP="00422ABD">
            <w:pPr>
              <w:jc w:val="center"/>
            </w:pPr>
            <w:r w:rsidRPr="009A3E59">
              <w:t>87</w:t>
            </w:r>
          </w:p>
        </w:tc>
        <w:tc>
          <w:tcPr>
            <w:tcW w:w="1418" w:type="dxa"/>
          </w:tcPr>
          <w:p w14:paraId="1C21EDDB" w14:textId="77777777" w:rsidR="00E017AA" w:rsidRPr="009A3E59" w:rsidRDefault="00247BA0" w:rsidP="00422ABD">
            <w:pPr>
              <w:jc w:val="center"/>
            </w:pPr>
            <w:r w:rsidRPr="009A3E59">
              <w:t>92</w:t>
            </w:r>
          </w:p>
        </w:tc>
        <w:tc>
          <w:tcPr>
            <w:tcW w:w="1276" w:type="dxa"/>
          </w:tcPr>
          <w:p w14:paraId="1C21EDDC" w14:textId="77777777" w:rsidR="00E017AA" w:rsidRPr="009A3E59" w:rsidRDefault="00247BA0" w:rsidP="00422ABD">
            <w:pPr>
              <w:jc w:val="center"/>
            </w:pPr>
            <w:r w:rsidRPr="009A3E59">
              <w:t>86</w:t>
            </w:r>
          </w:p>
        </w:tc>
        <w:tc>
          <w:tcPr>
            <w:tcW w:w="1274" w:type="dxa"/>
          </w:tcPr>
          <w:p w14:paraId="1C21EDDD" w14:textId="77777777" w:rsidR="00E017AA" w:rsidRPr="009A3E59" w:rsidRDefault="00247BA0" w:rsidP="00422ABD">
            <w:pPr>
              <w:jc w:val="center"/>
            </w:pPr>
            <w:r w:rsidRPr="009A3E59">
              <w:t>90</w:t>
            </w:r>
          </w:p>
        </w:tc>
      </w:tr>
      <w:tr w:rsidR="00E017AA" w:rsidRPr="009A3E59" w14:paraId="1C21EDE5" w14:textId="77777777" w:rsidTr="0006542E">
        <w:trPr>
          <w:trHeight w:val="20"/>
        </w:trPr>
        <w:tc>
          <w:tcPr>
            <w:tcW w:w="2666" w:type="dxa"/>
          </w:tcPr>
          <w:p w14:paraId="1C21EDDF" w14:textId="21567C66" w:rsidR="00E017AA" w:rsidRPr="009A3E59" w:rsidRDefault="00247BA0" w:rsidP="00422ABD">
            <w:r w:rsidRPr="009A3E59">
              <w:t>ŽPSI</w:t>
            </w:r>
            <w:r w:rsidR="00C70EED" w:rsidRPr="009A3E59">
              <w:t> </w:t>
            </w:r>
            <w:r w:rsidRPr="009A3E59">
              <w:t>75 atsakas N (</w:t>
            </w:r>
            <w:r w:rsidR="00320CA6" w:rsidRPr="009A3E59">
              <w:t>%</w:t>
            </w:r>
            <w:r w:rsidRPr="009A3E59">
              <w:t>)</w:t>
            </w:r>
          </w:p>
        </w:tc>
        <w:tc>
          <w:tcPr>
            <w:tcW w:w="1020" w:type="dxa"/>
          </w:tcPr>
          <w:p w14:paraId="1C21EDE0" w14:textId="375F3567" w:rsidR="00E017AA" w:rsidRPr="009A3E59" w:rsidRDefault="00247BA0" w:rsidP="00422ABD">
            <w:pPr>
              <w:jc w:val="center"/>
            </w:pPr>
            <w:r w:rsidRPr="009A3E59">
              <w:t>2 (2</w:t>
            </w:r>
            <w:r w:rsidR="00E079BF" w:rsidRPr="009A3E59">
              <w:t> %</w:t>
            </w:r>
            <w:r w:rsidRPr="009A3E59">
              <w:t>)</w:t>
            </w:r>
          </w:p>
        </w:tc>
        <w:tc>
          <w:tcPr>
            <w:tcW w:w="1416" w:type="dxa"/>
          </w:tcPr>
          <w:p w14:paraId="1C21EDE1" w14:textId="7285A0A4" w:rsidR="00E017AA" w:rsidRPr="009A3E59" w:rsidRDefault="00247BA0" w:rsidP="00422ABD">
            <w:pPr>
              <w:jc w:val="center"/>
            </w:pPr>
            <w:r w:rsidRPr="009A3E59">
              <w:t>47 (54</w:t>
            </w:r>
            <w:r w:rsidR="00E079BF" w:rsidRPr="009A3E59">
              <w:t> %</w:t>
            </w:r>
            <w:r w:rsidRPr="009A3E59">
              <w:t>)</w:t>
            </w:r>
          </w:p>
        </w:tc>
        <w:tc>
          <w:tcPr>
            <w:tcW w:w="1418" w:type="dxa"/>
          </w:tcPr>
          <w:p w14:paraId="1C21EDE2" w14:textId="7DEA2E9C" w:rsidR="00E017AA" w:rsidRPr="009A3E59" w:rsidRDefault="00247BA0" w:rsidP="00422ABD">
            <w:pPr>
              <w:jc w:val="center"/>
            </w:pPr>
            <w:r w:rsidRPr="009A3E59">
              <w:t>63 (68</w:t>
            </w:r>
            <w:r w:rsidR="00E079BF" w:rsidRPr="009A3E59">
              <w:t> %</w:t>
            </w:r>
            <w:r w:rsidRPr="009A3E59">
              <w:t>)</w:t>
            </w:r>
          </w:p>
        </w:tc>
        <w:tc>
          <w:tcPr>
            <w:tcW w:w="1276" w:type="dxa"/>
          </w:tcPr>
          <w:p w14:paraId="1C21EDE3" w14:textId="6EEF92E9" w:rsidR="00E017AA" w:rsidRPr="009A3E59" w:rsidRDefault="00247BA0" w:rsidP="00422ABD">
            <w:pPr>
              <w:jc w:val="center"/>
            </w:pPr>
            <w:r w:rsidRPr="009A3E59">
              <w:t>48 (56</w:t>
            </w:r>
            <w:r w:rsidR="00E079BF" w:rsidRPr="009A3E59">
              <w:t> %</w:t>
            </w:r>
            <w:r w:rsidRPr="009A3E59">
              <w:t>)</w:t>
            </w:r>
          </w:p>
        </w:tc>
        <w:tc>
          <w:tcPr>
            <w:tcW w:w="1274" w:type="dxa"/>
          </w:tcPr>
          <w:p w14:paraId="1C21EDE4" w14:textId="7F999620" w:rsidR="00E017AA" w:rsidRPr="009A3E59" w:rsidRDefault="00247BA0" w:rsidP="00422ABD">
            <w:pPr>
              <w:jc w:val="center"/>
            </w:pPr>
            <w:r w:rsidRPr="009A3E59">
              <w:t>67 (74</w:t>
            </w:r>
            <w:r w:rsidR="00E079BF" w:rsidRPr="009A3E59">
              <w:t> %</w:t>
            </w:r>
            <w:r w:rsidRPr="009A3E59">
              <w:t>)</w:t>
            </w:r>
          </w:p>
        </w:tc>
      </w:tr>
      <w:tr w:rsidR="00E017AA" w:rsidRPr="009A3E59" w14:paraId="1C21EDEC" w14:textId="77777777" w:rsidTr="0006542E">
        <w:trPr>
          <w:trHeight w:val="20"/>
        </w:trPr>
        <w:tc>
          <w:tcPr>
            <w:tcW w:w="2666" w:type="dxa"/>
          </w:tcPr>
          <w:p w14:paraId="1C21EDE6" w14:textId="77777777" w:rsidR="00E017AA" w:rsidRPr="009A3E59" w:rsidRDefault="00E017AA" w:rsidP="00422ABD"/>
        </w:tc>
        <w:tc>
          <w:tcPr>
            <w:tcW w:w="1020" w:type="dxa"/>
          </w:tcPr>
          <w:p w14:paraId="1C21EDE7" w14:textId="77777777" w:rsidR="00E017AA" w:rsidRPr="009A3E59" w:rsidRDefault="00E017AA" w:rsidP="00422ABD">
            <w:pPr>
              <w:jc w:val="center"/>
            </w:pPr>
          </w:p>
        </w:tc>
        <w:tc>
          <w:tcPr>
            <w:tcW w:w="1416" w:type="dxa"/>
          </w:tcPr>
          <w:p w14:paraId="1C21EDE8" w14:textId="77777777" w:rsidR="00E017AA" w:rsidRPr="009A3E59" w:rsidRDefault="00E017AA" w:rsidP="00422ABD">
            <w:pPr>
              <w:jc w:val="center"/>
            </w:pPr>
          </w:p>
        </w:tc>
        <w:tc>
          <w:tcPr>
            <w:tcW w:w="1418" w:type="dxa"/>
          </w:tcPr>
          <w:p w14:paraId="1C21EDE9" w14:textId="77777777" w:rsidR="00E017AA" w:rsidRPr="009A3E59" w:rsidRDefault="00E017AA" w:rsidP="00422ABD">
            <w:pPr>
              <w:jc w:val="center"/>
            </w:pPr>
          </w:p>
        </w:tc>
        <w:tc>
          <w:tcPr>
            <w:tcW w:w="1276" w:type="dxa"/>
          </w:tcPr>
          <w:p w14:paraId="1C21EDEA" w14:textId="77777777" w:rsidR="00E017AA" w:rsidRPr="009A3E59" w:rsidRDefault="00E017AA" w:rsidP="00422ABD">
            <w:pPr>
              <w:jc w:val="center"/>
            </w:pPr>
          </w:p>
        </w:tc>
        <w:tc>
          <w:tcPr>
            <w:tcW w:w="1274" w:type="dxa"/>
          </w:tcPr>
          <w:p w14:paraId="1C21EDEB" w14:textId="77777777" w:rsidR="00E017AA" w:rsidRPr="009A3E59" w:rsidRDefault="00E017AA" w:rsidP="00422ABD">
            <w:pPr>
              <w:jc w:val="center"/>
            </w:pPr>
          </w:p>
        </w:tc>
      </w:tr>
      <w:tr w:rsidR="00E017AA" w:rsidRPr="009A3E59" w14:paraId="1C21EDF3" w14:textId="77777777" w:rsidTr="0006542E">
        <w:trPr>
          <w:trHeight w:val="20"/>
        </w:trPr>
        <w:tc>
          <w:tcPr>
            <w:tcW w:w="2666" w:type="dxa"/>
          </w:tcPr>
          <w:p w14:paraId="1C21EDED" w14:textId="5A7F7F64" w:rsidR="00E017AA" w:rsidRPr="009A3E59" w:rsidRDefault="00247BA0" w:rsidP="00422ABD">
            <w:pPr>
              <w:rPr>
                <w:b/>
              </w:rPr>
            </w:pPr>
            <w:r w:rsidRPr="009A3E59">
              <w:rPr>
                <w:b/>
              </w:rPr>
              <w:t xml:space="preserve">Žvynelinės </w:t>
            </w:r>
            <w:r w:rsidR="00385152">
              <w:rPr>
                <w:b/>
              </w:rPr>
              <w:t>T</w:t>
            </w:r>
            <w:r w:rsidRPr="009A3E59">
              <w:rPr>
                <w:b/>
              </w:rPr>
              <w:t>yrimas Nr. 2</w:t>
            </w:r>
          </w:p>
        </w:tc>
        <w:tc>
          <w:tcPr>
            <w:tcW w:w="1020" w:type="dxa"/>
          </w:tcPr>
          <w:p w14:paraId="1C21EDEE" w14:textId="77777777" w:rsidR="00E017AA" w:rsidRPr="009A3E59" w:rsidRDefault="00E017AA" w:rsidP="00422ABD">
            <w:pPr>
              <w:jc w:val="center"/>
            </w:pPr>
          </w:p>
        </w:tc>
        <w:tc>
          <w:tcPr>
            <w:tcW w:w="1416" w:type="dxa"/>
          </w:tcPr>
          <w:p w14:paraId="1C21EDEF" w14:textId="77777777" w:rsidR="00E017AA" w:rsidRPr="009A3E59" w:rsidRDefault="00E017AA" w:rsidP="00422ABD">
            <w:pPr>
              <w:jc w:val="center"/>
            </w:pPr>
          </w:p>
        </w:tc>
        <w:tc>
          <w:tcPr>
            <w:tcW w:w="1418" w:type="dxa"/>
          </w:tcPr>
          <w:p w14:paraId="1C21EDF0" w14:textId="77777777" w:rsidR="00E017AA" w:rsidRPr="009A3E59" w:rsidRDefault="00E017AA" w:rsidP="00422ABD">
            <w:pPr>
              <w:jc w:val="center"/>
            </w:pPr>
          </w:p>
        </w:tc>
        <w:tc>
          <w:tcPr>
            <w:tcW w:w="1276" w:type="dxa"/>
          </w:tcPr>
          <w:p w14:paraId="1C21EDF1" w14:textId="77777777" w:rsidR="00E017AA" w:rsidRPr="009A3E59" w:rsidRDefault="00E017AA" w:rsidP="00422ABD">
            <w:pPr>
              <w:jc w:val="center"/>
            </w:pPr>
          </w:p>
        </w:tc>
        <w:tc>
          <w:tcPr>
            <w:tcW w:w="1274" w:type="dxa"/>
          </w:tcPr>
          <w:p w14:paraId="1C21EDF2" w14:textId="77777777" w:rsidR="00E017AA" w:rsidRPr="009A3E59" w:rsidRDefault="00E017AA" w:rsidP="00422ABD">
            <w:pPr>
              <w:jc w:val="center"/>
            </w:pPr>
          </w:p>
        </w:tc>
      </w:tr>
      <w:tr w:rsidR="00E017AA" w:rsidRPr="009A3E59" w14:paraId="1C21EDFA" w14:textId="77777777" w:rsidTr="0006542E">
        <w:trPr>
          <w:trHeight w:val="20"/>
        </w:trPr>
        <w:tc>
          <w:tcPr>
            <w:tcW w:w="2666" w:type="dxa"/>
          </w:tcPr>
          <w:p w14:paraId="1C21EDF4" w14:textId="77777777" w:rsidR="00E017AA" w:rsidRPr="009A3E59" w:rsidRDefault="00247BA0" w:rsidP="00422ABD">
            <w:r w:rsidRPr="009A3E59">
              <w:t>Randomizuotų ligonių skaičius</w:t>
            </w:r>
          </w:p>
        </w:tc>
        <w:tc>
          <w:tcPr>
            <w:tcW w:w="1020" w:type="dxa"/>
          </w:tcPr>
          <w:p w14:paraId="1C21EDF5" w14:textId="77777777" w:rsidR="00E017AA" w:rsidRPr="009A3E59" w:rsidRDefault="00247BA0" w:rsidP="00422ABD">
            <w:pPr>
              <w:jc w:val="center"/>
            </w:pPr>
            <w:r w:rsidRPr="009A3E59">
              <w:t>410</w:t>
            </w:r>
          </w:p>
        </w:tc>
        <w:tc>
          <w:tcPr>
            <w:tcW w:w="1416" w:type="dxa"/>
          </w:tcPr>
          <w:p w14:paraId="1C21EDF6" w14:textId="77777777" w:rsidR="00E017AA" w:rsidRPr="009A3E59" w:rsidRDefault="00247BA0" w:rsidP="00422ABD">
            <w:pPr>
              <w:jc w:val="center"/>
            </w:pPr>
            <w:r w:rsidRPr="009A3E59">
              <w:t>409</w:t>
            </w:r>
          </w:p>
        </w:tc>
        <w:tc>
          <w:tcPr>
            <w:tcW w:w="1418" w:type="dxa"/>
          </w:tcPr>
          <w:p w14:paraId="1C21EDF7" w14:textId="77777777" w:rsidR="00E017AA" w:rsidRPr="009A3E59" w:rsidRDefault="00247BA0" w:rsidP="00422ABD">
            <w:pPr>
              <w:jc w:val="center"/>
            </w:pPr>
            <w:r w:rsidRPr="009A3E59">
              <w:t>411</w:t>
            </w:r>
          </w:p>
        </w:tc>
        <w:tc>
          <w:tcPr>
            <w:tcW w:w="1276" w:type="dxa"/>
          </w:tcPr>
          <w:p w14:paraId="1C21EDF8" w14:textId="77777777" w:rsidR="00E017AA" w:rsidRPr="009A3E59" w:rsidRDefault="00247BA0" w:rsidP="00422ABD">
            <w:pPr>
              <w:jc w:val="center"/>
            </w:pPr>
            <w:r w:rsidRPr="009A3E59">
              <w:t>397</w:t>
            </w:r>
          </w:p>
        </w:tc>
        <w:tc>
          <w:tcPr>
            <w:tcW w:w="1274" w:type="dxa"/>
          </w:tcPr>
          <w:p w14:paraId="1C21EDF9" w14:textId="77777777" w:rsidR="00E017AA" w:rsidRPr="009A3E59" w:rsidRDefault="00247BA0" w:rsidP="00422ABD">
            <w:pPr>
              <w:jc w:val="center"/>
            </w:pPr>
            <w:r w:rsidRPr="009A3E59">
              <w:t>400</w:t>
            </w:r>
          </w:p>
        </w:tc>
      </w:tr>
      <w:tr w:rsidR="00E017AA" w:rsidRPr="009A3E59" w14:paraId="1C21EE01" w14:textId="77777777" w:rsidTr="0006542E">
        <w:trPr>
          <w:trHeight w:val="20"/>
        </w:trPr>
        <w:tc>
          <w:tcPr>
            <w:tcW w:w="2666" w:type="dxa"/>
          </w:tcPr>
          <w:p w14:paraId="1C21EDFB" w14:textId="27EA66C7" w:rsidR="00E017AA" w:rsidRPr="009A3E59" w:rsidRDefault="00247BA0" w:rsidP="00422ABD">
            <w:r w:rsidRPr="009A3E59">
              <w:t>ŽPSI</w:t>
            </w:r>
            <w:r w:rsidR="00C70EED" w:rsidRPr="009A3E59">
              <w:t> </w:t>
            </w:r>
            <w:r w:rsidRPr="009A3E59">
              <w:t>50 atsakas N (</w:t>
            </w:r>
            <w:r w:rsidR="00320CA6" w:rsidRPr="009A3E59">
              <w:t>%</w:t>
            </w:r>
            <w:r w:rsidRPr="009A3E59">
              <w:t>)</w:t>
            </w:r>
          </w:p>
        </w:tc>
        <w:tc>
          <w:tcPr>
            <w:tcW w:w="1020" w:type="dxa"/>
          </w:tcPr>
          <w:p w14:paraId="1C21EDFC" w14:textId="0FC436AA" w:rsidR="00E017AA" w:rsidRPr="009A3E59" w:rsidRDefault="00247BA0" w:rsidP="00422ABD">
            <w:pPr>
              <w:jc w:val="center"/>
            </w:pPr>
            <w:r w:rsidRPr="009A3E59">
              <w:t>41 (10</w:t>
            </w:r>
            <w:r w:rsidR="00E079BF" w:rsidRPr="009A3E59">
              <w:t> %</w:t>
            </w:r>
            <w:r w:rsidRPr="009A3E59">
              <w:t>)</w:t>
            </w:r>
          </w:p>
        </w:tc>
        <w:tc>
          <w:tcPr>
            <w:tcW w:w="1416" w:type="dxa"/>
          </w:tcPr>
          <w:p w14:paraId="1C21EDFD" w14:textId="2C828C75" w:rsidR="00E017AA" w:rsidRPr="009A3E59" w:rsidRDefault="00247BA0" w:rsidP="00422ABD">
            <w:pPr>
              <w:jc w:val="center"/>
            </w:pPr>
            <w:r w:rsidRPr="009A3E59">
              <w:t>342 (84</w:t>
            </w:r>
            <w:r w:rsidR="00E079BF" w:rsidRPr="009A3E59">
              <w:t> %</w:t>
            </w:r>
            <w:r w:rsidRPr="009A3E59">
              <w:t xml:space="preserve">) </w:t>
            </w:r>
            <w:r w:rsidRPr="009A3E59">
              <w:rPr>
                <w:vertAlign w:val="superscript"/>
              </w:rPr>
              <w:t>a</w:t>
            </w:r>
          </w:p>
        </w:tc>
        <w:tc>
          <w:tcPr>
            <w:tcW w:w="1418" w:type="dxa"/>
          </w:tcPr>
          <w:p w14:paraId="1C21EDFE" w14:textId="596EC518" w:rsidR="00E017AA" w:rsidRPr="009A3E59" w:rsidRDefault="00247BA0" w:rsidP="00422ABD">
            <w:pPr>
              <w:jc w:val="center"/>
            </w:pPr>
            <w:r w:rsidRPr="009A3E59">
              <w:t>367 (89</w:t>
            </w:r>
            <w:r w:rsidR="00E079BF" w:rsidRPr="009A3E59">
              <w:t> %</w:t>
            </w:r>
            <w:r w:rsidRPr="009A3E59">
              <w:t>)</w:t>
            </w:r>
            <w:r w:rsidRPr="009A3E59">
              <w:rPr>
                <w:vertAlign w:val="superscript"/>
              </w:rPr>
              <w:t>a</w:t>
            </w:r>
          </w:p>
        </w:tc>
        <w:tc>
          <w:tcPr>
            <w:tcW w:w="1276" w:type="dxa"/>
          </w:tcPr>
          <w:p w14:paraId="1C21EDFF" w14:textId="6C183825" w:rsidR="00E017AA" w:rsidRPr="009A3E59" w:rsidRDefault="00247BA0" w:rsidP="00422ABD">
            <w:pPr>
              <w:jc w:val="center"/>
            </w:pPr>
            <w:r w:rsidRPr="009A3E59">
              <w:t>369 (93</w:t>
            </w:r>
            <w:r w:rsidR="00E079BF" w:rsidRPr="009A3E59">
              <w:t> %</w:t>
            </w:r>
            <w:r w:rsidRPr="009A3E59">
              <w:t>)</w:t>
            </w:r>
          </w:p>
        </w:tc>
        <w:tc>
          <w:tcPr>
            <w:tcW w:w="1274" w:type="dxa"/>
          </w:tcPr>
          <w:p w14:paraId="1C21EE00" w14:textId="397E4716" w:rsidR="00E017AA" w:rsidRPr="009A3E59" w:rsidRDefault="00247BA0" w:rsidP="00422ABD">
            <w:pPr>
              <w:jc w:val="center"/>
            </w:pPr>
            <w:r w:rsidRPr="009A3E59">
              <w:t>380 (95</w:t>
            </w:r>
            <w:r w:rsidR="00E079BF" w:rsidRPr="009A3E59">
              <w:t> %</w:t>
            </w:r>
            <w:r w:rsidRPr="009A3E59">
              <w:t>)</w:t>
            </w:r>
          </w:p>
        </w:tc>
      </w:tr>
      <w:tr w:rsidR="00E017AA" w:rsidRPr="009A3E59" w14:paraId="1C21EE08" w14:textId="77777777" w:rsidTr="0006542E">
        <w:trPr>
          <w:trHeight w:val="20"/>
        </w:trPr>
        <w:tc>
          <w:tcPr>
            <w:tcW w:w="2666" w:type="dxa"/>
          </w:tcPr>
          <w:p w14:paraId="1C21EE02" w14:textId="4867D617" w:rsidR="00E017AA" w:rsidRPr="009A3E59" w:rsidRDefault="00247BA0" w:rsidP="00422ABD">
            <w:r w:rsidRPr="009A3E59">
              <w:t>ŽPSI</w:t>
            </w:r>
            <w:r w:rsidR="00C70EED" w:rsidRPr="009A3E59">
              <w:t> </w:t>
            </w:r>
            <w:r w:rsidRPr="009A3E59">
              <w:t>75 atsakas N (</w:t>
            </w:r>
            <w:r w:rsidR="00320CA6" w:rsidRPr="009A3E59">
              <w:t>%</w:t>
            </w:r>
            <w:r w:rsidRPr="009A3E59">
              <w:t>)</w:t>
            </w:r>
          </w:p>
        </w:tc>
        <w:tc>
          <w:tcPr>
            <w:tcW w:w="1020" w:type="dxa"/>
          </w:tcPr>
          <w:p w14:paraId="1C21EE03" w14:textId="2C1638B1" w:rsidR="00E017AA" w:rsidRPr="009A3E59" w:rsidRDefault="00247BA0" w:rsidP="00422ABD">
            <w:pPr>
              <w:jc w:val="center"/>
            </w:pPr>
            <w:r w:rsidRPr="009A3E59">
              <w:t>15 (4</w:t>
            </w:r>
            <w:r w:rsidR="00E079BF" w:rsidRPr="009A3E59">
              <w:t> %</w:t>
            </w:r>
            <w:r w:rsidRPr="009A3E59">
              <w:t>)</w:t>
            </w:r>
          </w:p>
        </w:tc>
        <w:tc>
          <w:tcPr>
            <w:tcW w:w="1416" w:type="dxa"/>
          </w:tcPr>
          <w:p w14:paraId="1C21EE04" w14:textId="1B702584" w:rsidR="00E017AA" w:rsidRPr="009A3E59" w:rsidRDefault="00247BA0" w:rsidP="00422ABD">
            <w:pPr>
              <w:jc w:val="center"/>
            </w:pPr>
            <w:r w:rsidRPr="009A3E59">
              <w:t>273 (67</w:t>
            </w:r>
            <w:r w:rsidR="00E079BF" w:rsidRPr="009A3E59">
              <w:t> %</w:t>
            </w:r>
            <w:r w:rsidRPr="009A3E59">
              <w:t xml:space="preserve">) </w:t>
            </w:r>
            <w:r w:rsidRPr="009A3E59">
              <w:rPr>
                <w:vertAlign w:val="superscript"/>
              </w:rPr>
              <w:t>a</w:t>
            </w:r>
          </w:p>
        </w:tc>
        <w:tc>
          <w:tcPr>
            <w:tcW w:w="1418" w:type="dxa"/>
          </w:tcPr>
          <w:p w14:paraId="1C21EE05" w14:textId="098C0104" w:rsidR="00E017AA" w:rsidRPr="009A3E59" w:rsidRDefault="00247BA0" w:rsidP="00422ABD">
            <w:pPr>
              <w:jc w:val="center"/>
            </w:pPr>
            <w:r w:rsidRPr="009A3E59">
              <w:t>311 (76</w:t>
            </w:r>
            <w:r w:rsidR="00E079BF" w:rsidRPr="009A3E59">
              <w:t> %</w:t>
            </w:r>
            <w:r w:rsidRPr="009A3E59">
              <w:t>)</w:t>
            </w:r>
            <w:r w:rsidRPr="009A3E59">
              <w:rPr>
                <w:vertAlign w:val="superscript"/>
              </w:rPr>
              <w:t>a</w:t>
            </w:r>
          </w:p>
        </w:tc>
        <w:tc>
          <w:tcPr>
            <w:tcW w:w="1276" w:type="dxa"/>
          </w:tcPr>
          <w:p w14:paraId="1C21EE06" w14:textId="1BD87F35" w:rsidR="00E017AA" w:rsidRPr="009A3E59" w:rsidRDefault="00247BA0" w:rsidP="00422ABD">
            <w:pPr>
              <w:jc w:val="center"/>
            </w:pPr>
            <w:r w:rsidRPr="009A3E59">
              <w:t>276 (70</w:t>
            </w:r>
            <w:r w:rsidR="00E079BF" w:rsidRPr="009A3E59">
              <w:t> %</w:t>
            </w:r>
            <w:r w:rsidRPr="009A3E59">
              <w:t>)</w:t>
            </w:r>
          </w:p>
        </w:tc>
        <w:tc>
          <w:tcPr>
            <w:tcW w:w="1274" w:type="dxa"/>
          </w:tcPr>
          <w:p w14:paraId="1C21EE07" w14:textId="781507B4" w:rsidR="00E017AA" w:rsidRPr="009A3E59" w:rsidRDefault="00247BA0" w:rsidP="00422ABD">
            <w:pPr>
              <w:jc w:val="center"/>
            </w:pPr>
            <w:r w:rsidRPr="009A3E59">
              <w:t>314 (79</w:t>
            </w:r>
            <w:r w:rsidR="00E079BF" w:rsidRPr="009A3E59">
              <w:t> %</w:t>
            </w:r>
            <w:r w:rsidRPr="009A3E59">
              <w:t>)</w:t>
            </w:r>
          </w:p>
        </w:tc>
      </w:tr>
      <w:tr w:rsidR="00E017AA" w:rsidRPr="009A3E59" w14:paraId="1C21EE0F" w14:textId="77777777" w:rsidTr="0006542E">
        <w:trPr>
          <w:trHeight w:val="20"/>
        </w:trPr>
        <w:tc>
          <w:tcPr>
            <w:tcW w:w="2666" w:type="dxa"/>
          </w:tcPr>
          <w:p w14:paraId="1C21EE09" w14:textId="0911C33A" w:rsidR="00E017AA" w:rsidRPr="009A3E59" w:rsidRDefault="00247BA0" w:rsidP="00422ABD">
            <w:r w:rsidRPr="009A3E59">
              <w:t>ŽPSI</w:t>
            </w:r>
            <w:r w:rsidR="00C70EED" w:rsidRPr="009A3E59">
              <w:t> </w:t>
            </w:r>
            <w:r w:rsidRPr="009A3E59">
              <w:t>90 atsakas N (</w:t>
            </w:r>
            <w:r w:rsidR="00320CA6" w:rsidRPr="009A3E59">
              <w:t>%</w:t>
            </w:r>
            <w:r w:rsidRPr="009A3E59">
              <w:t>)</w:t>
            </w:r>
          </w:p>
        </w:tc>
        <w:tc>
          <w:tcPr>
            <w:tcW w:w="1020" w:type="dxa"/>
          </w:tcPr>
          <w:p w14:paraId="1C21EE0A" w14:textId="6D416480" w:rsidR="00E017AA" w:rsidRPr="009A3E59" w:rsidRDefault="00247BA0" w:rsidP="00422ABD">
            <w:pPr>
              <w:jc w:val="center"/>
            </w:pPr>
            <w:r w:rsidRPr="009A3E59">
              <w:t>3 (1</w:t>
            </w:r>
            <w:r w:rsidR="00E079BF" w:rsidRPr="009A3E59">
              <w:t> %</w:t>
            </w:r>
            <w:r w:rsidRPr="009A3E59">
              <w:t>)</w:t>
            </w:r>
          </w:p>
        </w:tc>
        <w:tc>
          <w:tcPr>
            <w:tcW w:w="1416" w:type="dxa"/>
          </w:tcPr>
          <w:p w14:paraId="1C21EE0B" w14:textId="663CF78E" w:rsidR="00E017AA" w:rsidRPr="009A3E59" w:rsidRDefault="00247BA0" w:rsidP="00422ABD">
            <w:pPr>
              <w:jc w:val="center"/>
            </w:pPr>
            <w:r w:rsidRPr="009A3E59">
              <w:t>173 (42</w:t>
            </w:r>
            <w:r w:rsidR="00E079BF" w:rsidRPr="009A3E59">
              <w:t> %</w:t>
            </w:r>
            <w:r w:rsidRPr="009A3E59">
              <w:t xml:space="preserve">) </w:t>
            </w:r>
            <w:r w:rsidRPr="009A3E59">
              <w:rPr>
                <w:vertAlign w:val="superscript"/>
              </w:rPr>
              <w:t>a</w:t>
            </w:r>
          </w:p>
        </w:tc>
        <w:tc>
          <w:tcPr>
            <w:tcW w:w="1418" w:type="dxa"/>
          </w:tcPr>
          <w:p w14:paraId="1C21EE0C" w14:textId="5B0F9B04" w:rsidR="00E017AA" w:rsidRPr="009A3E59" w:rsidRDefault="00247BA0" w:rsidP="00422ABD">
            <w:pPr>
              <w:jc w:val="center"/>
            </w:pPr>
            <w:r w:rsidRPr="009A3E59">
              <w:t>209 (51</w:t>
            </w:r>
            <w:r w:rsidR="00E079BF" w:rsidRPr="009A3E59">
              <w:t> %</w:t>
            </w:r>
            <w:r w:rsidRPr="009A3E59">
              <w:t>)</w:t>
            </w:r>
            <w:r w:rsidRPr="009A3E59">
              <w:rPr>
                <w:vertAlign w:val="superscript"/>
              </w:rPr>
              <w:t>a</w:t>
            </w:r>
          </w:p>
        </w:tc>
        <w:tc>
          <w:tcPr>
            <w:tcW w:w="1276" w:type="dxa"/>
          </w:tcPr>
          <w:p w14:paraId="1C21EE0D" w14:textId="46640F4C" w:rsidR="00E017AA" w:rsidRPr="009A3E59" w:rsidRDefault="00247BA0" w:rsidP="00422ABD">
            <w:pPr>
              <w:jc w:val="center"/>
            </w:pPr>
            <w:r w:rsidRPr="009A3E59">
              <w:t>178 (45</w:t>
            </w:r>
            <w:r w:rsidR="00E079BF" w:rsidRPr="009A3E59">
              <w:t> %</w:t>
            </w:r>
            <w:r w:rsidRPr="009A3E59">
              <w:t>)</w:t>
            </w:r>
          </w:p>
        </w:tc>
        <w:tc>
          <w:tcPr>
            <w:tcW w:w="1274" w:type="dxa"/>
          </w:tcPr>
          <w:p w14:paraId="1C21EE0E" w14:textId="5EDC919F" w:rsidR="00E017AA" w:rsidRPr="009A3E59" w:rsidRDefault="00247BA0" w:rsidP="00422ABD">
            <w:pPr>
              <w:jc w:val="center"/>
            </w:pPr>
            <w:r w:rsidRPr="009A3E59">
              <w:t>217 (54</w:t>
            </w:r>
            <w:r w:rsidR="00E079BF" w:rsidRPr="009A3E59">
              <w:t> %</w:t>
            </w:r>
            <w:r w:rsidRPr="009A3E59">
              <w:t>)</w:t>
            </w:r>
          </w:p>
        </w:tc>
      </w:tr>
      <w:tr w:rsidR="00E017AA" w:rsidRPr="009A3E59" w14:paraId="1C21EE16" w14:textId="77777777" w:rsidTr="0006542E">
        <w:trPr>
          <w:trHeight w:val="20"/>
        </w:trPr>
        <w:tc>
          <w:tcPr>
            <w:tcW w:w="2666" w:type="dxa"/>
          </w:tcPr>
          <w:p w14:paraId="1C21EE10" w14:textId="260E1543" w:rsidR="00E017AA" w:rsidRPr="009A3E59" w:rsidRDefault="00247BA0" w:rsidP="00422ABD">
            <w:r w:rsidRPr="009A3E59">
              <w:t xml:space="preserve">BGĮ </w:t>
            </w:r>
            <w:r w:rsidRPr="009A3E59">
              <w:rPr>
                <w:vertAlign w:val="superscript"/>
              </w:rPr>
              <w:t>b</w:t>
            </w:r>
            <w:r w:rsidRPr="009A3E59">
              <w:t xml:space="preserve"> simptomai išnyko arba minimalūs N (</w:t>
            </w:r>
            <w:r w:rsidR="00320CA6" w:rsidRPr="009A3E59">
              <w:t>%</w:t>
            </w:r>
            <w:r w:rsidRPr="009A3E59">
              <w:t>)</w:t>
            </w:r>
          </w:p>
        </w:tc>
        <w:tc>
          <w:tcPr>
            <w:tcW w:w="1020" w:type="dxa"/>
          </w:tcPr>
          <w:p w14:paraId="1C21EE11" w14:textId="6EA9A636" w:rsidR="00E017AA" w:rsidRPr="009A3E59" w:rsidRDefault="00247BA0" w:rsidP="00422ABD">
            <w:pPr>
              <w:jc w:val="center"/>
            </w:pPr>
            <w:r w:rsidRPr="009A3E59">
              <w:t>18 (4</w:t>
            </w:r>
            <w:r w:rsidR="00E079BF" w:rsidRPr="009A3E59">
              <w:t> %</w:t>
            </w:r>
            <w:r w:rsidRPr="009A3E59">
              <w:t>)</w:t>
            </w:r>
          </w:p>
        </w:tc>
        <w:tc>
          <w:tcPr>
            <w:tcW w:w="1416" w:type="dxa"/>
          </w:tcPr>
          <w:p w14:paraId="1C21EE12" w14:textId="0FBBFE25" w:rsidR="00E017AA" w:rsidRPr="009A3E59" w:rsidRDefault="00247BA0" w:rsidP="00422ABD">
            <w:pPr>
              <w:jc w:val="center"/>
            </w:pPr>
            <w:r w:rsidRPr="009A3E59">
              <w:t>277 (68</w:t>
            </w:r>
            <w:r w:rsidR="00E079BF" w:rsidRPr="009A3E59">
              <w:t> %</w:t>
            </w:r>
            <w:r w:rsidRPr="009A3E59">
              <w:t xml:space="preserve">) </w:t>
            </w:r>
            <w:r w:rsidRPr="009A3E59">
              <w:rPr>
                <w:vertAlign w:val="superscript"/>
              </w:rPr>
              <w:t>a</w:t>
            </w:r>
          </w:p>
        </w:tc>
        <w:tc>
          <w:tcPr>
            <w:tcW w:w="1418" w:type="dxa"/>
          </w:tcPr>
          <w:p w14:paraId="1C21EE13" w14:textId="00BADADF" w:rsidR="00E017AA" w:rsidRPr="009A3E59" w:rsidRDefault="00247BA0" w:rsidP="00422ABD">
            <w:pPr>
              <w:jc w:val="center"/>
            </w:pPr>
            <w:r w:rsidRPr="009A3E59">
              <w:t>300 (73</w:t>
            </w:r>
            <w:r w:rsidR="00E079BF" w:rsidRPr="009A3E59">
              <w:t> %</w:t>
            </w:r>
            <w:r w:rsidRPr="009A3E59">
              <w:t>)</w:t>
            </w:r>
            <w:r w:rsidRPr="009A3E59">
              <w:rPr>
                <w:vertAlign w:val="superscript"/>
              </w:rPr>
              <w:t>a</w:t>
            </w:r>
          </w:p>
        </w:tc>
        <w:tc>
          <w:tcPr>
            <w:tcW w:w="1276" w:type="dxa"/>
          </w:tcPr>
          <w:p w14:paraId="1C21EE14" w14:textId="13E5523D" w:rsidR="00E017AA" w:rsidRPr="009A3E59" w:rsidRDefault="00247BA0" w:rsidP="00422ABD">
            <w:pPr>
              <w:jc w:val="center"/>
            </w:pPr>
            <w:r w:rsidRPr="009A3E59">
              <w:t>241 (61</w:t>
            </w:r>
            <w:r w:rsidR="00E079BF" w:rsidRPr="009A3E59">
              <w:t> %</w:t>
            </w:r>
            <w:r w:rsidRPr="009A3E59">
              <w:t>)</w:t>
            </w:r>
          </w:p>
        </w:tc>
        <w:tc>
          <w:tcPr>
            <w:tcW w:w="1274" w:type="dxa"/>
          </w:tcPr>
          <w:p w14:paraId="1C21EE15" w14:textId="4CC9228A" w:rsidR="00E017AA" w:rsidRPr="009A3E59" w:rsidRDefault="00247BA0" w:rsidP="00422ABD">
            <w:pPr>
              <w:jc w:val="center"/>
            </w:pPr>
            <w:r w:rsidRPr="009A3E59">
              <w:t>279 (70</w:t>
            </w:r>
            <w:r w:rsidR="00E079BF" w:rsidRPr="009A3E59">
              <w:t> %</w:t>
            </w:r>
            <w:r w:rsidRPr="009A3E59">
              <w:t>)</w:t>
            </w:r>
          </w:p>
        </w:tc>
      </w:tr>
      <w:tr w:rsidR="00E017AA" w:rsidRPr="009A3E59" w14:paraId="1C21EE1E" w14:textId="77777777" w:rsidTr="0006542E">
        <w:trPr>
          <w:trHeight w:val="20"/>
        </w:trPr>
        <w:tc>
          <w:tcPr>
            <w:tcW w:w="2666" w:type="dxa"/>
          </w:tcPr>
          <w:p w14:paraId="1C21EE17" w14:textId="77777777" w:rsidR="00E017AA" w:rsidRPr="009A3E59" w:rsidRDefault="00247BA0" w:rsidP="00422ABD">
            <w:r w:rsidRPr="009A3E59">
              <w:t>Pacientų, kurie sveria</w:t>
            </w:r>
          </w:p>
          <w:p w14:paraId="1C21EE18" w14:textId="7DAC8F59" w:rsidR="00E017AA" w:rsidRPr="009A3E59" w:rsidRDefault="00344DEE" w:rsidP="00422ABD">
            <w:r w:rsidRPr="009A3E59">
              <w:t>≤ </w:t>
            </w:r>
            <w:r w:rsidR="00247BA0" w:rsidRPr="009A3E59">
              <w:t>100</w:t>
            </w:r>
            <w:r w:rsidR="002A6D71" w:rsidRPr="009A3E59">
              <w:t> kg</w:t>
            </w:r>
            <w:r w:rsidR="00247BA0" w:rsidRPr="009A3E59">
              <w:t>, skaičius</w:t>
            </w:r>
          </w:p>
        </w:tc>
        <w:tc>
          <w:tcPr>
            <w:tcW w:w="1020" w:type="dxa"/>
          </w:tcPr>
          <w:p w14:paraId="1C21EE19" w14:textId="77777777" w:rsidR="00E017AA" w:rsidRPr="009A3E59" w:rsidRDefault="00247BA0" w:rsidP="00422ABD">
            <w:pPr>
              <w:jc w:val="center"/>
            </w:pPr>
            <w:r w:rsidRPr="009A3E59">
              <w:t>290</w:t>
            </w:r>
          </w:p>
        </w:tc>
        <w:tc>
          <w:tcPr>
            <w:tcW w:w="1416" w:type="dxa"/>
          </w:tcPr>
          <w:p w14:paraId="1C21EE1A" w14:textId="77777777" w:rsidR="00E017AA" w:rsidRPr="009A3E59" w:rsidRDefault="00247BA0" w:rsidP="00422ABD">
            <w:pPr>
              <w:jc w:val="center"/>
            </w:pPr>
            <w:r w:rsidRPr="009A3E59">
              <w:t>297</w:t>
            </w:r>
          </w:p>
        </w:tc>
        <w:tc>
          <w:tcPr>
            <w:tcW w:w="1418" w:type="dxa"/>
          </w:tcPr>
          <w:p w14:paraId="1C21EE1B" w14:textId="77777777" w:rsidR="00E017AA" w:rsidRPr="009A3E59" w:rsidRDefault="00247BA0" w:rsidP="00422ABD">
            <w:pPr>
              <w:jc w:val="center"/>
            </w:pPr>
            <w:r w:rsidRPr="009A3E59">
              <w:t>289</w:t>
            </w:r>
          </w:p>
        </w:tc>
        <w:tc>
          <w:tcPr>
            <w:tcW w:w="1276" w:type="dxa"/>
          </w:tcPr>
          <w:p w14:paraId="1C21EE1C" w14:textId="77777777" w:rsidR="00E017AA" w:rsidRPr="009A3E59" w:rsidRDefault="00247BA0" w:rsidP="00422ABD">
            <w:pPr>
              <w:jc w:val="center"/>
            </w:pPr>
            <w:r w:rsidRPr="009A3E59">
              <w:t>287</w:t>
            </w:r>
          </w:p>
        </w:tc>
        <w:tc>
          <w:tcPr>
            <w:tcW w:w="1274" w:type="dxa"/>
          </w:tcPr>
          <w:p w14:paraId="1C21EE1D" w14:textId="77777777" w:rsidR="00E017AA" w:rsidRPr="009A3E59" w:rsidRDefault="00247BA0" w:rsidP="00422ABD">
            <w:pPr>
              <w:jc w:val="center"/>
            </w:pPr>
            <w:r w:rsidRPr="009A3E59">
              <w:t>280</w:t>
            </w:r>
          </w:p>
        </w:tc>
      </w:tr>
      <w:tr w:rsidR="00E017AA" w:rsidRPr="009A3E59" w14:paraId="1C21EE25" w14:textId="77777777" w:rsidTr="0006542E">
        <w:trPr>
          <w:trHeight w:val="20"/>
        </w:trPr>
        <w:tc>
          <w:tcPr>
            <w:tcW w:w="2666" w:type="dxa"/>
          </w:tcPr>
          <w:p w14:paraId="1C21EE1F" w14:textId="56CAE57D" w:rsidR="00E017AA" w:rsidRPr="009A3E59" w:rsidRDefault="00247BA0" w:rsidP="00422ABD">
            <w:r w:rsidRPr="009A3E59">
              <w:t>ŽPSI</w:t>
            </w:r>
            <w:r w:rsidR="00C70EED" w:rsidRPr="009A3E59">
              <w:t> </w:t>
            </w:r>
            <w:r w:rsidRPr="009A3E59">
              <w:t>75 atsakas N (</w:t>
            </w:r>
            <w:r w:rsidR="00320CA6" w:rsidRPr="009A3E59">
              <w:t>%</w:t>
            </w:r>
            <w:r w:rsidRPr="009A3E59">
              <w:t>)</w:t>
            </w:r>
          </w:p>
        </w:tc>
        <w:tc>
          <w:tcPr>
            <w:tcW w:w="1020" w:type="dxa"/>
          </w:tcPr>
          <w:p w14:paraId="1C21EE20" w14:textId="160E2387" w:rsidR="00E017AA" w:rsidRPr="009A3E59" w:rsidRDefault="00247BA0" w:rsidP="00422ABD">
            <w:pPr>
              <w:jc w:val="center"/>
            </w:pPr>
            <w:r w:rsidRPr="009A3E59">
              <w:t>12 (4</w:t>
            </w:r>
            <w:r w:rsidR="00E079BF" w:rsidRPr="009A3E59">
              <w:t> %</w:t>
            </w:r>
            <w:r w:rsidRPr="009A3E59">
              <w:t>)</w:t>
            </w:r>
          </w:p>
        </w:tc>
        <w:tc>
          <w:tcPr>
            <w:tcW w:w="1416" w:type="dxa"/>
          </w:tcPr>
          <w:p w14:paraId="1C21EE21" w14:textId="3B0A8692" w:rsidR="00E017AA" w:rsidRPr="009A3E59" w:rsidRDefault="00247BA0" w:rsidP="00422ABD">
            <w:pPr>
              <w:jc w:val="center"/>
            </w:pPr>
            <w:r w:rsidRPr="009A3E59">
              <w:t>218 (73</w:t>
            </w:r>
            <w:r w:rsidR="00E079BF" w:rsidRPr="009A3E59">
              <w:t> %</w:t>
            </w:r>
            <w:r w:rsidRPr="009A3E59">
              <w:t>)</w:t>
            </w:r>
          </w:p>
        </w:tc>
        <w:tc>
          <w:tcPr>
            <w:tcW w:w="1418" w:type="dxa"/>
          </w:tcPr>
          <w:p w14:paraId="1C21EE22" w14:textId="372F21B5" w:rsidR="00E017AA" w:rsidRPr="009A3E59" w:rsidRDefault="00247BA0" w:rsidP="00422ABD">
            <w:pPr>
              <w:jc w:val="center"/>
            </w:pPr>
            <w:r w:rsidRPr="009A3E59">
              <w:t>225 (78</w:t>
            </w:r>
            <w:r w:rsidR="00E079BF" w:rsidRPr="009A3E59">
              <w:t> %</w:t>
            </w:r>
            <w:r w:rsidRPr="009A3E59">
              <w:t>)</w:t>
            </w:r>
          </w:p>
        </w:tc>
        <w:tc>
          <w:tcPr>
            <w:tcW w:w="1276" w:type="dxa"/>
          </w:tcPr>
          <w:p w14:paraId="1C21EE23" w14:textId="233F9673" w:rsidR="00E017AA" w:rsidRPr="009A3E59" w:rsidRDefault="00247BA0" w:rsidP="00422ABD">
            <w:pPr>
              <w:jc w:val="center"/>
            </w:pPr>
            <w:r w:rsidRPr="009A3E59">
              <w:t>217 (76</w:t>
            </w:r>
            <w:r w:rsidR="00E079BF" w:rsidRPr="009A3E59">
              <w:t> %</w:t>
            </w:r>
            <w:r w:rsidRPr="009A3E59">
              <w:t>)</w:t>
            </w:r>
          </w:p>
        </w:tc>
        <w:tc>
          <w:tcPr>
            <w:tcW w:w="1274" w:type="dxa"/>
          </w:tcPr>
          <w:p w14:paraId="1C21EE24" w14:textId="70405B17" w:rsidR="00E017AA" w:rsidRPr="009A3E59" w:rsidRDefault="00247BA0" w:rsidP="00422ABD">
            <w:pPr>
              <w:jc w:val="center"/>
            </w:pPr>
            <w:r w:rsidRPr="009A3E59">
              <w:t>226 (81</w:t>
            </w:r>
            <w:r w:rsidR="00E079BF" w:rsidRPr="009A3E59">
              <w:t> %</w:t>
            </w:r>
            <w:r w:rsidRPr="009A3E59">
              <w:t>)</w:t>
            </w:r>
          </w:p>
        </w:tc>
      </w:tr>
      <w:tr w:rsidR="00E017AA" w:rsidRPr="009A3E59" w14:paraId="1C21EE2D" w14:textId="77777777" w:rsidTr="0006542E">
        <w:trPr>
          <w:trHeight w:val="20"/>
        </w:trPr>
        <w:tc>
          <w:tcPr>
            <w:tcW w:w="2666" w:type="dxa"/>
          </w:tcPr>
          <w:p w14:paraId="1C21EE26" w14:textId="77777777" w:rsidR="00E017AA" w:rsidRPr="009A3E59" w:rsidRDefault="00247BA0" w:rsidP="00422ABD">
            <w:r w:rsidRPr="009A3E59">
              <w:t>Pacientų, kurie sveria</w:t>
            </w:r>
          </w:p>
          <w:p w14:paraId="1C21EE27" w14:textId="0CDBF4C6" w:rsidR="00E017AA" w:rsidRPr="009A3E59" w:rsidRDefault="00682A7A" w:rsidP="00422ABD">
            <w:r w:rsidRPr="009A3E59">
              <w:t>&gt; </w:t>
            </w:r>
            <w:r w:rsidR="00247BA0" w:rsidRPr="009A3E59">
              <w:t>100</w:t>
            </w:r>
            <w:r w:rsidR="002A6D71" w:rsidRPr="009A3E59">
              <w:t> kg</w:t>
            </w:r>
            <w:r w:rsidR="00247BA0" w:rsidRPr="009A3E59">
              <w:t xml:space="preserve"> skaičius</w:t>
            </w:r>
          </w:p>
        </w:tc>
        <w:tc>
          <w:tcPr>
            <w:tcW w:w="1020" w:type="dxa"/>
          </w:tcPr>
          <w:p w14:paraId="1C21EE28" w14:textId="77777777" w:rsidR="00E017AA" w:rsidRPr="009A3E59" w:rsidRDefault="00247BA0" w:rsidP="00422ABD">
            <w:pPr>
              <w:jc w:val="center"/>
            </w:pPr>
            <w:r w:rsidRPr="009A3E59">
              <w:t>120</w:t>
            </w:r>
          </w:p>
        </w:tc>
        <w:tc>
          <w:tcPr>
            <w:tcW w:w="1416" w:type="dxa"/>
          </w:tcPr>
          <w:p w14:paraId="1C21EE29" w14:textId="77777777" w:rsidR="00E017AA" w:rsidRPr="009A3E59" w:rsidRDefault="00247BA0" w:rsidP="00422ABD">
            <w:pPr>
              <w:jc w:val="center"/>
            </w:pPr>
            <w:r w:rsidRPr="009A3E59">
              <w:t>112</w:t>
            </w:r>
          </w:p>
        </w:tc>
        <w:tc>
          <w:tcPr>
            <w:tcW w:w="1418" w:type="dxa"/>
          </w:tcPr>
          <w:p w14:paraId="1C21EE2A" w14:textId="77777777" w:rsidR="00E017AA" w:rsidRPr="009A3E59" w:rsidRDefault="00247BA0" w:rsidP="00422ABD">
            <w:pPr>
              <w:jc w:val="center"/>
            </w:pPr>
            <w:r w:rsidRPr="009A3E59">
              <w:t>121</w:t>
            </w:r>
          </w:p>
        </w:tc>
        <w:tc>
          <w:tcPr>
            <w:tcW w:w="1276" w:type="dxa"/>
          </w:tcPr>
          <w:p w14:paraId="1C21EE2B" w14:textId="77777777" w:rsidR="00E017AA" w:rsidRPr="009A3E59" w:rsidRDefault="00247BA0" w:rsidP="00422ABD">
            <w:pPr>
              <w:jc w:val="center"/>
            </w:pPr>
            <w:r w:rsidRPr="009A3E59">
              <w:t>110</w:t>
            </w:r>
          </w:p>
        </w:tc>
        <w:tc>
          <w:tcPr>
            <w:tcW w:w="1274" w:type="dxa"/>
          </w:tcPr>
          <w:p w14:paraId="1C21EE2C" w14:textId="77777777" w:rsidR="00E017AA" w:rsidRPr="009A3E59" w:rsidRDefault="00247BA0" w:rsidP="00422ABD">
            <w:pPr>
              <w:jc w:val="center"/>
            </w:pPr>
            <w:r w:rsidRPr="009A3E59">
              <w:t>119</w:t>
            </w:r>
          </w:p>
        </w:tc>
      </w:tr>
      <w:tr w:rsidR="00E017AA" w:rsidRPr="009A3E59" w14:paraId="1C21EE34" w14:textId="77777777" w:rsidTr="0006542E">
        <w:trPr>
          <w:trHeight w:val="20"/>
        </w:trPr>
        <w:tc>
          <w:tcPr>
            <w:tcW w:w="2666" w:type="dxa"/>
          </w:tcPr>
          <w:p w14:paraId="1C21EE2E" w14:textId="728AA5B8" w:rsidR="00E017AA" w:rsidRPr="009A3E59" w:rsidRDefault="00247BA0" w:rsidP="00422ABD">
            <w:r w:rsidRPr="009A3E59">
              <w:t>ŽPSI</w:t>
            </w:r>
            <w:r w:rsidR="00C70EED" w:rsidRPr="009A3E59">
              <w:t> </w:t>
            </w:r>
            <w:r w:rsidRPr="009A3E59">
              <w:t>75 atsakas N (</w:t>
            </w:r>
            <w:r w:rsidR="00320CA6" w:rsidRPr="009A3E59">
              <w:t>%</w:t>
            </w:r>
            <w:r w:rsidRPr="009A3E59">
              <w:t>)</w:t>
            </w:r>
          </w:p>
        </w:tc>
        <w:tc>
          <w:tcPr>
            <w:tcW w:w="1020" w:type="dxa"/>
          </w:tcPr>
          <w:p w14:paraId="1C21EE2F" w14:textId="6BEC1AA0" w:rsidR="00E017AA" w:rsidRPr="009A3E59" w:rsidRDefault="00247BA0" w:rsidP="00422ABD">
            <w:pPr>
              <w:jc w:val="center"/>
            </w:pPr>
            <w:r w:rsidRPr="009A3E59">
              <w:t>3 (3</w:t>
            </w:r>
            <w:r w:rsidR="00E079BF" w:rsidRPr="009A3E59">
              <w:t> %</w:t>
            </w:r>
            <w:r w:rsidRPr="009A3E59">
              <w:t>)</w:t>
            </w:r>
          </w:p>
        </w:tc>
        <w:tc>
          <w:tcPr>
            <w:tcW w:w="1416" w:type="dxa"/>
          </w:tcPr>
          <w:p w14:paraId="1C21EE30" w14:textId="6311C879" w:rsidR="00E017AA" w:rsidRPr="009A3E59" w:rsidRDefault="00247BA0" w:rsidP="00422ABD">
            <w:pPr>
              <w:jc w:val="center"/>
            </w:pPr>
            <w:r w:rsidRPr="009A3E59">
              <w:t>55 (49</w:t>
            </w:r>
            <w:r w:rsidR="00E079BF" w:rsidRPr="009A3E59">
              <w:t> %</w:t>
            </w:r>
            <w:r w:rsidRPr="009A3E59">
              <w:t>)</w:t>
            </w:r>
          </w:p>
        </w:tc>
        <w:tc>
          <w:tcPr>
            <w:tcW w:w="1418" w:type="dxa"/>
          </w:tcPr>
          <w:p w14:paraId="1C21EE31" w14:textId="31B9AA5C" w:rsidR="00E017AA" w:rsidRPr="009A3E59" w:rsidRDefault="00247BA0" w:rsidP="00422ABD">
            <w:pPr>
              <w:jc w:val="center"/>
            </w:pPr>
            <w:r w:rsidRPr="009A3E59">
              <w:t>86 (71</w:t>
            </w:r>
            <w:r w:rsidR="00E079BF" w:rsidRPr="009A3E59">
              <w:t> %</w:t>
            </w:r>
            <w:r w:rsidRPr="009A3E59">
              <w:t>)</w:t>
            </w:r>
          </w:p>
        </w:tc>
        <w:tc>
          <w:tcPr>
            <w:tcW w:w="1276" w:type="dxa"/>
          </w:tcPr>
          <w:p w14:paraId="1C21EE32" w14:textId="577B9856" w:rsidR="00E017AA" w:rsidRPr="009A3E59" w:rsidRDefault="00247BA0" w:rsidP="00422ABD">
            <w:pPr>
              <w:jc w:val="center"/>
            </w:pPr>
            <w:r w:rsidRPr="009A3E59">
              <w:t>59 (54</w:t>
            </w:r>
            <w:r w:rsidR="00E079BF" w:rsidRPr="009A3E59">
              <w:t> %</w:t>
            </w:r>
            <w:r w:rsidRPr="009A3E59">
              <w:t>)</w:t>
            </w:r>
          </w:p>
        </w:tc>
        <w:tc>
          <w:tcPr>
            <w:tcW w:w="1274" w:type="dxa"/>
          </w:tcPr>
          <w:p w14:paraId="1C21EE33" w14:textId="1C9499FC" w:rsidR="00E017AA" w:rsidRPr="009A3E59" w:rsidRDefault="00247BA0" w:rsidP="00422ABD">
            <w:pPr>
              <w:jc w:val="center"/>
            </w:pPr>
            <w:r w:rsidRPr="009A3E59">
              <w:t>88 (74</w:t>
            </w:r>
            <w:r w:rsidR="00E079BF" w:rsidRPr="009A3E59">
              <w:t> %</w:t>
            </w:r>
            <w:r w:rsidRPr="009A3E59">
              <w:t>)</w:t>
            </w:r>
          </w:p>
        </w:tc>
      </w:tr>
    </w:tbl>
    <w:p w14:paraId="1C21EE35" w14:textId="049D4F8C" w:rsidR="00E017AA" w:rsidRPr="009A3E59" w:rsidRDefault="001A6B4E" w:rsidP="00422ABD">
      <w:pPr>
        <w:rPr>
          <w:sz w:val="20"/>
          <w:szCs w:val="20"/>
        </w:rPr>
      </w:pPr>
      <w:r w:rsidRPr="009A3E59">
        <w:rPr>
          <w:sz w:val="20"/>
          <w:szCs w:val="20"/>
          <w:vertAlign w:val="superscript"/>
        </w:rPr>
        <w:t>a</w:t>
      </w:r>
      <w:r w:rsidRPr="009A3E59">
        <w:rPr>
          <w:sz w:val="20"/>
          <w:szCs w:val="20"/>
        </w:rPr>
        <w:t xml:space="preserve"> </w:t>
      </w:r>
      <w:r w:rsidR="00247BA0" w:rsidRPr="009A3E59">
        <w:rPr>
          <w:sz w:val="20"/>
          <w:szCs w:val="20"/>
        </w:rPr>
        <w:t xml:space="preserve">p </w:t>
      </w:r>
      <w:r w:rsidR="002A6D71" w:rsidRPr="009A3E59">
        <w:rPr>
          <w:sz w:val="20"/>
          <w:szCs w:val="20"/>
        </w:rPr>
        <w:t>&lt; </w:t>
      </w:r>
      <w:r w:rsidR="00247BA0" w:rsidRPr="009A3E59">
        <w:rPr>
          <w:sz w:val="20"/>
          <w:szCs w:val="20"/>
        </w:rPr>
        <w:t>0,001 vartojant 45</w:t>
      </w:r>
      <w:r w:rsidR="002A6D71" w:rsidRPr="009A3E59">
        <w:rPr>
          <w:sz w:val="20"/>
          <w:szCs w:val="20"/>
        </w:rPr>
        <w:t> mg</w:t>
      </w:r>
      <w:r w:rsidR="00247BA0" w:rsidRPr="009A3E59">
        <w:rPr>
          <w:sz w:val="20"/>
          <w:szCs w:val="20"/>
        </w:rPr>
        <w:t xml:space="preserve"> ar 90</w:t>
      </w:r>
      <w:r w:rsidR="002A6D71" w:rsidRPr="009A3E59">
        <w:rPr>
          <w:sz w:val="20"/>
          <w:szCs w:val="20"/>
        </w:rPr>
        <w:t> mg</w:t>
      </w:r>
      <w:r w:rsidR="00247BA0" w:rsidRPr="009A3E59">
        <w:rPr>
          <w:sz w:val="20"/>
          <w:szCs w:val="20"/>
        </w:rPr>
        <w:t xml:space="preserve"> ustekinumabo, palyginti su placebu (PBO).</w:t>
      </w:r>
    </w:p>
    <w:p w14:paraId="1C21EE36" w14:textId="2C8994B0" w:rsidR="00E017AA" w:rsidRPr="009A3E59" w:rsidRDefault="001A6B4E" w:rsidP="00422ABD">
      <w:pPr>
        <w:rPr>
          <w:sz w:val="20"/>
          <w:szCs w:val="20"/>
        </w:rPr>
      </w:pPr>
      <w:r w:rsidRPr="009A3E59">
        <w:rPr>
          <w:sz w:val="20"/>
          <w:szCs w:val="20"/>
          <w:vertAlign w:val="superscript"/>
        </w:rPr>
        <w:t>b</w:t>
      </w:r>
      <w:r w:rsidRPr="009A3E59">
        <w:rPr>
          <w:sz w:val="20"/>
          <w:szCs w:val="20"/>
        </w:rPr>
        <w:t xml:space="preserve"> </w:t>
      </w:r>
      <w:r w:rsidR="00247BA0" w:rsidRPr="009A3E59">
        <w:rPr>
          <w:sz w:val="20"/>
          <w:szCs w:val="20"/>
        </w:rPr>
        <w:t>BGĮ = bendrasis gydytojo įvertinimas</w:t>
      </w:r>
    </w:p>
    <w:p w14:paraId="1C21EE37" w14:textId="77777777" w:rsidR="00E017AA" w:rsidRPr="009A3E59" w:rsidRDefault="00E017AA" w:rsidP="00422ABD"/>
    <w:p w14:paraId="1C21EE38" w14:textId="6846FE56" w:rsidR="00E017AA" w:rsidRPr="009A3E59" w:rsidRDefault="001A6B4E" w:rsidP="00422ABD">
      <w:pPr>
        <w:keepNext/>
        <w:rPr>
          <w:b/>
          <w:bCs/>
          <w:iCs/>
        </w:rPr>
      </w:pPr>
      <w:r w:rsidRPr="009A3E59">
        <w:rPr>
          <w:b/>
          <w:bCs/>
          <w:iCs/>
        </w:rPr>
        <w:t>5</w:t>
      </w:r>
      <w:r w:rsidR="00CD44C3" w:rsidRPr="009A3E59">
        <w:rPr>
          <w:b/>
          <w:bCs/>
          <w:iCs/>
        </w:rPr>
        <w:t> </w:t>
      </w:r>
      <w:r w:rsidR="00247BA0" w:rsidRPr="009A3E59">
        <w:rPr>
          <w:b/>
          <w:bCs/>
          <w:iCs/>
        </w:rPr>
        <w:t>lentelė.</w:t>
      </w:r>
      <w:r w:rsidR="00703E9A" w:rsidRPr="009A3E59">
        <w:rPr>
          <w:b/>
          <w:bCs/>
          <w:iCs/>
        </w:rPr>
        <w:t xml:space="preserve"> </w:t>
      </w:r>
      <w:r w:rsidR="00247BA0" w:rsidRPr="009A3E59">
        <w:rPr>
          <w:b/>
          <w:bCs/>
          <w:iCs/>
        </w:rPr>
        <w:t xml:space="preserve">Žvynelinės </w:t>
      </w:r>
      <w:r w:rsidR="00385152">
        <w:rPr>
          <w:b/>
          <w:bCs/>
          <w:iCs/>
        </w:rPr>
        <w:t>T</w:t>
      </w:r>
      <w:r w:rsidR="00247BA0" w:rsidRPr="009A3E59">
        <w:rPr>
          <w:b/>
          <w:bCs/>
          <w:iCs/>
        </w:rPr>
        <w:t>yrimo Nr.</w:t>
      </w:r>
      <w:r w:rsidR="00DA4C9F" w:rsidRPr="009A3E59">
        <w:rPr>
          <w:b/>
          <w:bCs/>
          <w:iCs/>
        </w:rPr>
        <w:t> </w:t>
      </w:r>
      <w:r w:rsidR="00247BA0" w:rsidRPr="009A3E59">
        <w:rPr>
          <w:b/>
          <w:bCs/>
          <w:iCs/>
        </w:rPr>
        <w:t>3 (</w:t>
      </w:r>
      <w:r w:rsidR="00247BA0" w:rsidRPr="009A3E59">
        <w:rPr>
          <w:b/>
          <w:bCs/>
          <w:i/>
        </w:rPr>
        <w:t>ACCEPT</w:t>
      </w:r>
      <w:r w:rsidR="00247BA0" w:rsidRPr="009A3E59">
        <w:rPr>
          <w:b/>
          <w:bCs/>
          <w:iCs/>
        </w:rPr>
        <w:t>) duomenų apie klinikinį atsaką 12-tą savaitę suvestinė</w:t>
      </w:r>
    </w:p>
    <w:p w14:paraId="6E839BA4" w14:textId="77777777" w:rsidR="000626A0" w:rsidRPr="009A3E59" w:rsidRDefault="000626A0" w:rsidP="00422ABD">
      <w:pPr>
        <w:keepNext/>
        <w:rPr>
          <w:b/>
          <w:bCs/>
          <w:i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2049"/>
        <w:gridCol w:w="1912"/>
        <w:gridCol w:w="1914"/>
      </w:tblGrid>
      <w:tr w:rsidR="00E017AA" w:rsidRPr="009A3E59" w14:paraId="1C21EE3B" w14:textId="77777777" w:rsidTr="00F2399E">
        <w:trPr>
          <w:trHeight w:val="20"/>
          <w:tblHeader/>
        </w:trPr>
        <w:tc>
          <w:tcPr>
            <w:tcW w:w="3194" w:type="dxa"/>
            <w:vMerge w:val="restart"/>
          </w:tcPr>
          <w:p w14:paraId="1C21EE39" w14:textId="77777777" w:rsidR="00E017AA" w:rsidRPr="009A3E59" w:rsidRDefault="00E017AA" w:rsidP="00422ABD">
            <w:pPr>
              <w:keepNext/>
              <w:rPr>
                <w:sz w:val="20"/>
              </w:rPr>
            </w:pPr>
          </w:p>
        </w:tc>
        <w:tc>
          <w:tcPr>
            <w:tcW w:w="5875" w:type="dxa"/>
            <w:gridSpan w:val="3"/>
          </w:tcPr>
          <w:p w14:paraId="1C21EE3A" w14:textId="06980F60" w:rsidR="00E017AA" w:rsidRPr="009A3E59" w:rsidRDefault="00247BA0" w:rsidP="00422ABD">
            <w:pPr>
              <w:keepNext/>
              <w:jc w:val="center"/>
              <w:rPr>
                <w:b/>
              </w:rPr>
            </w:pPr>
            <w:r w:rsidRPr="009A3E59">
              <w:rPr>
                <w:b/>
              </w:rPr>
              <w:t xml:space="preserve">Žvynelinės </w:t>
            </w:r>
            <w:r w:rsidR="00385152">
              <w:rPr>
                <w:b/>
              </w:rPr>
              <w:t>T</w:t>
            </w:r>
            <w:r w:rsidRPr="009A3E59">
              <w:rPr>
                <w:b/>
              </w:rPr>
              <w:t>yrimas Nr. 3</w:t>
            </w:r>
          </w:p>
        </w:tc>
      </w:tr>
      <w:tr w:rsidR="00E017AA" w:rsidRPr="009A3E59" w14:paraId="1C21EE41" w14:textId="77777777" w:rsidTr="00F2399E">
        <w:trPr>
          <w:trHeight w:val="20"/>
          <w:tblHeader/>
        </w:trPr>
        <w:tc>
          <w:tcPr>
            <w:tcW w:w="3194" w:type="dxa"/>
            <w:vMerge/>
            <w:tcBorders>
              <w:top w:val="nil"/>
            </w:tcBorders>
          </w:tcPr>
          <w:p w14:paraId="1C21EE3C" w14:textId="77777777" w:rsidR="00E017AA" w:rsidRPr="009A3E59" w:rsidRDefault="00E017AA" w:rsidP="00422ABD">
            <w:pPr>
              <w:keepNext/>
              <w:rPr>
                <w:sz w:val="2"/>
                <w:szCs w:val="2"/>
              </w:rPr>
            </w:pPr>
          </w:p>
        </w:tc>
        <w:tc>
          <w:tcPr>
            <w:tcW w:w="2049" w:type="dxa"/>
            <w:vMerge w:val="restart"/>
          </w:tcPr>
          <w:p w14:paraId="1C21EE3D" w14:textId="0A487A01" w:rsidR="00E017AA" w:rsidRPr="009A3E59" w:rsidRDefault="00247BA0" w:rsidP="00422ABD">
            <w:pPr>
              <w:keepNext/>
              <w:jc w:val="center"/>
              <w:rPr>
                <w:b/>
                <w:bCs/>
              </w:rPr>
            </w:pPr>
            <w:r w:rsidRPr="009A3E59">
              <w:rPr>
                <w:b/>
                <w:bCs/>
              </w:rPr>
              <w:t>Etanerceptas 24</w:t>
            </w:r>
            <w:r w:rsidR="001B46ED" w:rsidRPr="009A3E59">
              <w:rPr>
                <w:b/>
                <w:bCs/>
              </w:rPr>
              <w:t> </w:t>
            </w:r>
            <w:r w:rsidRPr="009A3E59">
              <w:rPr>
                <w:b/>
                <w:bCs/>
              </w:rPr>
              <w:t>dozės</w:t>
            </w:r>
          </w:p>
          <w:p w14:paraId="1C21EE3E" w14:textId="479FAAE5" w:rsidR="00E017AA" w:rsidRPr="009A3E59" w:rsidRDefault="00247BA0" w:rsidP="00422ABD">
            <w:pPr>
              <w:keepNext/>
              <w:jc w:val="center"/>
              <w:rPr>
                <w:b/>
                <w:bCs/>
              </w:rPr>
            </w:pPr>
            <w:r w:rsidRPr="009A3E59">
              <w:rPr>
                <w:b/>
                <w:bCs/>
              </w:rPr>
              <w:t>(50</w:t>
            </w:r>
            <w:r w:rsidR="002A6D71" w:rsidRPr="009A3E59">
              <w:rPr>
                <w:b/>
                <w:bCs/>
              </w:rPr>
              <w:t> mg</w:t>
            </w:r>
            <w:r w:rsidRPr="009A3E59">
              <w:rPr>
                <w:b/>
                <w:bCs/>
              </w:rPr>
              <w:t xml:space="preserve"> du kartus per parą)</w:t>
            </w:r>
          </w:p>
        </w:tc>
        <w:tc>
          <w:tcPr>
            <w:tcW w:w="3826" w:type="dxa"/>
            <w:gridSpan w:val="2"/>
          </w:tcPr>
          <w:p w14:paraId="1C21EE3F" w14:textId="77777777" w:rsidR="00E017AA" w:rsidRPr="009A3E59" w:rsidRDefault="00247BA0" w:rsidP="00422ABD">
            <w:pPr>
              <w:keepNext/>
              <w:jc w:val="center"/>
              <w:rPr>
                <w:b/>
                <w:bCs/>
              </w:rPr>
            </w:pPr>
            <w:r w:rsidRPr="009A3E59">
              <w:rPr>
                <w:b/>
                <w:bCs/>
              </w:rPr>
              <w:t>Ustekinumabas</w:t>
            </w:r>
          </w:p>
          <w:p w14:paraId="1C21EE40" w14:textId="2C552D74" w:rsidR="00E017AA" w:rsidRPr="009A3E59" w:rsidRDefault="00247BA0" w:rsidP="00422ABD">
            <w:pPr>
              <w:keepNext/>
              <w:jc w:val="center"/>
              <w:rPr>
                <w:b/>
                <w:bCs/>
              </w:rPr>
            </w:pPr>
            <w:r w:rsidRPr="009A3E59">
              <w:rPr>
                <w:b/>
                <w:bCs/>
              </w:rPr>
              <w:t>2</w:t>
            </w:r>
            <w:r w:rsidR="00F8073B" w:rsidRPr="009A3E59">
              <w:rPr>
                <w:b/>
                <w:bCs/>
              </w:rPr>
              <w:t> </w:t>
            </w:r>
            <w:r w:rsidRPr="009A3E59">
              <w:rPr>
                <w:b/>
                <w:bCs/>
              </w:rPr>
              <w:t>dozės (0 ir 4-tą savaitę)</w:t>
            </w:r>
          </w:p>
        </w:tc>
      </w:tr>
      <w:tr w:rsidR="00E017AA" w:rsidRPr="009A3E59" w14:paraId="1C21EE46" w14:textId="77777777" w:rsidTr="00F2399E">
        <w:trPr>
          <w:trHeight w:val="20"/>
          <w:tblHeader/>
        </w:trPr>
        <w:tc>
          <w:tcPr>
            <w:tcW w:w="3194" w:type="dxa"/>
            <w:vMerge/>
            <w:tcBorders>
              <w:top w:val="nil"/>
            </w:tcBorders>
          </w:tcPr>
          <w:p w14:paraId="1C21EE42" w14:textId="77777777" w:rsidR="00E017AA" w:rsidRPr="009A3E59" w:rsidRDefault="00E017AA" w:rsidP="00422ABD">
            <w:pPr>
              <w:keepNext/>
              <w:rPr>
                <w:sz w:val="2"/>
                <w:szCs w:val="2"/>
              </w:rPr>
            </w:pPr>
          </w:p>
        </w:tc>
        <w:tc>
          <w:tcPr>
            <w:tcW w:w="2049" w:type="dxa"/>
            <w:vMerge/>
            <w:tcBorders>
              <w:top w:val="nil"/>
            </w:tcBorders>
          </w:tcPr>
          <w:p w14:paraId="1C21EE43" w14:textId="77777777" w:rsidR="00E017AA" w:rsidRPr="009A3E59" w:rsidRDefault="00E017AA" w:rsidP="00422ABD">
            <w:pPr>
              <w:keepNext/>
              <w:jc w:val="center"/>
              <w:rPr>
                <w:sz w:val="2"/>
                <w:szCs w:val="2"/>
              </w:rPr>
            </w:pPr>
          </w:p>
        </w:tc>
        <w:tc>
          <w:tcPr>
            <w:tcW w:w="1912" w:type="dxa"/>
          </w:tcPr>
          <w:p w14:paraId="1C21EE44" w14:textId="7070C68E" w:rsidR="00E017AA" w:rsidRPr="009A3E59" w:rsidRDefault="00247BA0" w:rsidP="00422ABD">
            <w:pPr>
              <w:keepNext/>
              <w:jc w:val="center"/>
              <w:rPr>
                <w:b/>
                <w:bCs/>
              </w:rPr>
            </w:pPr>
            <w:r w:rsidRPr="009A3E59">
              <w:rPr>
                <w:b/>
                <w:bCs/>
              </w:rPr>
              <w:t>45</w:t>
            </w:r>
            <w:r w:rsidR="002A6D71" w:rsidRPr="009A3E59">
              <w:rPr>
                <w:b/>
                <w:bCs/>
              </w:rPr>
              <w:t> mg</w:t>
            </w:r>
          </w:p>
        </w:tc>
        <w:tc>
          <w:tcPr>
            <w:tcW w:w="1914" w:type="dxa"/>
          </w:tcPr>
          <w:p w14:paraId="1C21EE45" w14:textId="511EE0EC" w:rsidR="00E017AA" w:rsidRPr="009A3E59" w:rsidRDefault="00247BA0" w:rsidP="00422ABD">
            <w:pPr>
              <w:keepNext/>
              <w:jc w:val="center"/>
              <w:rPr>
                <w:b/>
                <w:bCs/>
              </w:rPr>
            </w:pPr>
            <w:r w:rsidRPr="009A3E59">
              <w:rPr>
                <w:b/>
                <w:bCs/>
              </w:rPr>
              <w:t>90</w:t>
            </w:r>
            <w:r w:rsidR="002A6D71" w:rsidRPr="009A3E59">
              <w:rPr>
                <w:b/>
                <w:bCs/>
              </w:rPr>
              <w:t> mg</w:t>
            </w:r>
          </w:p>
        </w:tc>
      </w:tr>
      <w:tr w:rsidR="00E017AA" w:rsidRPr="009A3E59" w14:paraId="1C21EE4B" w14:textId="77777777" w:rsidTr="00F2399E">
        <w:trPr>
          <w:trHeight w:val="20"/>
        </w:trPr>
        <w:tc>
          <w:tcPr>
            <w:tcW w:w="3194" w:type="dxa"/>
          </w:tcPr>
          <w:p w14:paraId="1C21EE47" w14:textId="77777777" w:rsidR="00E017AA" w:rsidRPr="009A3E59" w:rsidRDefault="00247BA0" w:rsidP="00422ABD">
            <w:r w:rsidRPr="009A3E59">
              <w:t>Randomizuotų ligonių skaičius</w:t>
            </w:r>
          </w:p>
        </w:tc>
        <w:tc>
          <w:tcPr>
            <w:tcW w:w="2049" w:type="dxa"/>
          </w:tcPr>
          <w:p w14:paraId="1C21EE48" w14:textId="77777777" w:rsidR="00E017AA" w:rsidRPr="009A3E59" w:rsidRDefault="00247BA0" w:rsidP="00422ABD">
            <w:pPr>
              <w:jc w:val="center"/>
            </w:pPr>
            <w:r w:rsidRPr="009A3E59">
              <w:t>347</w:t>
            </w:r>
          </w:p>
        </w:tc>
        <w:tc>
          <w:tcPr>
            <w:tcW w:w="1912" w:type="dxa"/>
          </w:tcPr>
          <w:p w14:paraId="1C21EE49" w14:textId="77777777" w:rsidR="00E017AA" w:rsidRPr="009A3E59" w:rsidRDefault="00247BA0" w:rsidP="00422ABD">
            <w:pPr>
              <w:jc w:val="center"/>
            </w:pPr>
            <w:r w:rsidRPr="009A3E59">
              <w:t>209</w:t>
            </w:r>
          </w:p>
        </w:tc>
        <w:tc>
          <w:tcPr>
            <w:tcW w:w="1914" w:type="dxa"/>
          </w:tcPr>
          <w:p w14:paraId="1C21EE4A" w14:textId="77777777" w:rsidR="00E017AA" w:rsidRPr="009A3E59" w:rsidRDefault="00247BA0" w:rsidP="00422ABD">
            <w:pPr>
              <w:jc w:val="center"/>
            </w:pPr>
            <w:r w:rsidRPr="009A3E59">
              <w:t>347</w:t>
            </w:r>
          </w:p>
        </w:tc>
      </w:tr>
      <w:tr w:rsidR="00E017AA" w:rsidRPr="009A3E59" w14:paraId="1C21EE50" w14:textId="77777777" w:rsidTr="00F2399E">
        <w:trPr>
          <w:trHeight w:val="20"/>
        </w:trPr>
        <w:tc>
          <w:tcPr>
            <w:tcW w:w="3194" w:type="dxa"/>
          </w:tcPr>
          <w:p w14:paraId="1C21EE4C" w14:textId="0BBD8408" w:rsidR="00E017AA" w:rsidRPr="009A3E59" w:rsidRDefault="00247BA0" w:rsidP="00422ABD">
            <w:r w:rsidRPr="009A3E59">
              <w:t>ŽPSI</w:t>
            </w:r>
            <w:r w:rsidR="00B1389B" w:rsidRPr="009A3E59">
              <w:t> </w:t>
            </w:r>
            <w:r w:rsidRPr="009A3E59">
              <w:t>50 atsakas N (</w:t>
            </w:r>
            <w:r w:rsidR="00320CA6" w:rsidRPr="009A3E59">
              <w:t>%</w:t>
            </w:r>
            <w:r w:rsidRPr="009A3E59">
              <w:t>)</w:t>
            </w:r>
          </w:p>
        </w:tc>
        <w:tc>
          <w:tcPr>
            <w:tcW w:w="2049" w:type="dxa"/>
          </w:tcPr>
          <w:p w14:paraId="1C21EE4D" w14:textId="48E45A60" w:rsidR="00E017AA" w:rsidRPr="009A3E59" w:rsidRDefault="00247BA0" w:rsidP="00422ABD">
            <w:pPr>
              <w:jc w:val="center"/>
            </w:pPr>
            <w:r w:rsidRPr="009A3E59">
              <w:t>286 (82</w:t>
            </w:r>
            <w:r w:rsidR="00E079BF" w:rsidRPr="009A3E59">
              <w:t> %</w:t>
            </w:r>
            <w:r w:rsidRPr="009A3E59">
              <w:t>)</w:t>
            </w:r>
          </w:p>
        </w:tc>
        <w:tc>
          <w:tcPr>
            <w:tcW w:w="1912" w:type="dxa"/>
          </w:tcPr>
          <w:p w14:paraId="1C21EE4E" w14:textId="75B1DFA9" w:rsidR="00E017AA" w:rsidRPr="009A3E59" w:rsidRDefault="00247BA0" w:rsidP="00422ABD">
            <w:pPr>
              <w:jc w:val="center"/>
            </w:pPr>
            <w:r w:rsidRPr="009A3E59">
              <w:t>181 (87</w:t>
            </w:r>
            <w:r w:rsidR="00E079BF" w:rsidRPr="009A3E59">
              <w:t> %</w:t>
            </w:r>
            <w:r w:rsidRPr="009A3E59">
              <w:t>)</w:t>
            </w:r>
          </w:p>
        </w:tc>
        <w:tc>
          <w:tcPr>
            <w:tcW w:w="1914" w:type="dxa"/>
          </w:tcPr>
          <w:p w14:paraId="1C21EE4F" w14:textId="1B6B5E80" w:rsidR="00E017AA" w:rsidRPr="009A3E59" w:rsidRDefault="00247BA0" w:rsidP="00422ABD">
            <w:pPr>
              <w:jc w:val="center"/>
            </w:pPr>
            <w:r w:rsidRPr="009A3E59">
              <w:t>320 (92</w:t>
            </w:r>
            <w:r w:rsidR="00E079BF" w:rsidRPr="009A3E59">
              <w:t> %</w:t>
            </w:r>
            <w:r w:rsidRPr="009A3E59">
              <w:t>)</w:t>
            </w:r>
            <w:r w:rsidRPr="009A3E59">
              <w:rPr>
                <w:vertAlign w:val="superscript"/>
              </w:rPr>
              <w:t>a</w:t>
            </w:r>
          </w:p>
        </w:tc>
      </w:tr>
      <w:tr w:rsidR="00E017AA" w:rsidRPr="009A3E59" w14:paraId="1C21EE55" w14:textId="77777777" w:rsidTr="00F2399E">
        <w:trPr>
          <w:trHeight w:val="20"/>
        </w:trPr>
        <w:tc>
          <w:tcPr>
            <w:tcW w:w="3194" w:type="dxa"/>
          </w:tcPr>
          <w:p w14:paraId="1C21EE51" w14:textId="1DAF31B9" w:rsidR="00E017AA" w:rsidRPr="009A3E59" w:rsidRDefault="00247BA0" w:rsidP="00422ABD">
            <w:r w:rsidRPr="009A3E59">
              <w:t>ŽPSI</w:t>
            </w:r>
            <w:r w:rsidR="00B1389B" w:rsidRPr="009A3E59">
              <w:t> </w:t>
            </w:r>
            <w:r w:rsidRPr="009A3E59">
              <w:t>75 atsakas N (</w:t>
            </w:r>
            <w:r w:rsidR="00320CA6" w:rsidRPr="009A3E59">
              <w:t>%</w:t>
            </w:r>
            <w:r w:rsidRPr="009A3E59">
              <w:t>)</w:t>
            </w:r>
          </w:p>
        </w:tc>
        <w:tc>
          <w:tcPr>
            <w:tcW w:w="2049" w:type="dxa"/>
          </w:tcPr>
          <w:p w14:paraId="1C21EE52" w14:textId="60FDCFD7" w:rsidR="00E017AA" w:rsidRPr="009A3E59" w:rsidRDefault="00247BA0" w:rsidP="00422ABD">
            <w:pPr>
              <w:jc w:val="center"/>
            </w:pPr>
            <w:r w:rsidRPr="009A3E59">
              <w:t>197 (57</w:t>
            </w:r>
            <w:r w:rsidR="00E079BF" w:rsidRPr="009A3E59">
              <w:t> %</w:t>
            </w:r>
            <w:r w:rsidRPr="009A3E59">
              <w:t>)</w:t>
            </w:r>
          </w:p>
        </w:tc>
        <w:tc>
          <w:tcPr>
            <w:tcW w:w="1912" w:type="dxa"/>
          </w:tcPr>
          <w:p w14:paraId="1C21EE53" w14:textId="05FCAE96" w:rsidR="00E017AA" w:rsidRPr="009A3E59" w:rsidRDefault="00247BA0" w:rsidP="00422ABD">
            <w:pPr>
              <w:jc w:val="center"/>
            </w:pPr>
            <w:r w:rsidRPr="009A3E59">
              <w:t>141 (67</w:t>
            </w:r>
            <w:r w:rsidR="00E079BF" w:rsidRPr="009A3E59">
              <w:t> %</w:t>
            </w:r>
            <w:r w:rsidRPr="009A3E59">
              <w:t>)</w:t>
            </w:r>
            <w:r w:rsidRPr="009A3E59">
              <w:rPr>
                <w:vertAlign w:val="superscript"/>
              </w:rPr>
              <w:t>b</w:t>
            </w:r>
          </w:p>
        </w:tc>
        <w:tc>
          <w:tcPr>
            <w:tcW w:w="1914" w:type="dxa"/>
          </w:tcPr>
          <w:p w14:paraId="1C21EE54" w14:textId="011524E7" w:rsidR="00E017AA" w:rsidRPr="009A3E59" w:rsidRDefault="00247BA0" w:rsidP="00422ABD">
            <w:pPr>
              <w:jc w:val="center"/>
            </w:pPr>
            <w:r w:rsidRPr="009A3E59">
              <w:t>256 (74</w:t>
            </w:r>
            <w:r w:rsidR="00E079BF" w:rsidRPr="009A3E59">
              <w:t> %</w:t>
            </w:r>
            <w:r w:rsidRPr="009A3E59">
              <w:t>)</w:t>
            </w:r>
            <w:r w:rsidRPr="009A3E59">
              <w:rPr>
                <w:vertAlign w:val="superscript"/>
              </w:rPr>
              <w:t>a</w:t>
            </w:r>
          </w:p>
        </w:tc>
      </w:tr>
      <w:tr w:rsidR="00E017AA" w:rsidRPr="009A3E59" w14:paraId="1C21EE5A" w14:textId="77777777" w:rsidTr="00F2399E">
        <w:trPr>
          <w:trHeight w:val="20"/>
        </w:trPr>
        <w:tc>
          <w:tcPr>
            <w:tcW w:w="3194" w:type="dxa"/>
          </w:tcPr>
          <w:p w14:paraId="1C21EE56" w14:textId="319DDD73" w:rsidR="00E017AA" w:rsidRPr="009A3E59" w:rsidRDefault="00247BA0" w:rsidP="00422ABD">
            <w:r w:rsidRPr="009A3E59">
              <w:t>ŽPSI</w:t>
            </w:r>
            <w:r w:rsidR="00B1389B" w:rsidRPr="009A3E59">
              <w:t> </w:t>
            </w:r>
            <w:r w:rsidRPr="009A3E59">
              <w:t>90 atsakas N (</w:t>
            </w:r>
            <w:r w:rsidR="00320CA6" w:rsidRPr="009A3E59">
              <w:t>%</w:t>
            </w:r>
            <w:r w:rsidRPr="009A3E59">
              <w:t>)</w:t>
            </w:r>
          </w:p>
        </w:tc>
        <w:tc>
          <w:tcPr>
            <w:tcW w:w="2049" w:type="dxa"/>
          </w:tcPr>
          <w:p w14:paraId="1C21EE57" w14:textId="724FA5D5" w:rsidR="00E017AA" w:rsidRPr="009A3E59" w:rsidRDefault="00247BA0" w:rsidP="00422ABD">
            <w:pPr>
              <w:jc w:val="center"/>
            </w:pPr>
            <w:r w:rsidRPr="009A3E59">
              <w:t>80 (23</w:t>
            </w:r>
            <w:r w:rsidR="00E079BF" w:rsidRPr="009A3E59">
              <w:t> %</w:t>
            </w:r>
            <w:r w:rsidRPr="009A3E59">
              <w:t>)</w:t>
            </w:r>
          </w:p>
        </w:tc>
        <w:tc>
          <w:tcPr>
            <w:tcW w:w="1912" w:type="dxa"/>
          </w:tcPr>
          <w:p w14:paraId="1C21EE58" w14:textId="4E394443" w:rsidR="00E017AA" w:rsidRPr="009A3E59" w:rsidRDefault="00247BA0" w:rsidP="00422ABD">
            <w:pPr>
              <w:jc w:val="center"/>
            </w:pPr>
            <w:r w:rsidRPr="009A3E59">
              <w:t>76 (36</w:t>
            </w:r>
            <w:r w:rsidR="00E079BF" w:rsidRPr="009A3E59">
              <w:t> %</w:t>
            </w:r>
            <w:r w:rsidRPr="009A3E59">
              <w:t>)</w:t>
            </w:r>
            <w:r w:rsidRPr="009A3E59">
              <w:rPr>
                <w:vertAlign w:val="superscript"/>
              </w:rPr>
              <w:t>a</w:t>
            </w:r>
          </w:p>
        </w:tc>
        <w:tc>
          <w:tcPr>
            <w:tcW w:w="1914" w:type="dxa"/>
          </w:tcPr>
          <w:p w14:paraId="1C21EE59" w14:textId="23356D13" w:rsidR="00E017AA" w:rsidRPr="009A3E59" w:rsidRDefault="00247BA0" w:rsidP="00422ABD">
            <w:pPr>
              <w:jc w:val="center"/>
            </w:pPr>
            <w:r w:rsidRPr="009A3E59">
              <w:t>155 (45</w:t>
            </w:r>
            <w:r w:rsidR="00E079BF" w:rsidRPr="009A3E59">
              <w:t> %</w:t>
            </w:r>
            <w:r w:rsidRPr="009A3E59">
              <w:t>)</w:t>
            </w:r>
            <w:r w:rsidRPr="009A3E59">
              <w:rPr>
                <w:vertAlign w:val="superscript"/>
              </w:rPr>
              <w:t>a</w:t>
            </w:r>
          </w:p>
        </w:tc>
      </w:tr>
      <w:tr w:rsidR="00E017AA" w:rsidRPr="009A3E59" w14:paraId="1C21EE5F" w14:textId="77777777" w:rsidTr="00F2399E">
        <w:trPr>
          <w:trHeight w:val="20"/>
        </w:trPr>
        <w:tc>
          <w:tcPr>
            <w:tcW w:w="3194" w:type="dxa"/>
          </w:tcPr>
          <w:p w14:paraId="1C21EE5B" w14:textId="1AA72E8D" w:rsidR="00E017AA" w:rsidRPr="009A3E59" w:rsidRDefault="00247BA0" w:rsidP="00422ABD">
            <w:r w:rsidRPr="009A3E59">
              <w:t>BGĮ simptomai išnyko arba minimalūs N (</w:t>
            </w:r>
            <w:r w:rsidR="00320CA6" w:rsidRPr="009A3E59">
              <w:t>%</w:t>
            </w:r>
            <w:r w:rsidRPr="009A3E59">
              <w:t>)</w:t>
            </w:r>
          </w:p>
        </w:tc>
        <w:tc>
          <w:tcPr>
            <w:tcW w:w="2049" w:type="dxa"/>
          </w:tcPr>
          <w:p w14:paraId="1C21EE5C" w14:textId="2BBD9E50" w:rsidR="00E017AA" w:rsidRPr="009A3E59" w:rsidRDefault="00247BA0" w:rsidP="00422ABD">
            <w:pPr>
              <w:jc w:val="center"/>
            </w:pPr>
            <w:r w:rsidRPr="009A3E59">
              <w:t>170 (49</w:t>
            </w:r>
            <w:r w:rsidR="00E079BF" w:rsidRPr="009A3E59">
              <w:t> %</w:t>
            </w:r>
            <w:r w:rsidRPr="009A3E59">
              <w:t>)</w:t>
            </w:r>
          </w:p>
        </w:tc>
        <w:tc>
          <w:tcPr>
            <w:tcW w:w="1912" w:type="dxa"/>
          </w:tcPr>
          <w:p w14:paraId="1C21EE5D" w14:textId="2D292B78" w:rsidR="00E017AA" w:rsidRPr="009A3E59" w:rsidRDefault="00247BA0" w:rsidP="00422ABD">
            <w:pPr>
              <w:jc w:val="center"/>
            </w:pPr>
            <w:r w:rsidRPr="009A3E59">
              <w:t>136 (65</w:t>
            </w:r>
            <w:r w:rsidR="00E079BF" w:rsidRPr="009A3E59">
              <w:t> %</w:t>
            </w:r>
            <w:r w:rsidRPr="009A3E59">
              <w:t>)</w:t>
            </w:r>
            <w:r w:rsidRPr="009A3E59">
              <w:rPr>
                <w:vertAlign w:val="superscript"/>
              </w:rPr>
              <w:t>a</w:t>
            </w:r>
          </w:p>
        </w:tc>
        <w:tc>
          <w:tcPr>
            <w:tcW w:w="1914" w:type="dxa"/>
          </w:tcPr>
          <w:p w14:paraId="1C21EE5E" w14:textId="53A6481C" w:rsidR="00E017AA" w:rsidRPr="009A3E59" w:rsidRDefault="00247BA0" w:rsidP="00422ABD">
            <w:pPr>
              <w:jc w:val="center"/>
            </w:pPr>
            <w:r w:rsidRPr="009A3E59">
              <w:t>245 (71</w:t>
            </w:r>
            <w:r w:rsidR="00E079BF" w:rsidRPr="009A3E59">
              <w:t> %</w:t>
            </w:r>
            <w:r w:rsidRPr="009A3E59">
              <w:t>)</w:t>
            </w:r>
            <w:r w:rsidRPr="009A3E59">
              <w:rPr>
                <w:vertAlign w:val="superscript"/>
              </w:rPr>
              <w:t>a</w:t>
            </w:r>
          </w:p>
        </w:tc>
      </w:tr>
      <w:tr w:rsidR="00E017AA" w:rsidRPr="009A3E59" w14:paraId="1C21EE65" w14:textId="77777777" w:rsidTr="00F2399E">
        <w:trPr>
          <w:trHeight w:val="20"/>
        </w:trPr>
        <w:tc>
          <w:tcPr>
            <w:tcW w:w="3194" w:type="dxa"/>
          </w:tcPr>
          <w:p w14:paraId="1C21EE60" w14:textId="1C07E6AA" w:rsidR="00E017AA" w:rsidRPr="009A3E59" w:rsidRDefault="00247BA0" w:rsidP="002263CE">
            <w:pPr>
              <w:keepNext/>
              <w:keepLines/>
            </w:pPr>
            <w:r w:rsidRPr="009A3E59">
              <w:lastRenderedPageBreak/>
              <w:t xml:space="preserve">Pacientų, kurie sveria </w:t>
            </w:r>
            <w:r w:rsidR="00344DEE" w:rsidRPr="009A3E59">
              <w:t>≤ </w:t>
            </w:r>
            <w:r w:rsidRPr="009A3E59">
              <w:t>100</w:t>
            </w:r>
            <w:r w:rsidR="002A6D71" w:rsidRPr="009A3E59">
              <w:t> kg</w:t>
            </w:r>
            <w:r w:rsidRPr="009A3E59">
              <w:t>,</w:t>
            </w:r>
          </w:p>
          <w:p w14:paraId="1C21EE61" w14:textId="77777777" w:rsidR="00E017AA" w:rsidRPr="009A3E59" w:rsidRDefault="00247BA0" w:rsidP="002263CE">
            <w:pPr>
              <w:keepNext/>
              <w:keepLines/>
            </w:pPr>
            <w:r w:rsidRPr="009A3E59">
              <w:t>skaičius</w:t>
            </w:r>
          </w:p>
        </w:tc>
        <w:tc>
          <w:tcPr>
            <w:tcW w:w="2049" w:type="dxa"/>
          </w:tcPr>
          <w:p w14:paraId="1C21EE62" w14:textId="77777777" w:rsidR="00E017AA" w:rsidRPr="009A3E59" w:rsidRDefault="00247BA0" w:rsidP="00422ABD">
            <w:pPr>
              <w:jc w:val="center"/>
            </w:pPr>
            <w:r w:rsidRPr="009A3E59">
              <w:t>251</w:t>
            </w:r>
          </w:p>
        </w:tc>
        <w:tc>
          <w:tcPr>
            <w:tcW w:w="1912" w:type="dxa"/>
          </w:tcPr>
          <w:p w14:paraId="1C21EE63" w14:textId="77777777" w:rsidR="00E017AA" w:rsidRPr="009A3E59" w:rsidRDefault="00247BA0" w:rsidP="00422ABD">
            <w:pPr>
              <w:jc w:val="center"/>
            </w:pPr>
            <w:r w:rsidRPr="009A3E59">
              <w:t>151</w:t>
            </w:r>
          </w:p>
        </w:tc>
        <w:tc>
          <w:tcPr>
            <w:tcW w:w="1914" w:type="dxa"/>
          </w:tcPr>
          <w:p w14:paraId="1C21EE64" w14:textId="77777777" w:rsidR="00E017AA" w:rsidRPr="009A3E59" w:rsidRDefault="00247BA0" w:rsidP="00422ABD">
            <w:pPr>
              <w:jc w:val="center"/>
            </w:pPr>
            <w:r w:rsidRPr="009A3E59">
              <w:t>244</w:t>
            </w:r>
          </w:p>
        </w:tc>
      </w:tr>
      <w:tr w:rsidR="00E017AA" w:rsidRPr="009A3E59" w14:paraId="1C21EE6A" w14:textId="77777777" w:rsidTr="00F2399E">
        <w:trPr>
          <w:trHeight w:val="20"/>
        </w:trPr>
        <w:tc>
          <w:tcPr>
            <w:tcW w:w="3194" w:type="dxa"/>
          </w:tcPr>
          <w:p w14:paraId="1C21EE66" w14:textId="4FCA4AE4" w:rsidR="00E017AA" w:rsidRPr="009A3E59" w:rsidRDefault="00247BA0" w:rsidP="002263CE">
            <w:pPr>
              <w:keepNext/>
              <w:keepLines/>
            </w:pPr>
            <w:r w:rsidRPr="009A3E59">
              <w:t>ŽPSI</w:t>
            </w:r>
            <w:r w:rsidR="00B1389B" w:rsidRPr="009A3E59">
              <w:t> </w:t>
            </w:r>
            <w:r w:rsidRPr="009A3E59">
              <w:t>75 atsakas N (</w:t>
            </w:r>
            <w:r w:rsidR="00320CA6" w:rsidRPr="009A3E59">
              <w:t>%</w:t>
            </w:r>
            <w:r w:rsidRPr="009A3E59">
              <w:t>)</w:t>
            </w:r>
          </w:p>
        </w:tc>
        <w:tc>
          <w:tcPr>
            <w:tcW w:w="2049" w:type="dxa"/>
          </w:tcPr>
          <w:p w14:paraId="1C21EE67" w14:textId="683F865E" w:rsidR="00E017AA" w:rsidRPr="009A3E59" w:rsidRDefault="00247BA0" w:rsidP="00422ABD">
            <w:pPr>
              <w:jc w:val="center"/>
            </w:pPr>
            <w:r w:rsidRPr="009A3E59">
              <w:t>154 (61</w:t>
            </w:r>
            <w:r w:rsidR="00E079BF" w:rsidRPr="009A3E59">
              <w:t> %</w:t>
            </w:r>
            <w:r w:rsidRPr="009A3E59">
              <w:t>)</w:t>
            </w:r>
          </w:p>
        </w:tc>
        <w:tc>
          <w:tcPr>
            <w:tcW w:w="1912" w:type="dxa"/>
          </w:tcPr>
          <w:p w14:paraId="1C21EE68" w14:textId="304BE1AA" w:rsidR="00E017AA" w:rsidRPr="009A3E59" w:rsidRDefault="00247BA0" w:rsidP="00422ABD">
            <w:pPr>
              <w:jc w:val="center"/>
            </w:pPr>
            <w:r w:rsidRPr="009A3E59">
              <w:t>109 (72</w:t>
            </w:r>
            <w:r w:rsidR="00E079BF" w:rsidRPr="009A3E59">
              <w:t> %</w:t>
            </w:r>
            <w:r w:rsidRPr="009A3E59">
              <w:t>)</w:t>
            </w:r>
          </w:p>
        </w:tc>
        <w:tc>
          <w:tcPr>
            <w:tcW w:w="1914" w:type="dxa"/>
          </w:tcPr>
          <w:p w14:paraId="1C21EE69" w14:textId="77FB9049" w:rsidR="00E017AA" w:rsidRPr="009A3E59" w:rsidRDefault="00247BA0" w:rsidP="00422ABD">
            <w:pPr>
              <w:jc w:val="center"/>
            </w:pPr>
            <w:r w:rsidRPr="009A3E59">
              <w:t>189 (77</w:t>
            </w:r>
            <w:r w:rsidR="00E079BF" w:rsidRPr="009A3E59">
              <w:t> %</w:t>
            </w:r>
            <w:r w:rsidRPr="009A3E59">
              <w:t>)</w:t>
            </w:r>
          </w:p>
        </w:tc>
      </w:tr>
      <w:tr w:rsidR="00E017AA" w:rsidRPr="009A3E59" w14:paraId="1C21EE6F" w14:textId="77777777" w:rsidTr="00F2399E">
        <w:trPr>
          <w:trHeight w:val="20"/>
        </w:trPr>
        <w:tc>
          <w:tcPr>
            <w:tcW w:w="3194" w:type="dxa"/>
          </w:tcPr>
          <w:p w14:paraId="1C21EE6B" w14:textId="427395DA" w:rsidR="00E017AA" w:rsidRPr="009A3E59" w:rsidRDefault="00247BA0" w:rsidP="002263CE">
            <w:pPr>
              <w:keepNext/>
              <w:keepLines/>
            </w:pPr>
            <w:r w:rsidRPr="009A3E59">
              <w:t xml:space="preserve">Pacientų, kurie sveria </w:t>
            </w:r>
            <w:r w:rsidR="002A6D71" w:rsidRPr="009A3E59">
              <w:t>&gt; </w:t>
            </w:r>
            <w:r w:rsidRPr="009A3E59">
              <w:t>100</w:t>
            </w:r>
            <w:r w:rsidR="002A6D71" w:rsidRPr="009A3E59">
              <w:t> kg</w:t>
            </w:r>
            <w:r w:rsidRPr="009A3E59">
              <w:t xml:space="preserve"> skaičius</w:t>
            </w:r>
          </w:p>
        </w:tc>
        <w:tc>
          <w:tcPr>
            <w:tcW w:w="2049" w:type="dxa"/>
          </w:tcPr>
          <w:p w14:paraId="1C21EE6C" w14:textId="77777777" w:rsidR="00E017AA" w:rsidRPr="009A3E59" w:rsidRDefault="00247BA0" w:rsidP="00422ABD">
            <w:pPr>
              <w:jc w:val="center"/>
            </w:pPr>
            <w:r w:rsidRPr="009A3E59">
              <w:t>96</w:t>
            </w:r>
          </w:p>
        </w:tc>
        <w:tc>
          <w:tcPr>
            <w:tcW w:w="1912" w:type="dxa"/>
          </w:tcPr>
          <w:p w14:paraId="1C21EE6D" w14:textId="77777777" w:rsidR="00E017AA" w:rsidRPr="009A3E59" w:rsidRDefault="00247BA0" w:rsidP="00422ABD">
            <w:pPr>
              <w:jc w:val="center"/>
            </w:pPr>
            <w:r w:rsidRPr="009A3E59">
              <w:t>58</w:t>
            </w:r>
          </w:p>
        </w:tc>
        <w:tc>
          <w:tcPr>
            <w:tcW w:w="1914" w:type="dxa"/>
          </w:tcPr>
          <w:p w14:paraId="1C21EE6E" w14:textId="77777777" w:rsidR="00E017AA" w:rsidRPr="009A3E59" w:rsidRDefault="00247BA0" w:rsidP="00422ABD">
            <w:pPr>
              <w:jc w:val="center"/>
            </w:pPr>
            <w:r w:rsidRPr="009A3E59">
              <w:t>103</w:t>
            </w:r>
          </w:p>
        </w:tc>
      </w:tr>
      <w:tr w:rsidR="00E017AA" w:rsidRPr="009A3E59" w14:paraId="1C21EE74" w14:textId="77777777" w:rsidTr="00F2399E">
        <w:trPr>
          <w:trHeight w:val="20"/>
        </w:trPr>
        <w:tc>
          <w:tcPr>
            <w:tcW w:w="3194" w:type="dxa"/>
          </w:tcPr>
          <w:p w14:paraId="1C21EE70" w14:textId="29436B90" w:rsidR="00E017AA" w:rsidRPr="009A3E59" w:rsidRDefault="00247BA0" w:rsidP="00422ABD">
            <w:r w:rsidRPr="009A3E59">
              <w:t>PASI</w:t>
            </w:r>
            <w:r w:rsidR="00B1389B" w:rsidRPr="009A3E59">
              <w:t> </w:t>
            </w:r>
            <w:r w:rsidRPr="009A3E59">
              <w:t>75 atsakas N (</w:t>
            </w:r>
            <w:r w:rsidR="00320CA6" w:rsidRPr="009A3E59">
              <w:t>%</w:t>
            </w:r>
            <w:r w:rsidRPr="009A3E59">
              <w:t>)</w:t>
            </w:r>
          </w:p>
        </w:tc>
        <w:tc>
          <w:tcPr>
            <w:tcW w:w="2049" w:type="dxa"/>
          </w:tcPr>
          <w:p w14:paraId="1C21EE71" w14:textId="5D6E950A" w:rsidR="00E017AA" w:rsidRPr="009A3E59" w:rsidRDefault="00247BA0" w:rsidP="00422ABD">
            <w:pPr>
              <w:jc w:val="center"/>
            </w:pPr>
            <w:r w:rsidRPr="009A3E59">
              <w:t>43 (45</w:t>
            </w:r>
            <w:r w:rsidR="00E079BF" w:rsidRPr="009A3E59">
              <w:t> %</w:t>
            </w:r>
            <w:r w:rsidRPr="009A3E59">
              <w:t>)</w:t>
            </w:r>
          </w:p>
        </w:tc>
        <w:tc>
          <w:tcPr>
            <w:tcW w:w="1912" w:type="dxa"/>
          </w:tcPr>
          <w:p w14:paraId="1C21EE72" w14:textId="3E87014A" w:rsidR="00E017AA" w:rsidRPr="009A3E59" w:rsidRDefault="00247BA0" w:rsidP="00422ABD">
            <w:pPr>
              <w:jc w:val="center"/>
            </w:pPr>
            <w:r w:rsidRPr="009A3E59">
              <w:t>32 (55</w:t>
            </w:r>
            <w:r w:rsidR="00E079BF" w:rsidRPr="009A3E59">
              <w:t> %</w:t>
            </w:r>
            <w:r w:rsidRPr="009A3E59">
              <w:t>)</w:t>
            </w:r>
          </w:p>
        </w:tc>
        <w:tc>
          <w:tcPr>
            <w:tcW w:w="1914" w:type="dxa"/>
          </w:tcPr>
          <w:p w14:paraId="1C21EE73" w14:textId="021810D1" w:rsidR="00E017AA" w:rsidRPr="009A3E59" w:rsidRDefault="00247BA0" w:rsidP="00422ABD">
            <w:pPr>
              <w:jc w:val="center"/>
            </w:pPr>
            <w:r w:rsidRPr="009A3E59">
              <w:t>67 (65</w:t>
            </w:r>
            <w:r w:rsidR="00E079BF" w:rsidRPr="009A3E59">
              <w:t> %</w:t>
            </w:r>
            <w:r w:rsidRPr="009A3E59">
              <w:t>)</w:t>
            </w:r>
          </w:p>
        </w:tc>
      </w:tr>
    </w:tbl>
    <w:p w14:paraId="1C21EE77" w14:textId="6CF27B45" w:rsidR="00E017AA" w:rsidRPr="009A3E59" w:rsidRDefault="00E017AA" w:rsidP="00422ABD">
      <w:pPr>
        <w:rPr>
          <w:sz w:val="2"/>
        </w:rPr>
      </w:pPr>
    </w:p>
    <w:p w14:paraId="1C21EE78" w14:textId="35BCCF61" w:rsidR="00E017AA" w:rsidRPr="009A3E59" w:rsidRDefault="00703E9A" w:rsidP="00422ABD">
      <w:pPr>
        <w:rPr>
          <w:sz w:val="20"/>
          <w:szCs w:val="20"/>
        </w:rPr>
      </w:pPr>
      <w:r w:rsidRPr="009A3E59">
        <w:rPr>
          <w:sz w:val="20"/>
          <w:szCs w:val="20"/>
          <w:vertAlign w:val="superscript"/>
        </w:rPr>
        <w:t>a</w:t>
      </w:r>
      <w:r w:rsidRPr="009A3E59">
        <w:rPr>
          <w:sz w:val="20"/>
          <w:szCs w:val="20"/>
        </w:rPr>
        <w:t xml:space="preserve"> </w:t>
      </w:r>
      <w:r w:rsidR="00247BA0" w:rsidRPr="009A3E59">
        <w:rPr>
          <w:sz w:val="20"/>
          <w:szCs w:val="20"/>
        </w:rPr>
        <w:t xml:space="preserve">p </w:t>
      </w:r>
      <w:r w:rsidR="002A6D71" w:rsidRPr="009A3E59">
        <w:rPr>
          <w:sz w:val="20"/>
          <w:szCs w:val="20"/>
        </w:rPr>
        <w:t>&lt; </w:t>
      </w:r>
      <w:r w:rsidR="00247BA0" w:rsidRPr="009A3E59">
        <w:rPr>
          <w:sz w:val="20"/>
          <w:szCs w:val="20"/>
        </w:rPr>
        <w:t>0,001 45</w:t>
      </w:r>
      <w:r w:rsidR="002A6D71" w:rsidRPr="009A3E59">
        <w:rPr>
          <w:sz w:val="20"/>
          <w:szCs w:val="20"/>
        </w:rPr>
        <w:t> mg</w:t>
      </w:r>
      <w:r w:rsidR="00247BA0" w:rsidRPr="009A3E59">
        <w:rPr>
          <w:sz w:val="20"/>
          <w:szCs w:val="20"/>
        </w:rPr>
        <w:t xml:space="preserve"> arba 90</w:t>
      </w:r>
      <w:r w:rsidR="002A6D71" w:rsidRPr="009A3E59">
        <w:rPr>
          <w:sz w:val="20"/>
          <w:szCs w:val="20"/>
        </w:rPr>
        <w:t> mg</w:t>
      </w:r>
      <w:r w:rsidR="00247BA0" w:rsidRPr="009A3E59">
        <w:rPr>
          <w:sz w:val="20"/>
          <w:szCs w:val="20"/>
        </w:rPr>
        <w:t xml:space="preserve"> ustekinumabo, palyginti su etanerceptu.</w:t>
      </w:r>
    </w:p>
    <w:p w14:paraId="1C21EE79" w14:textId="08AC3D6B" w:rsidR="00E017AA" w:rsidRPr="009A3E59" w:rsidRDefault="00703E9A" w:rsidP="00422ABD">
      <w:pPr>
        <w:rPr>
          <w:sz w:val="20"/>
          <w:szCs w:val="20"/>
        </w:rPr>
      </w:pPr>
      <w:r w:rsidRPr="009A3E59">
        <w:rPr>
          <w:sz w:val="20"/>
          <w:szCs w:val="20"/>
          <w:vertAlign w:val="superscript"/>
        </w:rPr>
        <w:t>b</w:t>
      </w:r>
      <w:r w:rsidRPr="009A3E59">
        <w:rPr>
          <w:sz w:val="20"/>
          <w:szCs w:val="20"/>
        </w:rPr>
        <w:t xml:space="preserve"> </w:t>
      </w:r>
      <w:r w:rsidR="00247BA0" w:rsidRPr="009A3E59">
        <w:rPr>
          <w:sz w:val="20"/>
          <w:szCs w:val="20"/>
        </w:rPr>
        <w:t>p = 0,012 45</w:t>
      </w:r>
      <w:r w:rsidR="002A6D71" w:rsidRPr="009A3E59">
        <w:rPr>
          <w:sz w:val="20"/>
          <w:szCs w:val="20"/>
        </w:rPr>
        <w:t> mg</w:t>
      </w:r>
      <w:r w:rsidR="00247BA0" w:rsidRPr="009A3E59">
        <w:rPr>
          <w:sz w:val="20"/>
          <w:szCs w:val="20"/>
        </w:rPr>
        <w:t xml:space="preserve"> ustekinumabo, palyginti su etanerceptu.</w:t>
      </w:r>
    </w:p>
    <w:p w14:paraId="4B124EC2" w14:textId="77777777" w:rsidR="00703E9A" w:rsidRPr="009A3E59" w:rsidRDefault="00703E9A" w:rsidP="00422ABD"/>
    <w:p w14:paraId="1C21EE7A" w14:textId="639A1039" w:rsidR="00E017AA" w:rsidRPr="009A3E59" w:rsidRDefault="00247BA0" w:rsidP="00422ABD">
      <w:r w:rsidRPr="009A3E59">
        <w:t>Žvynelinės tyrimo Nr. 1 metu tęsiant gydymą ŽPSI</w:t>
      </w:r>
      <w:r w:rsidR="00B1389B" w:rsidRPr="009A3E59">
        <w:t> </w:t>
      </w:r>
      <w:r w:rsidRPr="009A3E59">
        <w:t xml:space="preserve">75 buvo palaikomas žymiai didesnei daliai pacientų, palyginti su tais, kuriems gydymas buvo nutrauktas (p </w:t>
      </w:r>
      <w:r w:rsidR="002A6D71" w:rsidRPr="009A3E59">
        <w:t>&lt; </w:t>
      </w:r>
      <w:r w:rsidRPr="009A3E59">
        <w:t>0,001). Panašūs duomenys nustatyti, vartojant visas ustekinumabo dozes. Po 1</w:t>
      </w:r>
      <w:r w:rsidR="00B633DD" w:rsidRPr="009A3E59">
        <w:t> metų</w:t>
      </w:r>
      <w:r w:rsidRPr="009A3E59">
        <w:t xml:space="preserve"> (52-ą savaitę) 89</w:t>
      </w:r>
      <w:r w:rsidR="00391DDE" w:rsidRPr="009A3E59">
        <w:t> </w:t>
      </w:r>
      <w:r w:rsidR="00E079BF" w:rsidRPr="009A3E59">
        <w:t>%</w:t>
      </w:r>
      <w:r w:rsidRPr="009A3E59">
        <w:t xml:space="preserve"> pacientų, kuriems pakartotinės atsitiktinės atrankos būdu buvo paskirtas palaikomasis gydymas, pasireiškė ŽPSI</w:t>
      </w:r>
      <w:r w:rsidR="00B1389B" w:rsidRPr="009A3E59">
        <w:t> </w:t>
      </w:r>
      <w:r w:rsidRPr="009A3E59">
        <w:t>75 atsakas, palyginti su 63</w:t>
      </w:r>
      <w:r w:rsidR="00391DDE" w:rsidRPr="009A3E59">
        <w:t> </w:t>
      </w:r>
      <w:r w:rsidR="00E079BF" w:rsidRPr="009A3E59">
        <w:t>%</w:t>
      </w:r>
      <w:r w:rsidRPr="009A3E59">
        <w:t xml:space="preserve"> pacientų, kuriems pakartotinės atsitiktinės atrankos būdu buvo paskirtas placebas (gydymas nutrauktas) (p </w:t>
      </w:r>
      <w:r w:rsidR="002A6D71" w:rsidRPr="009A3E59">
        <w:t>&lt; </w:t>
      </w:r>
      <w:r w:rsidRPr="009A3E59">
        <w:t>0,001). Po 18 mėnesių (76-ą savaitę) 84</w:t>
      </w:r>
      <w:r w:rsidR="00391DDE" w:rsidRPr="009A3E59">
        <w:t> </w:t>
      </w:r>
      <w:r w:rsidR="00E079BF" w:rsidRPr="009A3E59">
        <w:t>%</w:t>
      </w:r>
      <w:r w:rsidRPr="009A3E59">
        <w:t xml:space="preserve"> pacientų, kuriems pakartotinės atsitiktinės atrankos būdu buvo paskirtas palaikomasis gydymas, pasireiškė ŽPSI</w:t>
      </w:r>
      <w:r w:rsidR="00B1389B" w:rsidRPr="009A3E59">
        <w:t> </w:t>
      </w:r>
      <w:r w:rsidRPr="009A3E59">
        <w:t>75 atsakas, palyginti su 19</w:t>
      </w:r>
      <w:r w:rsidR="00391DDE" w:rsidRPr="009A3E59">
        <w:t> </w:t>
      </w:r>
      <w:r w:rsidR="00E079BF" w:rsidRPr="009A3E59">
        <w:t>%</w:t>
      </w:r>
      <w:r w:rsidRPr="009A3E59">
        <w:t xml:space="preserve"> pacientų, kuriems pakartotinės atsitiktinės atrankos būdu buvo paskirtas placebas (gydymas nutrauktas). Po 3</w:t>
      </w:r>
      <w:r w:rsidR="00B633DD" w:rsidRPr="009A3E59">
        <w:t> metų</w:t>
      </w:r>
      <w:r w:rsidRPr="009A3E59">
        <w:t xml:space="preserve"> (148-ą savaitę) 82</w:t>
      </w:r>
      <w:r w:rsidR="00391DDE" w:rsidRPr="009A3E59">
        <w:t> </w:t>
      </w:r>
      <w:r w:rsidR="00E079BF" w:rsidRPr="009A3E59">
        <w:t>%</w:t>
      </w:r>
      <w:r w:rsidRPr="009A3E59">
        <w:t xml:space="preserve"> pacientų, kuriems pakartotinės atsitiktinės atrankos būdu buvo paskirtas palaikomasis gydymas, pasireiškė ŽPSI</w:t>
      </w:r>
      <w:r w:rsidR="00B1389B" w:rsidRPr="009A3E59">
        <w:t> </w:t>
      </w:r>
      <w:r w:rsidRPr="009A3E59">
        <w:t>75 atsakas. Po 5</w:t>
      </w:r>
      <w:r w:rsidR="00B633DD" w:rsidRPr="009A3E59">
        <w:t> metų</w:t>
      </w:r>
      <w:r w:rsidRPr="009A3E59">
        <w:t xml:space="preserve"> (244-ą savaitę) 80</w:t>
      </w:r>
      <w:r w:rsidR="00391DDE" w:rsidRPr="009A3E59">
        <w:t> </w:t>
      </w:r>
      <w:r w:rsidR="00E079BF" w:rsidRPr="009A3E59">
        <w:t>%</w:t>
      </w:r>
      <w:r w:rsidRPr="009A3E59">
        <w:t xml:space="preserve"> pacientų, kuriems pakartotinės atsitiktinės atrankos būdu buvo paskirtas palaikomasis gydymas, pasireiškė ŽPSI</w:t>
      </w:r>
      <w:r w:rsidR="00B1389B" w:rsidRPr="009A3E59">
        <w:t> </w:t>
      </w:r>
      <w:r w:rsidRPr="009A3E59">
        <w:t>75 atsakas.</w:t>
      </w:r>
    </w:p>
    <w:p w14:paraId="5251D07C" w14:textId="77777777" w:rsidR="0084556E" w:rsidRPr="009A3E59" w:rsidRDefault="0084556E" w:rsidP="00422ABD"/>
    <w:p w14:paraId="1C21EE7B" w14:textId="286D3D77" w:rsidR="00E017AA" w:rsidRPr="009A3E59" w:rsidRDefault="00247BA0" w:rsidP="00422ABD">
      <w:r w:rsidRPr="009A3E59">
        <w:t xml:space="preserve">Iš pacientų, kuriems pakartotinės atsitiktinės atrankos būdu buvo paskirtas placebas ir kurie, nustatytam ŽPSI pagerėjimui sumažėjus </w:t>
      </w:r>
      <w:r w:rsidR="002A6D71" w:rsidRPr="009A3E59">
        <w:t>≥ </w:t>
      </w:r>
      <w:r w:rsidRPr="009A3E59">
        <w:t>50</w:t>
      </w:r>
      <w:r w:rsidR="00391DDE" w:rsidRPr="009A3E59">
        <w:t> </w:t>
      </w:r>
      <w:r w:rsidR="00E079BF" w:rsidRPr="009A3E59">
        <w:t>%</w:t>
      </w:r>
      <w:r w:rsidRPr="009A3E59">
        <w:t>, vėl pradėjo vartoti ustekinumabą pagal pradinę gydymo schemą, per 12</w:t>
      </w:r>
      <w:r w:rsidR="00E867CE" w:rsidRPr="009A3E59">
        <w:t> savaičių</w:t>
      </w:r>
      <w:r w:rsidRPr="009A3E59">
        <w:t xml:space="preserve"> po gydymo atnaujinimo 85</w:t>
      </w:r>
      <w:r w:rsidR="00391DDE" w:rsidRPr="009A3E59">
        <w:t> </w:t>
      </w:r>
      <w:r w:rsidR="00E079BF" w:rsidRPr="009A3E59">
        <w:t>%</w:t>
      </w:r>
      <w:r w:rsidRPr="009A3E59">
        <w:t xml:space="preserve"> vėl pasireiškė ŽPSI</w:t>
      </w:r>
      <w:r w:rsidR="00B1389B" w:rsidRPr="009A3E59">
        <w:t> </w:t>
      </w:r>
      <w:r w:rsidRPr="009A3E59">
        <w:t>75 atsakas.</w:t>
      </w:r>
    </w:p>
    <w:p w14:paraId="1C21EE7C" w14:textId="77777777" w:rsidR="00E017AA" w:rsidRPr="009A3E59" w:rsidRDefault="00E017AA" w:rsidP="00422ABD"/>
    <w:p w14:paraId="1C21EE7D" w14:textId="16321712" w:rsidR="00E017AA" w:rsidRPr="009A3E59" w:rsidRDefault="00247BA0" w:rsidP="00422ABD">
      <w:r w:rsidRPr="009A3E59">
        <w:t>Žvynelinės tyrimo Nr.</w:t>
      </w:r>
      <w:r w:rsidR="001D0324" w:rsidRPr="009A3E59">
        <w:t> </w:t>
      </w:r>
      <w:r w:rsidRPr="009A3E59">
        <w:t>1 duomenimis, 2-ą ir 12-tą savaitėmis nuo gydymo pradžios visose gydymo ustekinumabu grupėse nustatytas didesnis būklės pagerėjimas pagal DGKI, palyginti su placebu. Pagerėjimas išliko 28</w:t>
      </w:r>
      <w:r w:rsidR="00320CA6" w:rsidRPr="009A3E59">
        <w:t> savaites</w:t>
      </w:r>
      <w:r w:rsidRPr="009A3E59">
        <w:t>. Panašus žymus pagerėjimas nustatytas ir žvynelinės tyrimo Nr.</w:t>
      </w:r>
      <w:r w:rsidR="00F8073B" w:rsidRPr="009A3E59">
        <w:t> </w:t>
      </w:r>
      <w:r w:rsidRPr="009A3E59">
        <w:t>2 metu 4-tą ir 12-tą savaitėmis, kuris išliko 24</w:t>
      </w:r>
      <w:r w:rsidR="00320CA6" w:rsidRPr="009A3E59">
        <w:t> savaites</w:t>
      </w:r>
      <w:r w:rsidRPr="009A3E59">
        <w:t>. Žvynelinės tyrimo Nr. 1 duomenimis, visose gydymo ustekinumabu grupėse, palyginti su placebu, nustatytas žymiai didesnis nagų žvynelinės palengvėjimas (nagų žvynelinės sunkumo indekso) pagal fizinės ir psichinės būklės bendrąjį balą SF</w:t>
      </w:r>
      <w:r w:rsidR="001D5940" w:rsidRPr="009A3E59">
        <w:rPr>
          <w:rStyle w:val="ui-provider"/>
        </w:rPr>
        <w:noBreakHyphen/>
      </w:r>
      <w:r w:rsidRPr="009A3E59">
        <w:t xml:space="preserve"> 36 bei </w:t>
      </w:r>
      <w:r w:rsidRPr="009A3E59">
        <w:rPr>
          <w:i/>
        </w:rPr>
        <w:t xml:space="preserve">Itch </w:t>
      </w:r>
      <w:r w:rsidRPr="009A3E59">
        <w:t>vizualinių atitikmenų skalę (VAS). Žvynelinės tyrimo Nr.</w:t>
      </w:r>
      <w:r w:rsidR="00F8073B" w:rsidRPr="009A3E59">
        <w:t> </w:t>
      </w:r>
      <w:r w:rsidRPr="009A3E59">
        <w:t>2 duomenimis, hospitalizacijos dėl nerimo ir depresijos skalės (HNDS) ir darbingumo sutrikimo klausimyno (DSK) rodmenys irgi buvo daug geresni visose gydymo ustekinumabu grupėse, palyginti su placebu.</w:t>
      </w:r>
    </w:p>
    <w:p w14:paraId="1C21EE7E" w14:textId="77777777" w:rsidR="00E017AA" w:rsidRPr="009A3E59" w:rsidRDefault="00E017AA" w:rsidP="00422ABD"/>
    <w:p w14:paraId="1C21EE7F" w14:textId="02995FFA" w:rsidR="00E017AA" w:rsidRPr="009A3E59" w:rsidRDefault="00247BA0" w:rsidP="00422ABD">
      <w:pPr>
        <w:keepNext/>
        <w:rPr>
          <w:i/>
          <w:iCs/>
        </w:rPr>
      </w:pPr>
      <w:r w:rsidRPr="009A3E59">
        <w:rPr>
          <w:i/>
          <w:iCs/>
        </w:rPr>
        <w:t>Psoriazinis artritas (PsA) (suaugusiesie</w:t>
      </w:r>
      <w:r w:rsidR="00D76ABE" w:rsidRPr="009A3E59">
        <w:rPr>
          <w:i/>
          <w:iCs/>
        </w:rPr>
        <w:t>ji</w:t>
      </w:r>
      <w:r w:rsidRPr="009A3E59">
        <w:rPr>
          <w:i/>
          <w:iCs/>
        </w:rPr>
        <w:t>)</w:t>
      </w:r>
    </w:p>
    <w:p w14:paraId="0715279D" w14:textId="77777777" w:rsidR="000626A0" w:rsidRPr="009A3E59" w:rsidRDefault="000626A0" w:rsidP="00422ABD"/>
    <w:p w14:paraId="1C21EE80" w14:textId="3B4CA9A6" w:rsidR="00E017AA" w:rsidRPr="009A3E59" w:rsidRDefault="00247BA0" w:rsidP="00422ABD">
      <w:r w:rsidRPr="009A3E59">
        <w:t>Nustatyta, kad ustekinumabas palengvina požymius ir simptomus, fizinę funkciją ir su sveikata susijusią gyvenimo kokybę, mažina periferinių sąnarių pažeidimo progresavimo greitį suaugusiems pacientams, sergantiems aktyviu PsA.</w:t>
      </w:r>
    </w:p>
    <w:p w14:paraId="1C21EE81" w14:textId="77777777" w:rsidR="00E017AA" w:rsidRPr="009A3E59" w:rsidRDefault="00E017AA" w:rsidP="00422ABD"/>
    <w:p w14:paraId="1C21EE82" w14:textId="3A943AA1" w:rsidR="00E017AA" w:rsidRPr="009A3E59" w:rsidRDefault="00247BA0" w:rsidP="00422ABD">
      <w:r w:rsidRPr="009A3E59">
        <w:t>Ustekinumabo saugumas ir veiksmingumas buvo įvertinti 927</w:t>
      </w:r>
      <w:r w:rsidR="003E2C68" w:rsidRPr="009A3E59">
        <w:t> </w:t>
      </w:r>
      <w:r w:rsidRPr="009A3E59">
        <w:t>pacientams dviejų atsitiktinių imčių dvigubai koduotų placebu kontroliuojamųjų tyrimų metu, kuriuose dalyvavo aktyviu PsA sergantys pacientai (</w:t>
      </w:r>
      <w:r w:rsidR="002A6D71" w:rsidRPr="009A3E59">
        <w:t>≥ </w:t>
      </w:r>
      <w:r w:rsidRPr="009A3E59">
        <w:t>5</w:t>
      </w:r>
      <w:r w:rsidR="00B1389B" w:rsidRPr="009A3E59">
        <w:t> </w:t>
      </w:r>
      <w:r w:rsidRPr="009A3E59">
        <w:t xml:space="preserve">patinusių sąnarių ir </w:t>
      </w:r>
      <w:r w:rsidR="002A6D71" w:rsidRPr="009A3E59">
        <w:t>≥ </w:t>
      </w:r>
      <w:r w:rsidRPr="009A3E59">
        <w:t>5</w:t>
      </w:r>
      <w:r w:rsidR="00B1389B" w:rsidRPr="009A3E59">
        <w:t> </w:t>
      </w:r>
      <w:r w:rsidRPr="009A3E59">
        <w:t>skausmingų sąnarių), nepaisant gydymo nesteroidiniais vaistiniais preparatais nuo uždegimo (NVNU) ar ligą modifikuojančiais priešreumatiniais vaistiniais preparatais (LMPRV). Šiuose tyrimuose dalyvavusiems pacientams PsA buvo diagnozuotas mažiausiai 6 mėnesius. Į tyrimą buvo įtraukti pacientai, sirgę visų potipių PsA, įskaitant daug sąnarių apimantį artritą be reumatoidinių mazgelių požymių (39</w:t>
      </w:r>
      <w:r w:rsidR="00391DDE" w:rsidRPr="009A3E59">
        <w:t> </w:t>
      </w:r>
      <w:r w:rsidR="00E079BF" w:rsidRPr="009A3E59">
        <w:t>%</w:t>
      </w:r>
      <w:r w:rsidRPr="009A3E59">
        <w:t>), spondilitą su periferiniu artritu (28</w:t>
      </w:r>
      <w:r w:rsidR="00E079BF" w:rsidRPr="009A3E59">
        <w:t> %</w:t>
      </w:r>
      <w:r w:rsidRPr="009A3E59">
        <w:t>), asimetrinį periferinį artritą (21</w:t>
      </w:r>
      <w:r w:rsidR="00E079BF" w:rsidRPr="009A3E59">
        <w:t> %</w:t>
      </w:r>
      <w:r w:rsidRPr="009A3E59">
        <w:t>), distalinį interfalanginį pažeidimą (12</w:t>
      </w:r>
      <w:r w:rsidR="00E079BF" w:rsidRPr="009A3E59">
        <w:t> %</w:t>
      </w:r>
      <w:r w:rsidRPr="009A3E59">
        <w:t>) ir deformuojantįjį artritą (0,5</w:t>
      </w:r>
      <w:r w:rsidR="00E079BF" w:rsidRPr="009A3E59">
        <w:t> %</w:t>
      </w:r>
      <w:r w:rsidRPr="009A3E59">
        <w:t>). Atitinkamai daugiau kaip 70</w:t>
      </w:r>
      <w:r w:rsidR="00E079BF" w:rsidRPr="009A3E59">
        <w:t> %</w:t>
      </w:r>
      <w:r w:rsidRPr="009A3E59">
        <w:t xml:space="preserve"> ir 40</w:t>
      </w:r>
      <w:r w:rsidR="00E079BF" w:rsidRPr="009A3E59">
        <w:t> %</w:t>
      </w:r>
      <w:r w:rsidRPr="009A3E59">
        <w:t xml:space="preserve"> pacientų abiejuose tyrimuose prieš pradedant tyrimą buvo diagnozuotas entezitas ir daktilitas. Pacientams atsitiktiniu būdu buvo paskirtas gydymas 45</w:t>
      </w:r>
      <w:r w:rsidR="002A6D71" w:rsidRPr="009A3E59">
        <w:t> mg</w:t>
      </w:r>
      <w:r w:rsidRPr="009A3E59">
        <w:t xml:space="preserve"> </w:t>
      </w:r>
      <w:r w:rsidRPr="009A3E59">
        <w:lastRenderedPageBreak/>
        <w:t>ar 90</w:t>
      </w:r>
      <w:r w:rsidR="002A6D71" w:rsidRPr="009A3E59">
        <w:t> mg</w:t>
      </w:r>
      <w:r w:rsidRPr="009A3E59">
        <w:t xml:space="preserve"> ustekinumabo dozėmis arba placebu po oda, skiriant 0-nę ir 4-ąją savaitėmis, vėliau dozę suleidžiant kas 12</w:t>
      </w:r>
      <w:r w:rsidR="00E867CE" w:rsidRPr="009A3E59">
        <w:t> savaičių</w:t>
      </w:r>
      <w:r w:rsidRPr="009A3E59">
        <w:t xml:space="preserve"> (</w:t>
      </w:r>
      <w:r w:rsidRPr="009A3E59">
        <w:rPr>
          <w:i/>
        </w:rPr>
        <w:t>q12w</w:t>
      </w:r>
      <w:r w:rsidRPr="009A3E59">
        <w:t>). Maždaug 50</w:t>
      </w:r>
      <w:r w:rsidR="00E079BF" w:rsidRPr="009A3E59">
        <w:t> %</w:t>
      </w:r>
      <w:r w:rsidRPr="009A3E59">
        <w:t xml:space="preserve"> pacientų tęsė gydymą pastoviomis </w:t>
      </w:r>
      <w:r w:rsidRPr="009A3E59">
        <w:rPr>
          <w:i/>
        </w:rPr>
        <w:t xml:space="preserve">MTX </w:t>
      </w:r>
      <w:r w:rsidRPr="009A3E59">
        <w:t>dozėmis (</w:t>
      </w:r>
      <w:r w:rsidR="00344DEE" w:rsidRPr="009A3E59">
        <w:t>≤ </w:t>
      </w:r>
      <w:r w:rsidRPr="009A3E59">
        <w:t>25</w:t>
      </w:r>
      <w:r w:rsidR="002A6D71" w:rsidRPr="009A3E59">
        <w:t> mg</w:t>
      </w:r>
      <w:r w:rsidRPr="009A3E59">
        <w:t xml:space="preserve"> per savaitę).</w:t>
      </w:r>
    </w:p>
    <w:p w14:paraId="1C21EE83" w14:textId="77777777" w:rsidR="00E017AA" w:rsidRPr="009A3E59" w:rsidRDefault="00E017AA" w:rsidP="00422ABD"/>
    <w:p w14:paraId="1C21EE84" w14:textId="6D2F2406" w:rsidR="00E017AA" w:rsidRPr="009A3E59" w:rsidRDefault="00247BA0" w:rsidP="00422ABD">
      <w:r w:rsidRPr="009A3E59">
        <w:t>PsA tyrimo Nr. 1 (</w:t>
      </w:r>
      <w:r w:rsidRPr="009A3E59">
        <w:rPr>
          <w:i/>
        </w:rPr>
        <w:t xml:space="preserve">PSUMMIT </w:t>
      </w:r>
      <w:r w:rsidRPr="009A3E59">
        <w:t>I) ir PsA tyrimo Nr.</w:t>
      </w:r>
      <w:r w:rsidR="00F8073B" w:rsidRPr="009A3E59">
        <w:t> </w:t>
      </w:r>
      <w:r w:rsidRPr="009A3E59">
        <w:t>2 (</w:t>
      </w:r>
      <w:r w:rsidRPr="009A3E59">
        <w:rPr>
          <w:i/>
        </w:rPr>
        <w:t xml:space="preserve">PSUMMIT </w:t>
      </w:r>
      <w:r w:rsidRPr="009A3E59">
        <w:t>II) duomenimis, atitinkamai 80</w:t>
      </w:r>
      <w:r w:rsidR="00E079BF" w:rsidRPr="009A3E59">
        <w:t> %</w:t>
      </w:r>
      <w:r w:rsidRPr="009A3E59">
        <w:t xml:space="preserve"> ir 86</w:t>
      </w:r>
      <w:r w:rsidR="00E079BF" w:rsidRPr="009A3E59">
        <w:t> %</w:t>
      </w:r>
      <w:r w:rsidRPr="009A3E59">
        <w:t xml:space="preserve"> pacientų pirmiau buvo taikytas gydymas LMPRV. PsA 1 tyrime dalyvavę pacientai pirmiau negalėjo būti gydyti antinavikinio nekrozės faktoriaus (angl</w:t>
      </w:r>
      <w:r w:rsidRPr="009A3E59">
        <w:rPr>
          <w:i/>
        </w:rPr>
        <w:t>., anti-tumour necrosis factor, TNF</w:t>
      </w:r>
      <w:r w:rsidRPr="009A3E59">
        <w:t xml:space="preserve">) </w:t>
      </w:r>
      <w:r w:rsidRPr="009A3E59">
        <w:rPr>
          <w:i/>
        </w:rPr>
        <w:t>TNFα</w:t>
      </w:r>
      <w:r w:rsidRPr="009A3E59">
        <w:t xml:space="preserve"> vaistiniais preparatais. Tyrimo Nr.</w:t>
      </w:r>
      <w:r w:rsidR="00F8073B" w:rsidRPr="009A3E59">
        <w:t> </w:t>
      </w:r>
      <w:r w:rsidRPr="009A3E59">
        <w:t>2 duomenimis, dauguma pacientų (58</w:t>
      </w:r>
      <w:r w:rsidR="00E079BF" w:rsidRPr="009A3E59">
        <w:t> %</w:t>
      </w:r>
      <w:r w:rsidRPr="009A3E59">
        <w:t>, n = 180) pirmiau buvo gydyti vienu ar keliais anti-</w:t>
      </w:r>
      <w:r w:rsidRPr="009A3E59">
        <w:rPr>
          <w:i/>
        </w:rPr>
        <w:t>TNF</w:t>
      </w:r>
      <w:r w:rsidRPr="009A3E59">
        <w:rPr>
          <w:i/>
          <w:iCs/>
        </w:rPr>
        <w:t>α</w:t>
      </w:r>
      <w:r w:rsidRPr="009A3E59">
        <w:t xml:space="preserve"> vaistiniais preparatais, iš jų daugiau kaip 70</w:t>
      </w:r>
      <w:r w:rsidR="00E079BF" w:rsidRPr="009A3E59">
        <w:t> %</w:t>
      </w:r>
      <w:r w:rsidRPr="009A3E59">
        <w:t xml:space="preserve"> bet kuriuo metu nutraukė gydymą anti</w:t>
      </w:r>
      <w:r w:rsidR="003673DE" w:rsidRPr="009A3E59">
        <w:rPr>
          <w:rStyle w:val="ui-provider"/>
        </w:rPr>
        <w:noBreakHyphen/>
      </w:r>
      <w:r w:rsidRPr="009A3E59">
        <w:rPr>
          <w:i/>
        </w:rPr>
        <w:t>TNF</w:t>
      </w:r>
      <w:r w:rsidRPr="009A3E59">
        <w:rPr>
          <w:i/>
          <w:iCs/>
        </w:rPr>
        <w:t>α</w:t>
      </w:r>
      <w:r w:rsidRPr="009A3E59">
        <w:t xml:space="preserve"> vaistiniais preparatais dėl nepakankamo veiksmingumo arba netoleravimo.</w:t>
      </w:r>
    </w:p>
    <w:p w14:paraId="71EBF43F" w14:textId="77777777" w:rsidR="00E2638C" w:rsidRPr="009A3E59" w:rsidRDefault="00E2638C" w:rsidP="00422ABD">
      <w:pPr>
        <w:rPr>
          <w:i/>
        </w:rPr>
      </w:pPr>
    </w:p>
    <w:p w14:paraId="1C21EE86" w14:textId="44BF1741" w:rsidR="00E017AA" w:rsidRPr="009A3E59" w:rsidRDefault="00247BA0" w:rsidP="00422ABD">
      <w:pPr>
        <w:keepNext/>
        <w:rPr>
          <w:i/>
          <w:u w:val="single"/>
        </w:rPr>
      </w:pPr>
      <w:r w:rsidRPr="009A3E59">
        <w:rPr>
          <w:i/>
          <w:u w:val="single"/>
        </w:rPr>
        <w:t>Požymiai ir simptomai</w:t>
      </w:r>
    </w:p>
    <w:p w14:paraId="561A263C" w14:textId="77777777" w:rsidR="000626A0" w:rsidRPr="009A3E59" w:rsidRDefault="000626A0" w:rsidP="00422ABD"/>
    <w:p w14:paraId="1C21EE88" w14:textId="6A8BF1AC" w:rsidR="00E017AA" w:rsidRPr="009A3E59" w:rsidRDefault="00247BA0" w:rsidP="00422ABD">
      <w:r w:rsidRPr="009A3E59">
        <w:t xml:space="preserve">Gydymas ustekinumabu, palyginti su placebu, reikšmingai pagerino ligos aktyvumo rodmenis 24-ąją savaitę. Svarbiausioji veiksmingumo vertinamoji baigtis buvo pacientų, kurie pasiekė </w:t>
      </w:r>
      <w:r w:rsidRPr="009A3E59">
        <w:rPr>
          <w:i/>
        </w:rPr>
        <w:t xml:space="preserve">ACR </w:t>
      </w:r>
      <w:r w:rsidRPr="009A3E59">
        <w:t xml:space="preserve">20 atsaką pagal Amerikos reumatologų kolegijos kriterijus (angl., </w:t>
      </w:r>
      <w:r w:rsidRPr="009A3E59">
        <w:rPr>
          <w:i/>
        </w:rPr>
        <w:t>American College of Rheumatology, ACR</w:t>
      </w:r>
      <w:r w:rsidRPr="009A3E59">
        <w:t>) 24</w:t>
      </w:r>
      <w:r w:rsidR="001D5940" w:rsidRPr="009A3E59">
        <w:rPr>
          <w:rStyle w:val="ui-provider"/>
        </w:rPr>
        <w:noBreakHyphen/>
      </w:r>
      <w:r w:rsidR="00F8073B" w:rsidRPr="009A3E59">
        <w:t> </w:t>
      </w:r>
      <w:r w:rsidRPr="009A3E59">
        <w:t>ąją savaitę, procentinė dalis. Svarbiausieji veiksmingumo duomenys nurodyti toliau esančioje</w:t>
      </w:r>
      <w:r w:rsidR="00682A7A" w:rsidRPr="009A3E59">
        <w:t xml:space="preserve"> 6 </w:t>
      </w:r>
      <w:r w:rsidRPr="009A3E59">
        <w:t>lentelėje.</w:t>
      </w:r>
    </w:p>
    <w:p w14:paraId="793B7B79" w14:textId="77777777" w:rsidR="00E2638C" w:rsidRPr="009A3E59" w:rsidRDefault="00E2638C" w:rsidP="00422ABD">
      <w:pPr>
        <w:rPr>
          <w:i/>
        </w:rPr>
      </w:pPr>
    </w:p>
    <w:p w14:paraId="1C21EE89" w14:textId="5CC01443" w:rsidR="00E017AA" w:rsidRPr="009A3E59" w:rsidRDefault="00E2638C" w:rsidP="00422ABD">
      <w:pPr>
        <w:keepNext/>
        <w:rPr>
          <w:b/>
          <w:bCs/>
          <w:iCs/>
        </w:rPr>
      </w:pPr>
      <w:r w:rsidRPr="009A3E59">
        <w:rPr>
          <w:b/>
          <w:bCs/>
          <w:iCs/>
        </w:rPr>
        <w:t>6</w:t>
      </w:r>
      <w:r w:rsidR="00CD44C3" w:rsidRPr="009A3E59">
        <w:rPr>
          <w:b/>
          <w:bCs/>
          <w:iCs/>
        </w:rPr>
        <w:t> </w:t>
      </w:r>
      <w:r w:rsidR="00247BA0" w:rsidRPr="009A3E59">
        <w:rPr>
          <w:b/>
          <w:bCs/>
          <w:iCs/>
        </w:rPr>
        <w:t>lentelė.</w:t>
      </w:r>
      <w:r w:rsidRPr="009A3E59">
        <w:rPr>
          <w:b/>
          <w:bCs/>
          <w:iCs/>
        </w:rPr>
        <w:t xml:space="preserve"> </w:t>
      </w:r>
      <w:r w:rsidR="00247BA0" w:rsidRPr="009A3E59">
        <w:rPr>
          <w:b/>
          <w:bCs/>
          <w:iCs/>
        </w:rPr>
        <w:t xml:space="preserve">Pacientų, kuriems pasireiškė klinikinis atsakas 24-ąją savaitę </w:t>
      </w:r>
      <w:r w:rsidR="00385152">
        <w:rPr>
          <w:b/>
          <w:bCs/>
          <w:iCs/>
        </w:rPr>
        <w:t>P</w:t>
      </w:r>
      <w:r w:rsidR="00247BA0" w:rsidRPr="009A3E59">
        <w:rPr>
          <w:b/>
          <w:bCs/>
          <w:iCs/>
        </w:rPr>
        <w:t xml:space="preserve">soriazinio artrito </w:t>
      </w:r>
      <w:r w:rsidR="00385152">
        <w:rPr>
          <w:b/>
          <w:bCs/>
          <w:iCs/>
        </w:rPr>
        <w:t>T</w:t>
      </w:r>
      <w:r w:rsidR="00247BA0" w:rsidRPr="009A3E59">
        <w:rPr>
          <w:b/>
          <w:bCs/>
          <w:iCs/>
        </w:rPr>
        <w:t xml:space="preserve">yrimo Nr. 1 (PSUMMIT I) ir </w:t>
      </w:r>
      <w:r w:rsidR="00385152">
        <w:rPr>
          <w:b/>
          <w:bCs/>
          <w:iCs/>
        </w:rPr>
        <w:t>T</w:t>
      </w:r>
      <w:r w:rsidR="00247BA0" w:rsidRPr="009A3E59">
        <w:rPr>
          <w:b/>
          <w:bCs/>
          <w:iCs/>
        </w:rPr>
        <w:t>yrimo Nr.</w:t>
      </w:r>
      <w:r w:rsidR="00F8073B" w:rsidRPr="009A3E59">
        <w:rPr>
          <w:b/>
          <w:bCs/>
          <w:iCs/>
        </w:rPr>
        <w:t> </w:t>
      </w:r>
      <w:r w:rsidR="00247BA0" w:rsidRPr="009A3E59">
        <w:rPr>
          <w:b/>
          <w:bCs/>
          <w:iCs/>
        </w:rPr>
        <w:t>2 (PSUMMIT II) metu</w:t>
      </w:r>
    </w:p>
    <w:p w14:paraId="74127EAF" w14:textId="77777777" w:rsidR="000626A0" w:rsidRPr="009A3E59" w:rsidRDefault="000626A0" w:rsidP="00422ABD">
      <w:pPr>
        <w:keepNext/>
        <w:rPr>
          <w:b/>
          <w:bCs/>
          <w:iCs/>
        </w:rPr>
      </w:pPr>
    </w:p>
    <w:tbl>
      <w:tblPr>
        <w:tblW w:w="907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1207"/>
        <w:gridCol w:w="1100"/>
        <w:gridCol w:w="1265"/>
        <w:gridCol w:w="1140"/>
        <w:gridCol w:w="1200"/>
        <w:gridCol w:w="1202"/>
      </w:tblGrid>
      <w:tr w:rsidR="00E017AA" w:rsidRPr="009A3E59" w14:paraId="1C21EE8D" w14:textId="77777777" w:rsidTr="00F2399E">
        <w:trPr>
          <w:trHeight w:val="20"/>
          <w:tblHeader/>
        </w:trPr>
        <w:tc>
          <w:tcPr>
            <w:tcW w:w="1957" w:type="dxa"/>
          </w:tcPr>
          <w:p w14:paraId="1C21EE8A" w14:textId="77777777" w:rsidR="00E017AA" w:rsidRPr="009A3E59" w:rsidRDefault="00E017AA" w:rsidP="00422ABD">
            <w:pPr>
              <w:keepNext/>
              <w:rPr>
                <w:sz w:val="20"/>
                <w:szCs w:val="20"/>
              </w:rPr>
            </w:pPr>
          </w:p>
        </w:tc>
        <w:tc>
          <w:tcPr>
            <w:tcW w:w="3572" w:type="dxa"/>
            <w:gridSpan w:val="3"/>
          </w:tcPr>
          <w:p w14:paraId="1C21EE8B" w14:textId="4FD63E5B" w:rsidR="00E017AA" w:rsidRPr="009A3E59" w:rsidRDefault="00247BA0" w:rsidP="00422ABD">
            <w:pPr>
              <w:keepNext/>
              <w:jc w:val="center"/>
              <w:rPr>
                <w:b/>
                <w:sz w:val="20"/>
                <w:szCs w:val="20"/>
              </w:rPr>
            </w:pPr>
            <w:r w:rsidRPr="009A3E59">
              <w:rPr>
                <w:b/>
                <w:sz w:val="20"/>
                <w:szCs w:val="20"/>
              </w:rPr>
              <w:t xml:space="preserve">Psoriazinio artrito </w:t>
            </w:r>
            <w:r w:rsidR="00385152">
              <w:rPr>
                <w:b/>
                <w:sz w:val="20"/>
                <w:szCs w:val="20"/>
              </w:rPr>
              <w:t>T</w:t>
            </w:r>
            <w:r w:rsidRPr="009A3E59">
              <w:rPr>
                <w:b/>
                <w:sz w:val="20"/>
                <w:szCs w:val="20"/>
              </w:rPr>
              <w:t>yrimas Nr.</w:t>
            </w:r>
            <w:r w:rsidR="001B46ED" w:rsidRPr="009A3E59">
              <w:rPr>
                <w:b/>
                <w:sz w:val="20"/>
                <w:szCs w:val="20"/>
              </w:rPr>
              <w:t> </w:t>
            </w:r>
            <w:r w:rsidRPr="009A3E59">
              <w:rPr>
                <w:b/>
                <w:sz w:val="20"/>
                <w:szCs w:val="20"/>
              </w:rPr>
              <w:t>1</w:t>
            </w:r>
          </w:p>
        </w:tc>
        <w:tc>
          <w:tcPr>
            <w:tcW w:w="3542" w:type="dxa"/>
            <w:gridSpan w:val="3"/>
          </w:tcPr>
          <w:p w14:paraId="1C21EE8C" w14:textId="6923181A" w:rsidR="00E017AA" w:rsidRPr="009A3E59" w:rsidRDefault="00247BA0" w:rsidP="00422ABD">
            <w:pPr>
              <w:keepNext/>
              <w:jc w:val="center"/>
              <w:rPr>
                <w:b/>
                <w:sz w:val="20"/>
                <w:szCs w:val="20"/>
              </w:rPr>
            </w:pPr>
            <w:r w:rsidRPr="009A3E59">
              <w:rPr>
                <w:b/>
                <w:sz w:val="20"/>
                <w:szCs w:val="20"/>
              </w:rPr>
              <w:t xml:space="preserve">Psoriazinio artrito </w:t>
            </w:r>
            <w:r w:rsidR="00385152">
              <w:rPr>
                <w:b/>
                <w:sz w:val="20"/>
                <w:szCs w:val="20"/>
              </w:rPr>
              <w:t>T</w:t>
            </w:r>
            <w:r w:rsidRPr="009A3E59">
              <w:rPr>
                <w:b/>
                <w:sz w:val="20"/>
                <w:szCs w:val="20"/>
              </w:rPr>
              <w:t>yrimas Nr.</w:t>
            </w:r>
            <w:r w:rsidR="001B46ED" w:rsidRPr="009A3E59">
              <w:rPr>
                <w:b/>
                <w:sz w:val="20"/>
                <w:szCs w:val="20"/>
              </w:rPr>
              <w:t> </w:t>
            </w:r>
            <w:r w:rsidRPr="009A3E59">
              <w:rPr>
                <w:b/>
                <w:sz w:val="20"/>
                <w:szCs w:val="20"/>
              </w:rPr>
              <w:t>2</w:t>
            </w:r>
          </w:p>
        </w:tc>
      </w:tr>
      <w:tr w:rsidR="00E017AA" w:rsidRPr="009A3E59" w14:paraId="1C21EE95" w14:textId="77777777" w:rsidTr="00F2399E">
        <w:trPr>
          <w:trHeight w:val="20"/>
          <w:tblHeader/>
        </w:trPr>
        <w:tc>
          <w:tcPr>
            <w:tcW w:w="1957" w:type="dxa"/>
          </w:tcPr>
          <w:p w14:paraId="1C21EE8E" w14:textId="77777777" w:rsidR="00E017AA" w:rsidRPr="009A3E59" w:rsidRDefault="00E017AA" w:rsidP="00422ABD">
            <w:pPr>
              <w:keepNext/>
              <w:rPr>
                <w:sz w:val="20"/>
                <w:szCs w:val="20"/>
              </w:rPr>
            </w:pPr>
          </w:p>
        </w:tc>
        <w:tc>
          <w:tcPr>
            <w:tcW w:w="1207" w:type="dxa"/>
          </w:tcPr>
          <w:p w14:paraId="1C21EE8F" w14:textId="77777777" w:rsidR="00E017AA" w:rsidRPr="009A3E59" w:rsidRDefault="00247BA0" w:rsidP="00422ABD">
            <w:pPr>
              <w:keepNext/>
              <w:jc w:val="center"/>
              <w:rPr>
                <w:b/>
                <w:sz w:val="20"/>
                <w:szCs w:val="20"/>
              </w:rPr>
            </w:pPr>
            <w:r w:rsidRPr="009A3E59">
              <w:rPr>
                <w:b/>
                <w:sz w:val="20"/>
                <w:szCs w:val="20"/>
              </w:rPr>
              <w:t>PBO</w:t>
            </w:r>
          </w:p>
        </w:tc>
        <w:tc>
          <w:tcPr>
            <w:tcW w:w="1100" w:type="dxa"/>
          </w:tcPr>
          <w:p w14:paraId="1C21EE90" w14:textId="514835E3" w:rsidR="00E017AA" w:rsidRPr="009A3E59" w:rsidRDefault="00247BA0" w:rsidP="00422ABD">
            <w:pPr>
              <w:keepNext/>
              <w:jc w:val="center"/>
              <w:rPr>
                <w:b/>
                <w:sz w:val="20"/>
                <w:szCs w:val="20"/>
              </w:rPr>
            </w:pPr>
            <w:r w:rsidRPr="009A3E59">
              <w:rPr>
                <w:b/>
                <w:sz w:val="20"/>
                <w:szCs w:val="20"/>
              </w:rPr>
              <w:t>45</w:t>
            </w:r>
            <w:r w:rsidR="002A6D71" w:rsidRPr="009A3E59">
              <w:rPr>
                <w:b/>
                <w:sz w:val="20"/>
                <w:szCs w:val="20"/>
              </w:rPr>
              <w:t> mg</w:t>
            </w:r>
          </w:p>
        </w:tc>
        <w:tc>
          <w:tcPr>
            <w:tcW w:w="1265" w:type="dxa"/>
          </w:tcPr>
          <w:p w14:paraId="1C21EE91" w14:textId="1C336185" w:rsidR="00E017AA" w:rsidRPr="009A3E59" w:rsidRDefault="00247BA0" w:rsidP="00422ABD">
            <w:pPr>
              <w:keepNext/>
              <w:jc w:val="center"/>
              <w:rPr>
                <w:b/>
                <w:sz w:val="20"/>
                <w:szCs w:val="20"/>
              </w:rPr>
            </w:pPr>
            <w:r w:rsidRPr="009A3E59">
              <w:rPr>
                <w:b/>
                <w:sz w:val="20"/>
                <w:szCs w:val="20"/>
              </w:rPr>
              <w:t>90</w:t>
            </w:r>
            <w:r w:rsidR="002A6D71" w:rsidRPr="009A3E59">
              <w:rPr>
                <w:b/>
                <w:sz w:val="20"/>
                <w:szCs w:val="20"/>
              </w:rPr>
              <w:t> mg</w:t>
            </w:r>
          </w:p>
        </w:tc>
        <w:tc>
          <w:tcPr>
            <w:tcW w:w="1140" w:type="dxa"/>
          </w:tcPr>
          <w:p w14:paraId="1C21EE92" w14:textId="77777777" w:rsidR="00E017AA" w:rsidRPr="009A3E59" w:rsidRDefault="00247BA0" w:rsidP="00422ABD">
            <w:pPr>
              <w:keepNext/>
              <w:jc w:val="center"/>
              <w:rPr>
                <w:b/>
                <w:sz w:val="20"/>
                <w:szCs w:val="20"/>
              </w:rPr>
            </w:pPr>
            <w:r w:rsidRPr="009A3E59">
              <w:rPr>
                <w:b/>
                <w:sz w:val="20"/>
                <w:szCs w:val="20"/>
              </w:rPr>
              <w:t>PBO</w:t>
            </w:r>
          </w:p>
        </w:tc>
        <w:tc>
          <w:tcPr>
            <w:tcW w:w="1200" w:type="dxa"/>
          </w:tcPr>
          <w:p w14:paraId="1C21EE93" w14:textId="40613D99" w:rsidR="00E017AA" w:rsidRPr="009A3E59" w:rsidRDefault="00247BA0" w:rsidP="00422ABD">
            <w:pPr>
              <w:keepNext/>
              <w:jc w:val="center"/>
              <w:rPr>
                <w:b/>
                <w:sz w:val="20"/>
                <w:szCs w:val="20"/>
              </w:rPr>
            </w:pPr>
            <w:r w:rsidRPr="009A3E59">
              <w:rPr>
                <w:b/>
                <w:sz w:val="20"/>
                <w:szCs w:val="20"/>
              </w:rPr>
              <w:t>45</w:t>
            </w:r>
            <w:r w:rsidR="002A6D71" w:rsidRPr="009A3E59">
              <w:rPr>
                <w:b/>
                <w:sz w:val="20"/>
                <w:szCs w:val="20"/>
              </w:rPr>
              <w:t> mg</w:t>
            </w:r>
          </w:p>
        </w:tc>
        <w:tc>
          <w:tcPr>
            <w:tcW w:w="1202" w:type="dxa"/>
          </w:tcPr>
          <w:p w14:paraId="1C21EE94" w14:textId="20EE2690" w:rsidR="00E017AA" w:rsidRPr="009A3E59" w:rsidRDefault="00247BA0" w:rsidP="00422ABD">
            <w:pPr>
              <w:keepNext/>
              <w:jc w:val="center"/>
              <w:rPr>
                <w:b/>
                <w:sz w:val="20"/>
                <w:szCs w:val="20"/>
              </w:rPr>
            </w:pPr>
            <w:r w:rsidRPr="009A3E59">
              <w:rPr>
                <w:b/>
                <w:sz w:val="20"/>
                <w:szCs w:val="20"/>
              </w:rPr>
              <w:t>90</w:t>
            </w:r>
            <w:r w:rsidR="002A6D71" w:rsidRPr="009A3E59">
              <w:rPr>
                <w:b/>
                <w:sz w:val="20"/>
                <w:szCs w:val="20"/>
              </w:rPr>
              <w:t> mg</w:t>
            </w:r>
          </w:p>
        </w:tc>
      </w:tr>
      <w:tr w:rsidR="00E017AA" w:rsidRPr="009A3E59" w14:paraId="1C21EE9D" w14:textId="77777777" w:rsidTr="00F2399E">
        <w:trPr>
          <w:trHeight w:val="20"/>
        </w:trPr>
        <w:tc>
          <w:tcPr>
            <w:tcW w:w="1957" w:type="dxa"/>
          </w:tcPr>
          <w:p w14:paraId="1C21EE96" w14:textId="77777777" w:rsidR="00E017AA" w:rsidRPr="009A3E59" w:rsidRDefault="00247BA0" w:rsidP="00422ABD">
            <w:pPr>
              <w:rPr>
                <w:b/>
                <w:sz w:val="20"/>
                <w:szCs w:val="20"/>
              </w:rPr>
            </w:pPr>
            <w:r w:rsidRPr="009A3E59">
              <w:rPr>
                <w:b/>
                <w:sz w:val="20"/>
                <w:szCs w:val="20"/>
              </w:rPr>
              <w:t>Randomizuotų ligonių skaičius</w:t>
            </w:r>
          </w:p>
        </w:tc>
        <w:tc>
          <w:tcPr>
            <w:tcW w:w="1207" w:type="dxa"/>
          </w:tcPr>
          <w:p w14:paraId="1C21EE97" w14:textId="77777777" w:rsidR="00E017AA" w:rsidRPr="009A3E59" w:rsidRDefault="00247BA0" w:rsidP="00422ABD">
            <w:pPr>
              <w:jc w:val="center"/>
              <w:rPr>
                <w:b/>
                <w:sz w:val="20"/>
                <w:szCs w:val="20"/>
              </w:rPr>
            </w:pPr>
            <w:r w:rsidRPr="009A3E59">
              <w:rPr>
                <w:b/>
                <w:sz w:val="20"/>
                <w:szCs w:val="20"/>
              </w:rPr>
              <w:t>206</w:t>
            </w:r>
          </w:p>
        </w:tc>
        <w:tc>
          <w:tcPr>
            <w:tcW w:w="1100" w:type="dxa"/>
          </w:tcPr>
          <w:p w14:paraId="1C21EE98" w14:textId="77777777" w:rsidR="00E017AA" w:rsidRPr="009A3E59" w:rsidRDefault="00247BA0" w:rsidP="00422ABD">
            <w:pPr>
              <w:jc w:val="center"/>
              <w:rPr>
                <w:b/>
                <w:sz w:val="20"/>
                <w:szCs w:val="20"/>
              </w:rPr>
            </w:pPr>
            <w:r w:rsidRPr="009A3E59">
              <w:rPr>
                <w:b/>
                <w:sz w:val="20"/>
                <w:szCs w:val="20"/>
              </w:rPr>
              <w:t>205</w:t>
            </w:r>
          </w:p>
        </w:tc>
        <w:tc>
          <w:tcPr>
            <w:tcW w:w="1265" w:type="dxa"/>
          </w:tcPr>
          <w:p w14:paraId="1C21EE99" w14:textId="77777777" w:rsidR="00E017AA" w:rsidRPr="009A3E59" w:rsidRDefault="00247BA0" w:rsidP="00422ABD">
            <w:pPr>
              <w:jc w:val="center"/>
              <w:rPr>
                <w:b/>
                <w:sz w:val="20"/>
                <w:szCs w:val="20"/>
              </w:rPr>
            </w:pPr>
            <w:r w:rsidRPr="009A3E59">
              <w:rPr>
                <w:b/>
                <w:sz w:val="20"/>
                <w:szCs w:val="20"/>
              </w:rPr>
              <w:t>204</w:t>
            </w:r>
          </w:p>
        </w:tc>
        <w:tc>
          <w:tcPr>
            <w:tcW w:w="1140" w:type="dxa"/>
          </w:tcPr>
          <w:p w14:paraId="1C21EE9A" w14:textId="77777777" w:rsidR="00E017AA" w:rsidRPr="009A3E59" w:rsidRDefault="00247BA0" w:rsidP="00422ABD">
            <w:pPr>
              <w:jc w:val="center"/>
              <w:rPr>
                <w:b/>
                <w:sz w:val="20"/>
                <w:szCs w:val="20"/>
              </w:rPr>
            </w:pPr>
            <w:r w:rsidRPr="009A3E59">
              <w:rPr>
                <w:b/>
                <w:sz w:val="20"/>
                <w:szCs w:val="20"/>
              </w:rPr>
              <w:t>104</w:t>
            </w:r>
          </w:p>
        </w:tc>
        <w:tc>
          <w:tcPr>
            <w:tcW w:w="1200" w:type="dxa"/>
          </w:tcPr>
          <w:p w14:paraId="1C21EE9B" w14:textId="77777777" w:rsidR="00E017AA" w:rsidRPr="009A3E59" w:rsidRDefault="00247BA0" w:rsidP="00422ABD">
            <w:pPr>
              <w:jc w:val="center"/>
              <w:rPr>
                <w:b/>
                <w:sz w:val="20"/>
                <w:szCs w:val="20"/>
              </w:rPr>
            </w:pPr>
            <w:r w:rsidRPr="009A3E59">
              <w:rPr>
                <w:b/>
                <w:sz w:val="20"/>
                <w:szCs w:val="20"/>
              </w:rPr>
              <w:t>103</w:t>
            </w:r>
          </w:p>
        </w:tc>
        <w:tc>
          <w:tcPr>
            <w:tcW w:w="1202" w:type="dxa"/>
          </w:tcPr>
          <w:p w14:paraId="1C21EE9C" w14:textId="77777777" w:rsidR="00E017AA" w:rsidRPr="009A3E59" w:rsidRDefault="00247BA0" w:rsidP="00422ABD">
            <w:pPr>
              <w:jc w:val="center"/>
              <w:rPr>
                <w:b/>
                <w:sz w:val="20"/>
                <w:szCs w:val="20"/>
              </w:rPr>
            </w:pPr>
            <w:r w:rsidRPr="009A3E59">
              <w:rPr>
                <w:b/>
                <w:sz w:val="20"/>
                <w:szCs w:val="20"/>
              </w:rPr>
              <w:t>105</w:t>
            </w:r>
          </w:p>
        </w:tc>
      </w:tr>
      <w:tr w:rsidR="00E017AA" w:rsidRPr="009A3E59" w14:paraId="1C21EEA5" w14:textId="77777777" w:rsidTr="00F2399E">
        <w:trPr>
          <w:trHeight w:val="20"/>
        </w:trPr>
        <w:tc>
          <w:tcPr>
            <w:tcW w:w="1957" w:type="dxa"/>
          </w:tcPr>
          <w:p w14:paraId="1C21EE9E" w14:textId="09F1A15C" w:rsidR="00E017AA" w:rsidRPr="009A3E59" w:rsidRDefault="00247BA0" w:rsidP="00422ABD">
            <w:pPr>
              <w:rPr>
                <w:sz w:val="20"/>
                <w:szCs w:val="20"/>
              </w:rPr>
            </w:pPr>
            <w:r w:rsidRPr="009A3E59">
              <w:rPr>
                <w:i/>
                <w:sz w:val="20"/>
                <w:szCs w:val="20"/>
              </w:rPr>
              <w:t xml:space="preserve">ACR </w:t>
            </w:r>
            <w:r w:rsidRPr="009A3E59">
              <w:rPr>
                <w:sz w:val="20"/>
                <w:szCs w:val="20"/>
              </w:rPr>
              <w:t xml:space="preserve">20 atsakas, N </w:t>
            </w:r>
            <w:r w:rsidR="000365DB" w:rsidRPr="009A3E59">
              <w:rPr>
                <w:sz w:val="20"/>
                <w:szCs w:val="20"/>
              </w:rPr>
              <w:t>(%</w:t>
            </w:r>
            <w:r w:rsidRPr="009A3E59">
              <w:rPr>
                <w:sz w:val="20"/>
                <w:szCs w:val="20"/>
              </w:rPr>
              <w:t>)</w:t>
            </w:r>
          </w:p>
        </w:tc>
        <w:tc>
          <w:tcPr>
            <w:tcW w:w="1207" w:type="dxa"/>
          </w:tcPr>
          <w:p w14:paraId="1C21EE9F" w14:textId="2F96612C" w:rsidR="00E017AA" w:rsidRPr="009A3E59" w:rsidRDefault="00247BA0" w:rsidP="00422ABD">
            <w:pPr>
              <w:jc w:val="center"/>
              <w:rPr>
                <w:sz w:val="20"/>
                <w:szCs w:val="20"/>
              </w:rPr>
            </w:pPr>
            <w:r w:rsidRPr="009A3E59">
              <w:rPr>
                <w:sz w:val="20"/>
                <w:szCs w:val="20"/>
              </w:rPr>
              <w:t>47 (23</w:t>
            </w:r>
            <w:r w:rsidR="00E079BF" w:rsidRPr="009A3E59">
              <w:rPr>
                <w:sz w:val="20"/>
                <w:szCs w:val="20"/>
              </w:rPr>
              <w:t> %</w:t>
            </w:r>
            <w:r w:rsidRPr="009A3E59">
              <w:rPr>
                <w:sz w:val="20"/>
                <w:szCs w:val="20"/>
              </w:rPr>
              <w:t>)</w:t>
            </w:r>
          </w:p>
        </w:tc>
        <w:tc>
          <w:tcPr>
            <w:tcW w:w="1100" w:type="dxa"/>
          </w:tcPr>
          <w:p w14:paraId="1C21EEA0" w14:textId="136460D7" w:rsidR="00E017AA" w:rsidRPr="009A3E59" w:rsidRDefault="00247BA0" w:rsidP="00422ABD">
            <w:pPr>
              <w:jc w:val="center"/>
              <w:rPr>
                <w:sz w:val="20"/>
                <w:szCs w:val="20"/>
              </w:rPr>
            </w:pPr>
            <w:r w:rsidRPr="009A3E59">
              <w:rPr>
                <w:sz w:val="20"/>
                <w:szCs w:val="20"/>
              </w:rPr>
              <w:t>87 (42</w:t>
            </w:r>
            <w:r w:rsidR="00E079BF" w:rsidRPr="009A3E59">
              <w:rPr>
                <w:sz w:val="20"/>
                <w:szCs w:val="20"/>
              </w:rPr>
              <w:t> %</w:t>
            </w:r>
            <w:r w:rsidRPr="009A3E59">
              <w:rPr>
                <w:sz w:val="20"/>
                <w:szCs w:val="20"/>
              </w:rPr>
              <w:t>)</w:t>
            </w:r>
            <w:r w:rsidRPr="009A3E59">
              <w:rPr>
                <w:sz w:val="20"/>
                <w:szCs w:val="20"/>
                <w:vertAlign w:val="superscript"/>
              </w:rPr>
              <w:t>a</w:t>
            </w:r>
          </w:p>
        </w:tc>
        <w:tc>
          <w:tcPr>
            <w:tcW w:w="1265" w:type="dxa"/>
          </w:tcPr>
          <w:p w14:paraId="1C21EEA1" w14:textId="1A144428" w:rsidR="00E017AA" w:rsidRPr="009A3E59" w:rsidRDefault="00247BA0" w:rsidP="00422ABD">
            <w:pPr>
              <w:jc w:val="center"/>
              <w:rPr>
                <w:sz w:val="20"/>
                <w:szCs w:val="20"/>
              </w:rPr>
            </w:pPr>
            <w:r w:rsidRPr="009A3E59">
              <w:rPr>
                <w:sz w:val="20"/>
                <w:szCs w:val="20"/>
              </w:rPr>
              <w:t>101 (50</w:t>
            </w:r>
            <w:r w:rsidR="00E079BF" w:rsidRPr="009A3E59">
              <w:rPr>
                <w:sz w:val="20"/>
                <w:szCs w:val="20"/>
              </w:rPr>
              <w:t> %</w:t>
            </w:r>
            <w:r w:rsidRPr="009A3E59">
              <w:rPr>
                <w:sz w:val="20"/>
                <w:szCs w:val="20"/>
              </w:rPr>
              <w:t>)</w:t>
            </w:r>
            <w:r w:rsidRPr="009A3E59">
              <w:rPr>
                <w:sz w:val="20"/>
                <w:szCs w:val="20"/>
                <w:vertAlign w:val="superscript"/>
              </w:rPr>
              <w:t>a</w:t>
            </w:r>
          </w:p>
        </w:tc>
        <w:tc>
          <w:tcPr>
            <w:tcW w:w="1140" w:type="dxa"/>
          </w:tcPr>
          <w:p w14:paraId="1C21EEA2" w14:textId="65F92E86" w:rsidR="00E017AA" w:rsidRPr="009A3E59" w:rsidRDefault="00247BA0" w:rsidP="00422ABD">
            <w:pPr>
              <w:jc w:val="center"/>
              <w:rPr>
                <w:sz w:val="20"/>
                <w:szCs w:val="20"/>
              </w:rPr>
            </w:pPr>
            <w:r w:rsidRPr="009A3E59">
              <w:rPr>
                <w:sz w:val="20"/>
                <w:szCs w:val="20"/>
              </w:rPr>
              <w:t>21 (20</w:t>
            </w:r>
            <w:r w:rsidR="00E079BF" w:rsidRPr="009A3E59">
              <w:rPr>
                <w:sz w:val="20"/>
                <w:szCs w:val="20"/>
              </w:rPr>
              <w:t> %</w:t>
            </w:r>
            <w:r w:rsidRPr="009A3E59">
              <w:rPr>
                <w:sz w:val="20"/>
                <w:szCs w:val="20"/>
              </w:rPr>
              <w:t>)</w:t>
            </w:r>
          </w:p>
        </w:tc>
        <w:tc>
          <w:tcPr>
            <w:tcW w:w="1200" w:type="dxa"/>
          </w:tcPr>
          <w:p w14:paraId="1C21EEA3" w14:textId="3406287B" w:rsidR="00E017AA" w:rsidRPr="009A3E59" w:rsidRDefault="00247BA0" w:rsidP="00422ABD">
            <w:pPr>
              <w:jc w:val="center"/>
              <w:rPr>
                <w:sz w:val="20"/>
                <w:szCs w:val="20"/>
              </w:rPr>
            </w:pPr>
            <w:r w:rsidRPr="009A3E59">
              <w:rPr>
                <w:sz w:val="20"/>
                <w:szCs w:val="20"/>
              </w:rPr>
              <w:t>45 (44</w:t>
            </w:r>
            <w:r w:rsidR="00E079BF" w:rsidRPr="009A3E59">
              <w:rPr>
                <w:sz w:val="20"/>
                <w:szCs w:val="20"/>
              </w:rPr>
              <w:t> %</w:t>
            </w:r>
            <w:r w:rsidRPr="009A3E59">
              <w:rPr>
                <w:sz w:val="20"/>
                <w:szCs w:val="20"/>
              </w:rPr>
              <w:t>)</w:t>
            </w:r>
            <w:r w:rsidRPr="009A3E59">
              <w:rPr>
                <w:sz w:val="20"/>
                <w:szCs w:val="20"/>
                <w:vertAlign w:val="superscript"/>
              </w:rPr>
              <w:t>a</w:t>
            </w:r>
          </w:p>
        </w:tc>
        <w:tc>
          <w:tcPr>
            <w:tcW w:w="1202" w:type="dxa"/>
          </w:tcPr>
          <w:p w14:paraId="1C21EEA4" w14:textId="53413C3E" w:rsidR="00E017AA" w:rsidRPr="009A3E59" w:rsidRDefault="00247BA0" w:rsidP="00422ABD">
            <w:pPr>
              <w:jc w:val="center"/>
              <w:rPr>
                <w:sz w:val="20"/>
                <w:szCs w:val="20"/>
              </w:rPr>
            </w:pPr>
            <w:r w:rsidRPr="009A3E59">
              <w:rPr>
                <w:sz w:val="20"/>
                <w:szCs w:val="20"/>
              </w:rPr>
              <w:t>46 (44</w:t>
            </w:r>
            <w:r w:rsidR="00E079BF" w:rsidRPr="009A3E59">
              <w:rPr>
                <w:sz w:val="20"/>
                <w:szCs w:val="20"/>
              </w:rPr>
              <w:t> %</w:t>
            </w:r>
            <w:r w:rsidRPr="009A3E59">
              <w:rPr>
                <w:sz w:val="20"/>
                <w:szCs w:val="20"/>
              </w:rPr>
              <w:t>)</w:t>
            </w:r>
            <w:r w:rsidRPr="009A3E59">
              <w:rPr>
                <w:sz w:val="20"/>
                <w:szCs w:val="20"/>
                <w:vertAlign w:val="superscript"/>
              </w:rPr>
              <w:t>a</w:t>
            </w:r>
          </w:p>
        </w:tc>
      </w:tr>
      <w:tr w:rsidR="00E017AA" w:rsidRPr="009A3E59" w14:paraId="1C21EEAD" w14:textId="77777777" w:rsidTr="00F2399E">
        <w:trPr>
          <w:trHeight w:val="20"/>
        </w:trPr>
        <w:tc>
          <w:tcPr>
            <w:tcW w:w="1957" w:type="dxa"/>
          </w:tcPr>
          <w:p w14:paraId="1C21EEA6" w14:textId="383A3A08" w:rsidR="00E017AA" w:rsidRPr="009A3E59" w:rsidRDefault="00247BA0" w:rsidP="00422ABD">
            <w:pPr>
              <w:rPr>
                <w:sz w:val="20"/>
                <w:szCs w:val="20"/>
              </w:rPr>
            </w:pPr>
            <w:r w:rsidRPr="009A3E59">
              <w:rPr>
                <w:i/>
                <w:sz w:val="20"/>
                <w:szCs w:val="20"/>
              </w:rPr>
              <w:t xml:space="preserve">ACR </w:t>
            </w:r>
            <w:r w:rsidRPr="009A3E59">
              <w:rPr>
                <w:sz w:val="20"/>
                <w:szCs w:val="20"/>
              </w:rPr>
              <w:t xml:space="preserve">50 atsakas, N </w:t>
            </w:r>
            <w:r w:rsidR="000365DB" w:rsidRPr="009A3E59">
              <w:rPr>
                <w:sz w:val="20"/>
                <w:szCs w:val="20"/>
              </w:rPr>
              <w:t>(%</w:t>
            </w:r>
            <w:r w:rsidRPr="009A3E59">
              <w:rPr>
                <w:sz w:val="20"/>
                <w:szCs w:val="20"/>
              </w:rPr>
              <w:t>)</w:t>
            </w:r>
          </w:p>
        </w:tc>
        <w:tc>
          <w:tcPr>
            <w:tcW w:w="1207" w:type="dxa"/>
          </w:tcPr>
          <w:p w14:paraId="1C21EEA7" w14:textId="09AE12AE" w:rsidR="00E017AA" w:rsidRPr="009A3E59" w:rsidRDefault="00247BA0" w:rsidP="00422ABD">
            <w:pPr>
              <w:jc w:val="center"/>
              <w:rPr>
                <w:sz w:val="20"/>
                <w:szCs w:val="20"/>
              </w:rPr>
            </w:pPr>
            <w:r w:rsidRPr="009A3E59">
              <w:rPr>
                <w:sz w:val="20"/>
                <w:szCs w:val="20"/>
              </w:rPr>
              <w:t>18 (9</w:t>
            </w:r>
            <w:r w:rsidR="00E079BF" w:rsidRPr="009A3E59">
              <w:rPr>
                <w:sz w:val="20"/>
                <w:szCs w:val="20"/>
              </w:rPr>
              <w:t> %</w:t>
            </w:r>
            <w:r w:rsidRPr="009A3E59">
              <w:rPr>
                <w:sz w:val="20"/>
                <w:szCs w:val="20"/>
              </w:rPr>
              <w:t>)</w:t>
            </w:r>
          </w:p>
        </w:tc>
        <w:tc>
          <w:tcPr>
            <w:tcW w:w="1100" w:type="dxa"/>
          </w:tcPr>
          <w:p w14:paraId="1C21EEA8" w14:textId="470425AD" w:rsidR="00E017AA" w:rsidRPr="009A3E59" w:rsidRDefault="00247BA0" w:rsidP="00422ABD">
            <w:pPr>
              <w:jc w:val="center"/>
              <w:rPr>
                <w:sz w:val="20"/>
                <w:szCs w:val="20"/>
              </w:rPr>
            </w:pPr>
            <w:r w:rsidRPr="009A3E59">
              <w:rPr>
                <w:sz w:val="20"/>
                <w:szCs w:val="20"/>
              </w:rPr>
              <w:t>51 (25</w:t>
            </w:r>
            <w:r w:rsidR="00E079BF" w:rsidRPr="009A3E59">
              <w:rPr>
                <w:sz w:val="20"/>
                <w:szCs w:val="20"/>
              </w:rPr>
              <w:t> %</w:t>
            </w:r>
            <w:r w:rsidRPr="009A3E59">
              <w:rPr>
                <w:sz w:val="20"/>
                <w:szCs w:val="20"/>
              </w:rPr>
              <w:t>)</w:t>
            </w:r>
            <w:r w:rsidRPr="009A3E59">
              <w:rPr>
                <w:sz w:val="20"/>
                <w:szCs w:val="20"/>
                <w:vertAlign w:val="superscript"/>
              </w:rPr>
              <w:t>a</w:t>
            </w:r>
          </w:p>
        </w:tc>
        <w:tc>
          <w:tcPr>
            <w:tcW w:w="1265" w:type="dxa"/>
          </w:tcPr>
          <w:p w14:paraId="1C21EEA9" w14:textId="24FCBA94" w:rsidR="00E017AA" w:rsidRPr="009A3E59" w:rsidRDefault="00247BA0" w:rsidP="00422ABD">
            <w:pPr>
              <w:jc w:val="center"/>
              <w:rPr>
                <w:sz w:val="20"/>
                <w:szCs w:val="20"/>
              </w:rPr>
            </w:pPr>
            <w:r w:rsidRPr="009A3E59">
              <w:rPr>
                <w:sz w:val="20"/>
                <w:szCs w:val="20"/>
              </w:rPr>
              <w:t>57 (28</w:t>
            </w:r>
            <w:r w:rsidR="00E079BF" w:rsidRPr="009A3E59">
              <w:rPr>
                <w:sz w:val="20"/>
                <w:szCs w:val="20"/>
              </w:rPr>
              <w:t> %</w:t>
            </w:r>
            <w:r w:rsidRPr="009A3E59">
              <w:rPr>
                <w:sz w:val="20"/>
                <w:szCs w:val="20"/>
              </w:rPr>
              <w:t>)</w:t>
            </w:r>
            <w:r w:rsidRPr="009A3E59">
              <w:rPr>
                <w:sz w:val="20"/>
                <w:szCs w:val="20"/>
                <w:vertAlign w:val="superscript"/>
              </w:rPr>
              <w:t>a</w:t>
            </w:r>
          </w:p>
        </w:tc>
        <w:tc>
          <w:tcPr>
            <w:tcW w:w="1140" w:type="dxa"/>
          </w:tcPr>
          <w:p w14:paraId="1C21EEAA" w14:textId="0D4BFC24" w:rsidR="00E017AA" w:rsidRPr="009A3E59" w:rsidRDefault="00247BA0" w:rsidP="00422ABD">
            <w:pPr>
              <w:jc w:val="center"/>
              <w:rPr>
                <w:sz w:val="20"/>
                <w:szCs w:val="20"/>
              </w:rPr>
            </w:pPr>
            <w:r w:rsidRPr="009A3E59">
              <w:rPr>
                <w:sz w:val="20"/>
                <w:szCs w:val="20"/>
              </w:rPr>
              <w:t>7 (7</w:t>
            </w:r>
            <w:r w:rsidR="00E079BF" w:rsidRPr="009A3E59">
              <w:rPr>
                <w:sz w:val="20"/>
                <w:szCs w:val="20"/>
              </w:rPr>
              <w:t> %</w:t>
            </w:r>
            <w:r w:rsidRPr="009A3E59">
              <w:rPr>
                <w:sz w:val="20"/>
                <w:szCs w:val="20"/>
              </w:rPr>
              <w:t>)</w:t>
            </w:r>
          </w:p>
        </w:tc>
        <w:tc>
          <w:tcPr>
            <w:tcW w:w="1200" w:type="dxa"/>
          </w:tcPr>
          <w:p w14:paraId="1C21EEAB" w14:textId="311E890C" w:rsidR="00E017AA" w:rsidRPr="009A3E59" w:rsidRDefault="00247BA0" w:rsidP="00422ABD">
            <w:pPr>
              <w:jc w:val="center"/>
              <w:rPr>
                <w:sz w:val="20"/>
                <w:szCs w:val="20"/>
              </w:rPr>
            </w:pPr>
            <w:r w:rsidRPr="009A3E59">
              <w:rPr>
                <w:sz w:val="20"/>
                <w:szCs w:val="20"/>
              </w:rPr>
              <w:t>18 (17</w:t>
            </w:r>
            <w:r w:rsidR="00E079BF" w:rsidRPr="009A3E59">
              <w:rPr>
                <w:sz w:val="20"/>
                <w:szCs w:val="20"/>
              </w:rPr>
              <w:t> %</w:t>
            </w:r>
            <w:r w:rsidRPr="009A3E59">
              <w:rPr>
                <w:sz w:val="20"/>
                <w:szCs w:val="20"/>
              </w:rPr>
              <w:t>)</w:t>
            </w:r>
            <w:r w:rsidRPr="009A3E59">
              <w:rPr>
                <w:sz w:val="20"/>
                <w:szCs w:val="20"/>
                <w:vertAlign w:val="superscript"/>
              </w:rPr>
              <w:t>b</w:t>
            </w:r>
          </w:p>
        </w:tc>
        <w:tc>
          <w:tcPr>
            <w:tcW w:w="1202" w:type="dxa"/>
          </w:tcPr>
          <w:p w14:paraId="1C21EEAC" w14:textId="6EA51B25" w:rsidR="00E017AA" w:rsidRPr="009A3E59" w:rsidRDefault="00247BA0" w:rsidP="00422ABD">
            <w:pPr>
              <w:jc w:val="center"/>
              <w:rPr>
                <w:sz w:val="20"/>
                <w:szCs w:val="20"/>
              </w:rPr>
            </w:pPr>
            <w:r w:rsidRPr="009A3E59">
              <w:rPr>
                <w:sz w:val="20"/>
                <w:szCs w:val="20"/>
              </w:rPr>
              <w:t>24 (23</w:t>
            </w:r>
            <w:r w:rsidR="00E079BF" w:rsidRPr="009A3E59">
              <w:rPr>
                <w:sz w:val="20"/>
                <w:szCs w:val="20"/>
              </w:rPr>
              <w:t> %</w:t>
            </w:r>
            <w:r w:rsidRPr="009A3E59">
              <w:rPr>
                <w:sz w:val="20"/>
                <w:szCs w:val="20"/>
              </w:rPr>
              <w:t>)</w:t>
            </w:r>
            <w:r w:rsidRPr="009A3E59">
              <w:rPr>
                <w:sz w:val="20"/>
                <w:szCs w:val="20"/>
                <w:vertAlign w:val="superscript"/>
              </w:rPr>
              <w:t>a</w:t>
            </w:r>
          </w:p>
        </w:tc>
      </w:tr>
      <w:tr w:rsidR="00E017AA" w:rsidRPr="009A3E59" w14:paraId="1C21EEB5" w14:textId="77777777" w:rsidTr="00F2399E">
        <w:trPr>
          <w:trHeight w:val="20"/>
        </w:trPr>
        <w:tc>
          <w:tcPr>
            <w:tcW w:w="1957" w:type="dxa"/>
          </w:tcPr>
          <w:p w14:paraId="1C21EEAE" w14:textId="6C2287BD" w:rsidR="00E017AA" w:rsidRPr="009A3E59" w:rsidRDefault="00247BA0" w:rsidP="00422ABD">
            <w:pPr>
              <w:rPr>
                <w:sz w:val="20"/>
                <w:szCs w:val="20"/>
              </w:rPr>
            </w:pPr>
            <w:r w:rsidRPr="009A3E59">
              <w:rPr>
                <w:i/>
                <w:sz w:val="20"/>
                <w:szCs w:val="20"/>
              </w:rPr>
              <w:t xml:space="preserve">ACR </w:t>
            </w:r>
            <w:r w:rsidRPr="009A3E59">
              <w:rPr>
                <w:sz w:val="20"/>
                <w:szCs w:val="20"/>
              </w:rPr>
              <w:t xml:space="preserve">70 atsakas, N </w:t>
            </w:r>
            <w:r w:rsidR="000365DB" w:rsidRPr="009A3E59">
              <w:rPr>
                <w:sz w:val="20"/>
                <w:szCs w:val="20"/>
              </w:rPr>
              <w:t>(%</w:t>
            </w:r>
            <w:r w:rsidRPr="009A3E59">
              <w:rPr>
                <w:sz w:val="20"/>
                <w:szCs w:val="20"/>
              </w:rPr>
              <w:t>)</w:t>
            </w:r>
          </w:p>
        </w:tc>
        <w:tc>
          <w:tcPr>
            <w:tcW w:w="1207" w:type="dxa"/>
          </w:tcPr>
          <w:p w14:paraId="1C21EEAF" w14:textId="1AADC259" w:rsidR="00E017AA" w:rsidRPr="009A3E59" w:rsidRDefault="00247BA0" w:rsidP="00422ABD">
            <w:pPr>
              <w:jc w:val="center"/>
              <w:rPr>
                <w:sz w:val="20"/>
                <w:szCs w:val="20"/>
              </w:rPr>
            </w:pPr>
            <w:r w:rsidRPr="009A3E59">
              <w:rPr>
                <w:sz w:val="20"/>
                <w:szCs w:val="20"/>
              </w:rPr>
              <w:t>5 (2</w:t>
            </w:r>
            <w:r w:rsidR="00E079BF" w:rsidRPr="009A3E59">
              <w:rPr>
                <w:sz w:val="20"/>
                <w:szCs w:val="20"/>
              </w:rPr>
              <w:t> %</w:t>
            </w:r>
            <w:r w:rsidRPr="009A3E59">
              <w:rPr>
                <w:sz w:val="20"/>
                <w:szCs w:val="20"/>
              </w:rPr>
              <w:t>)</w:t>
            </w:r>
          </w:p>
        </w:tc>
        <w:tc>
          <w:tcPr>
            <w:tcW w:w="1100" w:type="dxa"/>
          </w:tcPr>
          <w:p w14:paraId="1C21EEB0" w14:textId="49D50B6A" w:rsidR="00E017AA" w:rsidRPr="009A3E59" w:rsidRDefault="00247BA0" w:rsidP="00422ABD">
            <w:pPr>
              <w:jc w:val="center"/>
              <w:rPr>
                <w:sz w:val="20"/>
                <w:szCs w:val="20"/>
              </w:rPr>
            </w:pPr>
            <w:r w:rsidRPr="009A3E59">
              <w:rPr>
                <w:sz w:val="20"/>
                <w:szCs w:val="20"/>
              </w:rPr>
              <w:t>25 (12</w:t>
            </w:r>
            <w:r w:rsidR="00E079BF" w:rsidRPr="009A3E59">
              <w:rPr>
                <w:sz w:val="20"/>
                <w:szCs w:val="20"/>
              </w:rPr>
              <w:t> %</w:t>
            </w:r>
            <w:r w:rsidRPr="009A3E59">
              <w:rPr>
                <w:sz w:val="20"/>
                <w:szCs w:val="20"/>
              </w:rPr>
              <w:t>)</w:t>
            </w:r>
            <w:r w:rsidRPr="009A3E59">
              <w:rPr>
                <w:sz w:val="20"/>
                <w:szCs w:val="20"/>
                <w:vertAlign w:val="superscript"/>
              </w:rPr>
              <w:t>a</w:t>
            </w:r>
          </w:p>
        </w:tc>
        <w:tc>
          <w:tcPr>
            <w:tcW w:w="1265" w:type="dxa"/>
          </w:tcPr>
          <w:p w14:paraId="1C21EEB1" w14:textId="2E897A7F" w:rsidR="00E017AA" w:rsidRPr="009A3E59" w:rsidRDefault="00247BA0" w:rsidP="00422ABD">
            <w:pPr>
              <w:jc w:val="center"/>
              <w:rPr>
                <w:sz w:val="20"/>
                <w:szCs w:val="20"/>
              </w:rPr>
            </w:pPr>
            <w:r w:rsidRPr="009A3E59">
              <w:rPr>
                <w:sz w:val="20"/>
                <w:szCs w:val="20"/>
              </w:rPr>
              <w:t>29 (14</w:t>
            </w:r>
            <w:r w:rsidR="00E079BF" w:rsidRPr="009A3E59">
              <w:rPr>
                <w:sz w:val="20"/>
                <w:szCs w:val="20"/>
              </w:rPr>
              <w:t> %</w:t>
            </w:r>
            <w:r w:rsidRPr="009A3E59">
              <w:rPr>
                <w:sz w:val="20"/>
                <w:szCs w:val="20"/>
              </w:rPr>
              <w:t>)</w:t>
            </w:r>
            <w:r w:rsidRPr="009A3E59">
              <w:rPr>
                <w:sz w:val="20"/>
                <w:szCs w:val="20"/>
                <w:vertAlign w:val="superscript"/>
              </w:rPr>
              <w:t>a</w:t>
            </w:r>
          </w:p>
        </w:tc>
        <w:tc>
          <w:tcPr>
            <w:tcW w:w="1140" w:type="dxa"/>
          </w:tcPr>
          <w:p w14:paraId="1C21EEB2" w14:textId="3F8BF6DD" w:rsidR="00E017AA" w:rsidRPr="009A3E59" w:rsidRDefault="00247BA0" w:rsidP="00422ABD">
            <w:pPr>
              <w:jc w:val="center"/>
              <w:rPr>
                <w:sz w:val="20"/>
                <w:szCs w:val="20"/>
              </w:rPr>
            </w:pPr>
            <w:r w:rsidRPr="009A3E59">
              <w:rPr>
                <w:sz w:val="20"/>
                <w:szCs w:val="20"/>
              </w:rPr>
              <w:t>3 (3</w:t>
            </w:r>
            <w:r w:rsidR="00E079BF" w:rsidRPr="009A3E59">
              <w:rPr>
                <w:sz w:val="20"/>
                <w:szCs w:val="20"/>
              </w:rPr>
              <w:t> %</w:t>
            </w:r>
            <w:r w:rsidRPr="009A3E59">
              <w:rPr>
                <w:sz w:val="20"/>
                <w:szCs w:val="20"/>
              </w:rPr>
              <w:t>)</w:t>
            </w:r>
          </w:p>
        </w:tc>
        <w:tc>
          <w:tcPr>
            <w:tcW w:w="1200" w:type="dxa"/>
          </w:tcPr>
          <w:p w14:paraId="1C21EEB3" w14:textId="11BD93CD" w:rsidR="00E017AA" w:rsidRPr="009A3E59" w:rsidRDefault="00247BA0" w:rsidP="00422ABD">
            <w:pPr>
              <w:jc w:val="center"/>
              <w:rPr>
                <w:sz w:val="20"/>
                <w:szCs w:val="20"/>
              </w:rPr>
            </w:pPr>
            <w:r w:rsidRPr="009A3E59">
              <w:rPr>
                <w:sz w:val="20"/>
                <w:szCs w:val="20"/>
              </w:rPr>
              <w:t>7 (7</w:t>
            </w:r>
            <w:r w:rsidR="00E079BF" w:rsidRPr="009A3E59">
              <w:rPr>
                <w:sz w:val="20"/>
                <w:szCs w:val="20"/>
              </w:rPr>
              <w:t> %</w:t>
            </w:r>
            <w:r w:rsidRPr="009A3E59">
              <w:rPr>
                <w:sz w:val="20"/>
                <w:szCs w:val="20"/>
              </w:rPr>
              <w:t>)</w:t>
            </w:r>
            <w:r w:rsidRPr="009A3E59">
              <w:rPr>
                <w:sz w:val="20"/>
                <w:szCs w:val="20"/>
                <w:vertAlign w:val="superscript"/>
              </w:rPr>
              <w:t>c</w:t>
            </w:r>
          </w:p>
        </w:tc>
        <w:tc>
          <w:tcPr>
            <w:tcW w:w="1202" w:type="dxa"/>
          </w:tcPr>
          <w:p w14:paraId="1C21EEB4" w14:textId="7AD415FB" w:rsidR="00E017AA" w:rsidRPr="009A3E59" w:rsidRDefault="00247BA0" w:rsidP="00422ABD">
            <w:pPr>
              <w:jc w:val="center"/>
              <w:rPr>
                <w:sz w:val="20"/>
                <w:szCs w:val="20"/>
              </w:rPr>
            </w:pPr>
            <w:r w:rsidRPr="009A3E59">
              <w:rPr>
                <w:sz w:val="20"/>
                <w:szCs w:val="20"/>
              </w:rPr>
              <w:t>9 (9</w:t>
            </w:r>
            <w:r w:rsidR="00E079BF" w:rsidRPr="009A3E59">
              <w:rPr>
                <w:sz w:val="20"/>
                <w:szCs w:val="20"/>
              </w:rPr>
              <w:t> %</w:t>
            </w:r>
            <w:r w:rsidRPr="009A3E59">
              <w:rPr>
                <w:sz w:val="20"/>
                <w:szCs w:val="20"/>
              </w:rPr>
              <w:t>)</w:t>
            </w:r>
            <w:r w:rsidRPr="009A3E59">
              <w:rPr>
                <w:sz w:val="20"/>
                <w:szCs w:val="20"/>
                <w:vertAlign w:val="superscript"/>
              </w:rPr>
              <w:t>c</w:t>
            </w:r>
          </w:p>
        </w:tc>
      </w:tr>
      <w:tr w:rsidR="00E017AA" w:rsidRPr="009A3E59" w14:paraId="1C21EEC4" w14:textId="77777777" w:rsidTr="00F2399E">
        <w:trPr>
          <w:trHeight w:val="20"/>
        </w:trPr>
        <w:tc>
          <w:tcPr>
            <w:tcW w:w="1957" w:type="dxa"/>
          </w:tcPr>
          <w:p w14:paraId="1C21EEB6" w14:textId="30985948" w:rsidR="00E017AA" w:rsidRPr="009A3E59" w:rsidRDefault="00247BA0" w:rsidP="00422ABD">
            <w:pPr>
              <w:rPr>
                <w:i/>
                <w:sz w:val="20"/>
                <w:szCs w:val="20"/>
              </w:rPr>
            </w:pPr>
            <w:r w:rsidRPr="009A3E59">
              <w:rPr>
                <w:i/>
                <w:sz w:val="20"/>
                <w:szCs w:val="20"/>
              </w:rPr>
              <w:t>Pacientų, kurių KPP</w:t>
            </w:r>
            <w:r w:rsidRPr="009A3E59">
              <w:rPr>
                <w:i/>
                <w:sz w:val="20"/>
                <w:szCs w:val="20"/>
                <w:vertAlign w:val="superscript"/>
              </w:rPr>
              <w:t>d</w:t>
            </w:r>
            <w:r w:rsidRPr="009A3E59">
              <w:rPr>
                <w:i/>
                <w:sz w:val="20"/>
                <w:szCs w:val="20"/>
              </w:rPr>
              <w:t xml:space="preserve"> </w:t>
            </w:r>
            <w:r w:rsidR="002A6D71" w:rsidRPr="009A3E59">
              <w:rPr>
                <w:i/>
                <w:sz w:val="20"/>
                <w:szCs w:val="20"/>
              </w:rPr>
              <w:t>≥ </w:t>
            </w:r>
            <w:r w:rsidRPr="009A3E59">
              <w:rPr>
                <w:i/>
                <w:sz w:val="20"/>
                <w:szCs w:val="20"/>
              </w:rPr>
              <w:t>3</w:t>
            </w:r>
            <w:r w:rsidR="00E079BF" w:rsidRPr="009A3E59">
              <w:rPr>
                <w:i/>
                <w:sz w:val="20"/>
                <w:szCs w:val="20"/>
              </w:rPr>
              <w:t> %</w:t>
            </w:r>
            <w:r w:rsidRPr="009A3E59">
              <w:rPr>
                <w:i/>
                <w:sz w:val="20"/>
                <w:szCs w:val="20"/>
              </w:rPr>
              <w:t>,</w:t>
            </w:r>
          </w:p>
          <w:p w14:paraId="1C21EEB7" w14:textId="77777777" w:rsidR="00E017AA" w:rsidRPr="009A3E59" w:rsidRDefault="00247BA0" w:rsidP="00422ABD">
            <w:pPr>
              <w:rPr>
                <w:i/>
                <w:sz w:val="20"/>
                <w:szCs w:val="20"/>
              </w:rPr>
            </w:pPr>
            <w:r w:rsidRPr="009A3E59">
              <w:rPr>
                <w:i/>
                <w:sz w:val="20"/>
                <w:szCs w:val="20"/>
              </w:rPr>
              <w:t>skaičius</w:t>
            </w:r>
          </w:p>
        </w:tc>
        <w:tc>
          <w:tcPr>
            <w:tcW w:w="1207" w:type="dxa"/>
          </w:tcPr>
          <w:p w14:paraId="1C21EEB8" w14:textId="77777777" w:rsidR="00E017AA" w:rsidRPr="009A3E59" w:rsidRDefault="00E017AA" w:rsidP="00422ABD">
            <w:pPr>
              <w:jc w:val="center"/>
              <w:rPr>
                <w:i/>
                <w:sz w:val="20"/>
                <w:szCs w:val="20"/>
              </w:rPr>
            </w:pPr>
          </w:p>
          <w:p w14:paraId="1C21EEB9" w14:textId="77777777" w:rsidR="00E017AA" w:rsidRPr="009A3E59" w:rsidRDefault="00247BA0" w:rsidP="00422ABD">
            <w:pPr>
              <w:jc w:val="center"/>
              <w:rPr>
                <w:sz w:val="20"/>
                <w:szCs w:val="20"/>
              </w:rPr>
            </w:pPr>
            <w:r w:rsidRPr="009A3E59">
              <w:rPr>
                <w:sz w:val="20"/>
                <w:szCs w:val="20"/>
              </w:rPr>
              <w:t>146</w:t>
            </w:r>
          </w:p>
        </w:tc>
        <w:tc>
          <w:tcPr>
            <w:tcW w:w="1100" w:type="dxa"/>
          </w:tcPr>
          <w:p w14:paraId="1C21EEBA" w14:textId="77777777" w:rsidR="00E017AA" w:rsidRPr="009A3E59" w:rsidRDefault="00E017AA" w:rsidP="00422ABD">
            <w:pPr>
              <w:jc w:val="center"/>
              <w:rPr>
                <w:i/>
                <w:sz w:val="20"/>
                <w:szCs w:val="20"/>
              </w:rPr>
            </w:pPr>
          </w:p>
          <w:p w14:paraId="1C21EEBB" w14:textId="77777777" w:rsidR="00E017AA" w:rsidRPr="009A3E59" w:rsidRDefault="00247BA0" w:rsidP="00422ABD">
            <w:pPr>
              <w:jc w:val="center"/>
              <w:rPr>
                <w:sz w:val="20"/>
                <w:szCs w:val="20"/>
              </w:rPr>
            </w:pPr>
            <w:r w:rsidRPr="009A3E59">
              <w:rPr>
                <w:sz w:val="20"/>
                <w:szCs w:val="20"/>
              </w:rPr>
              <w:t>145</w:t>
            </w:r>
          </w:p>
        </w:tc>
        <w:tc>
          <w:tcPr>
            <w:tcW w:w="1265" w:type="dxa"/>
          </w:tcPr>
          <w:p w14:paraId="1C21EEBC" w14:textId="77777777" w:rsidR="00E017AA" w:rsidRPr="009A3E59" w:rsidRDefault="00E017AA" w:rsidP="00422ABD">
            <w:pPr>
              <w:jc w:val="center"/>
              <w:rPr>
                <w:i/>
                <w:sz w:val="20"/>
                <w:szCs w:val="20"/>
              </w:rPr>
            </w:pPr>
          </w:p>
          <w:p w14:paraId="1C21EEBD" w14:textId="77777777" w:rsidR="00E017AA" w:rsidRPr="009A3E59" w:rsidRDefault="00247BA0" w:rsidP="00422ABD">
            <w:pPr>
              <w:jc w:val="center"/>
              <w:rPr>
                <w:sz w:val="20"/>
                <w:szCs w:val="20"/>
              </w:rPr>
            </w:pPr>
            <w:r w:rsidRPr="009A3E59">
              <w:rPr>
                <w:sz w:val="20"/>
                <w:szCs w:val="20"/>
              </w:rPr>
              <w:t>149</w:t>
            </w:r>
          </w:p>
        </w:tc>
        <w:tc>
          <w:tcPr>
            <w:tcW w:w="1140" w:type="dxa"/>
          </w:tcPr>
          <w:p w14:paraId="1C21EEBE" w14:textId="77777777" w:rsidR="00E017AA" w:rsidRPr="009A3E59" w:rsidRDefault="00E017AA" w:rsidP="00422ABD">
            <w:pPr>
              <w:jc w:val="center"/>
              <w:rPr>
                <w:i/>
                <w:sz w:val="20"/>
                <w:szCs w:val="20"/>
              </w:rPr>
            </w:pPr>
          </w:p>
          <w:p w14:paraId="1C21EEBF" w14:textId="77777777" w:rsidR="00E017AA" w:rsidRPr="009A3E59" w:rsidRDefault="00247BA0" w:rsidP="00422ABD">
            <w:pPr>
              <w:jc w:val="center"/>
              <w:rPr>
                <w:sz w:val="20"/>
                <w:szCs w:val="20"/>
              </w:rPr>
            </w:pPr>
            <w:r w:rsidRPr="009A3E59">
              <w:rPr>
                <w:sz w:val="20"/>
                <w:szCs w:val="20"/>
              </w:rPr>
              <w:t>80</w:t>
            </w:r>
          </w:p>
        </w:tc>
        <w:tc>
          <w:tcPr>
            <w:tcW w:w="1200" w:type="dxa"/>
          </w:tcPr>
          <w:p w14:paraId="1C21EEC0" w14:textId="77777777" w:rsidR="00E017AA" w:rsidRPr="009A3E59" w:rsidRDefault="00E017AA" w:rsidP="00422ABD">
            <w:pPr>
              <w:jc w:val="center"/>
              <w:rPr>
                <w:i/>
                <w:sz w:val="20"/>
                <w:szCs w:val="20"/>
              </w:rPr>
            </w:pPr>
          </w:p>
          <w:p w14:paraId="1C21EEC1" w14:textId="77777777" w:rsidR="00E017AA" w:rsidRPr="009A3E59" w:rsidRDefault="00247BA0" w:rsidP="00422ABD">
            <w:pPr>
              <w:jc w:val="center"/>
              <w:rPr>
                <w:sz w:val="20"/>
                <w:szCs w:val="20"/>
              </w:rPr>
            </w:pPr>
            <w:r w:rsidRPr="009A3E59">
              <w:rPr>
                <w:sz w:val="20"/>
                <w:szCs w:val="20"/>
              </w:rPr>
              <w:t>80</w:t>
            </w:r>
          </w:p>
        </w:tc>
        <w:tc>
          <w:tcPr>
            <w:tcW w:w="1202" w:type="dxa"/>
          </w:tcPr>
          <w:p w14:paraId="1C21EEC2" w14:textId="77777777" w:rsidR="00E017AA" w:rsidRPr="009A3E59" w:rsidRDefault="00E017AA" w:rsidP="00422ABD">
            <w:pPr>
              <w:jc w:val="center"/>
              <w:rPr>
                <w:i/>
                <w:sz w:val="20"/>
                <w:szCs w:val="20"/>
              </w:rPr>
            </w:pPr>
          </w:p>
          <w:p w14:paraId="1C21EEC3" w14:textId="77777777" w:rsidR="00E017AA" w:rsidRPr="009A3E59" w:rsidRDefault="00247BA0" w:rsidP="00422ABD">
            <w:pPr>
              <w:jc w:val="center"/>
              <w:rPr>
                <w:sz w:val="20"/>
                <w:szCs w:val="20"/>
              </w:rPr>
            </w:pPr>
            <w:r w:rsidRPr="009A3E59">
              <w:rPr>
                <w:sz w:val="20"/>
                <w:szCs w:val="20"/>
              </w:rPr>
              <w:t>81</w:t>
            </w:r>
          </w:p>
        </w:tc>
      </w:tr>
      <w:tr w:rsidR="00E017AA" w:rsidRPr="009A3E59" w14:paraId="1C21EECC" w14:textId="77777777" w:rsidTr="00F2399E">
        <w:trPr>
          <w:trHeight w:val="20"/>
        </w:trPr>
        <w:tc>
          <w:tcPr>
            <w:tcW w:w="1957" w:type="dxa"/>
          </w:tcPr>
          <w:p w14:paraId="1C21EEC5" w14:textId="7B5A1CAF" w:rsidR="00E017AA" w:rsidRPr="009A3E59" w:rsidRDefault="00247BA0" w:rsidP="00422ABD">
            <w:pPr>
              <w:rPr>
                <w:sz w:val="20"/>
                <w:szCs w:val="20"/>
              </w:rPr>
            </w:pPr>
            <w:r w:rsidRPr="009A3E59">
              <w:rPr>
                <w:sz w:val="20"/>
                <w:szCs w:val="20"/>
              </w:rPr>
              <w:t>ŽPSI</w:t>
            </w:r>
            <w:r w:rsidR="00B1389B" w:rsidRPr="009A3E59">
              <w:rPr>
                <w:sz w:val="20"/>
                <w:szCs w:val="20"/>
              </w:rPr>
              <w:t> </w:t>
            </w:r>
            <w:r w:rsidRPr="009A3E59">
              <w:rPr>
                <w:sz w:val="20"/>
                <w:szCs w:val="20"/>
              </w:rPr>
              <w:t xml:space="preserve">75 atsakas N </w:t>
            </w:r>
            <w:r w:rsidR="000365DB" w:rsidRPr="009A3E59">
              <w:rPr>
                <w:sz w:val="20"/>
                <w:szCs w:val="20"/>
              </w:rPr>
              <w:t>(%</w:t>
            </w:r>
            <w:r w:rsidRPr="009A3E59">
              <w:rPr>
                <w:sz w:val="20"/>
                <w:szCs w:val="20"/>
              </w:rPr>
              <w:t>)</w:t>
            </w:r>
          </w:p>
        </w:tc>
        <w:tc>
          <w:tcPr>
            <w:tcW w:w="1207" w:type="dxa"/>
          </w:tcPr>
          <w:p w14:paraId="1C21EEC6" w14:textId="78B0B575" w:rsidR="00E017AA" w:rsidRPr="009A3E59" w:rsidRDefault="00247BA0" w:rsidP="00422ABD">
            <w:pPr>
              <w:jc w:val="center"/>
              <w:rPr>
                <w:sz w:val="20"/>
                <w:szCs w:val="20"/>
              </w:rPr>
            </w:pPr>
            <w:r w:rsidRPr="009A3E59">
              <w:rPr>
                <w:sz w:val="20"/>
                <w:szCs w:val="20"/>
              </w:rPr>
              <w:t>16 (11</w:t>
            </w:r>
            <w:r w:rsidR="00E079BF" w:rsidRPr="009A3E59">
              <w:rPr>
                <w:sz w:val="20"/>
                <w:szCs w:val="20"/>
              </w:rPr>
              <w:t> %</w:t>
            </w:r>
            <w:r w:rsidRPr="009A3E59">
              <w:rPr>
                <w:sz w:val="20"/>
                <w:szCs w:val="20"/>
              </w:rPr>
              <w:t>)</w:t>
            </w:r>
          </w:p>
        </w:tc>
        <w:tc>
          <w:tcPr>
            <w:tcW w:w="1100" w:type="dxa"/>
          </w:tcPr>
          <w:p w14:paraId="1C21EEC7" w14:textId="419A8D65" w:rsidR="00E017AA" w:rsidRPr="009A3E59" w:rsidRDefault="00247BA0" w:rsidP="00422ABD">
            <w:pPr>
              <w:jc w:val="center"/>
              <w:rPr>
                <w:sz w:val="20"/>
                <w:szCs w:val="20"/>
              </w:rPr>
            </w:pPr>
            <w:r w:rsidRPr="009A3E59">
              <w:rPr>
                <w:sz w:val="20"/>
                <w:szCs w:val="20"/>
              </w:rPr>
              <w:t>83 (57</w:t>
            </w:r>
            <w:r w:rsidR="00E079BF" w:rsidRPr="009A3E59">
              <w:rPr>
                <w:sz w:val="20"/>
                <w:szCs w:val="20"/>
              </w:rPr>
              <w:t> %</w:t>
            </w:r>
            <w:r w:rsidRPr="009A3E59">
              <w:rPr>
                <w:sz w:val="20"/>
                <w:szCs w:val="20"/>
              </w:rPr>
              <w:t>)</w:t>
            </w:r>
            <w:r w:rsidRPr="009A3E59">
              <w:rPr>
                <w:sz w:val="20"/>
                <w:szCs w:val="20"/>
                <w:vertAlign w:val="superscript"/>
              </w:rPr>
              <w:t>a</w:t>
            </w:r>
          </w:p>
        </w:tc>
        <w:tc>
          <w:tcPr>
            <w:tcW w:w="1265" w:type="dxa"/>
          </w:tcPr>
          <w:p w14:paraId="1C21EEC8" w14:textId="69902650" w:rsidR="00E017AA" w:rsidRPr="009A3E59" w:rsidRDefault="00247BA0" w:rsidP="00422ABD">
            <w:pPr>
              <w:jc w:val="center"/>
              <w:rPr>
                <w:sz w:val="20"/>
                <w:szCs w:val="20"/>
              </w:rPr>
            </w:pPr>
            <w:r w:rsidRPr="009A3E59">
              <w:rPr>
                <w:sz w:val="20"/>
                <w:szCs w:val="20"/>
              </w:rPr>
              <w:t>93 (62</w:t>
            </w:r>
            <w:r w:rsidR="00E079BF" w:rsidRPr="009A3E59">
              <w:rPr>
                <w:sz w:val="20"/>
                <w:szCs w:val="20"/>
              </w:rPr>
              <w:t> %</w:t>
            </w:r>
            <w:r w:rsidRPr="009A3E59">
              <w:rPr>
                <w:sz w:val="20"/>
                <w:szCs w:val="20"/>
              </w:rPr>
              <w:t>)</w:t>
            </w:r>
            <w:r w:rsidRPr="009A3E59">
              <w:rPr>
                <w:sz w:val="20"/>
                <w:szCs w:val="20"/>
                <w:vertAlign w:val="superscript"/>
              </w:rPr>
              <w:t>a</w:t>
            </w:r>
          </w:p>
        </w:tc>
        <w:tc>
          <w:tcPr>
            <w:tcW w:w="1140" w:type="dxa"/>
          </w:tcPr>
          <w:p w14:paraId="1C21EEC9" w14:textId="4BFB5AAA" w:rsidR="00E017AA" w:rsidRPr="009A3E59" w:rsidRDefault="00247BA0" w:rsidP="00422ABD">
            <w:pPr>
              <w:jc w:val="center"/>
              <w:rPr>
                <w:sz w:val="20"/>
                <w:szCs w:val="20"/>
              </w:rPr>
            </w:pPr>
            <w:r w:rsidRPr="009A3E59">
              <w:rPr>
                <w:sz w:val="20"/>
                <w:szCs w:val="20"/>
              </w:rPr>
              <w:t>4 (5</w:t>
            </w:r>
            <w:r w:rsidR="00E079BF" w:rsidRPr="009A3E59">
              <w:rPr>
                <w:sz w:val="20"/>
                <w:szCs w:val="20"/>
              </w:rPr>
              <w:t> %</w:t>
            </w:r>
            <w:r w:rsidRPr="009A3E59">
              <w:rPr>
                <w:sz w:val="20"/>
                <w:szCs w:val="20"/>
              </w:rPr>
              <w:t>)</w:t>
            </w:r>
          </w:p>
        </w:tc>
        <w:tc>
          <w:tcPr>
            <w:tcW w:w="1200" w:type="dxa"/>
          </w:tcPr>
          <w:p w14:paraId="1C21EECA" w14:textId="0B7D8A1B" w:rsidR="00E017AA" w:rsidRPr="009A3E59" w:rsidRDefault="00247BA0" w:rsidP="00422ABD">
            <w:pPr>
              <w:jc w:val="center"/>
              <w:rPr>
                <w:sz w:val="20"/>
                <w:szCs w:val="20"/>
              </w:rPr>
            </w:pPr>
            <w:r w:rsidRPr="009A3E59">
              <w:rPr>
                <w:sz w:val="20"/>
                <w:szCs w:val="20"/>
              </w:rPr>
              <w:t>41 (51</w:t>
            </w:r>
            <w:r w:rsidR="00E079BF" w:rsidRPr="009A3E59">
              <w:rPr>
                <w:sz w:val="20"/>
                <w:szCs w:val="20"/>
              </w:rPr>
              <w:t> %</w:t>
            </w:r>
            <w:r w:rsidRPr="009A3E59">
              <w:rPr>
                <w:sz w:val="20"/>
                <w:szCs w:val="20"/>
              </w:rPr>
              <w:t>)</w:t>
            </w:r>
            <w:r w:rsidRPr="009A3E59">
              <w:rPr>
                <w:sz w:val="20"/>
                <w:szCs w:val="20"/>
                <w:vertAlign w:val="superscript"/>
              </w:rPr>
              <w:t>a</w:t>
            </w:r>
          </w:p>
        </w:tc>
        <w:tc>
          <w:tcPr>
            <w:tcW w:w="1202" w:type="dxa"/>
          </w:tcPr>
          <w:p w14:paraId="1C21EECB" w14:textId="18B24B68" w:rsidR="00E017AA" w:rsidRPr="009A3E59" w:rsidRDefault="00247BA0" w:rsidP="00422ABD">
            <w:pPr>
              <w:jc w:val="center"/>
              <w:rPr>
                <w:sz w:val="20"/>
                <w:szCs w:val="20"/>
              </w:rPr>
            </w:pPr>
            <w:r w:rsidRPr="009A3E59">
              <w:rPr>
                <w:sz w:val="20"/>
                <w:szCs w:val="20"/>
              </w:rPr>
              <w:t>45 (56</w:t>
            </w:r>
            <w:r w:rsidR="00E079BF" w:rsidRPr="009A3E59">
              <w:rPr>
                <w:sz w:val="20"/>
                <w:szCs w:val="20"/>
              </w:rPr>
              <w:t> %</w:t>
            </w:r>
            <w:r w:rsidRPr="009A3E59">
              <w:rPr>
                <w:sz w:val="20"/>
                <w:szCs w:val="20"/>
              </w:rPr>
              <w:t>)</w:t>
            </w:r>
            <w:r w:rsidRPr="009A3E59">
              <w:rPr>
                <w:sz w:val="20"/>
                <w:szCs w:val="20"/>
                <w:vertAlign w:val="superscript"/>
              </w:rPr>
              <w:t>a</w:t>
            </w:r>
          </w:p>
        </w:tc>
      </w:tr>
      <w:tr w:rsidR="00E017AA" w:rsidRPr="009A3E59" w14:paraId="1C21EED4" w14:textId="77777777" w:rsidTr="00F2399E">
        <w:trPr>
          <w:trHeight w:val="20"/>
        </w:trPr>
        <w:tc>
          <w:tcPr>
            <w:tcW w:w="1957" w:type="dxa"/>
          </w:tcPr>
          <w:p w14:paraId="1C21EECD" w14:textId="56D3F8E6" w:rsidR="00E017AA" w:rsidRPr="009A3E59" w:rsidRDefault="00247BA0" w:rsidP="00422ABD">
            <w:pPr>
              <w:rPr>
                <w:sz w:val="20"/>
                <w:szCs w:val="20"/>
              </w:rPr>
            </w:pPr>
            <w:r w:rsidRPr="009A3E59">
              <w:rPr>
                <w:sz w:val="20"/>
                <w:szCs w:val="20"/>
              </w:rPr>
              <w:t xml:space="preserve">ŽPSI 90 atsakas N </w:t>
            </w:r>
            <w:r w:rsidR="000365DB" w:rsidRPr="009A3E59">
              <w:rPr>
                <w:sz w:val="20"/>
                <w:szCs w:val="20"/>
              </w:rPr>
              <w:t>(%</w:t>
            </w:r>
            <w:r w:rsidRPr="009A3E59">
              <w:rPr>
                <w:sz w:val="20"/>
                <w:szCs w:val="20"/>
              </w:rPr>
              <w:t>)</w:t>
            </w:r>
          </w:p>
        </w:tc>
        <w:tc>
          <w:tcPr>
            <w:tcW w:w="1207" w:type="dxa"/>
          </w:tcPr>
          <w:p w14:paraId="1C21EECE" w14:textId="24BC990D" w:rsidR="00E017AA" w:rsidRPr="009A3E59" w:rsidRDefault="00247BA0" w:rsidP="00422ABD">
            <w:pPr>
              <w:jc w:val="center"/>
              <w:rPr>
                <w:sz w:val="20"/>
                <w:szCs w:val="20"/>
              </w:rPr>
            </w:pPr>
            <w:r w:rsidRPr="009A3E59">
              <w:rPr>
                <w:sz w:val="20"/>
                <w:szCs w:val="20"/>
              </w:rPr>
              <w:t>4 (3</w:t>
            </w:r>
            <w:r w:rsidR="00E079BF" w:rsidRPr="009A3E59">
              <w:rPr>
                <w:sz w:val="20"/>
                <w:szCs w:val="20"/>
              </w:rPr>
              <w:t> %</w:t>
            </w:r>
            <w:r w:rsidRPr="009A3E59">
              <w:rPr>
                <w:sz w:val="20"/>
                <w:szCs w:val="20"/>
              </w:rPr>
              <w:t>)</w:t>
            </w:r>
          </w:p>
        </w:tc>
        <w:tc>
          <w:tcPr>
            <w:tcW w:w="1100" w:type="dxa"/>
          </w:tcPr>
          <w:p w14:paraId="1C21EECF" w14:textId="5B751E45" w:rsidR="00E017AA" w:rsidRPr="009A3E59" w:rsidRDefault="00247BA0" w:rsidP="00422ABD">
            <w:pPr>
              <w:jc w:val="center"/>
              <w:rPr>
                <w:sz w:val="20"/>
                <w:szCs w:val="20"/>
              </w:rPr>
            </w:pPr>
            <w:r w:rsidRPr="009A3E59">
              <w:rPr>
                <w:sz w:val="20"/>
                <w:szCs w:val="20"/>
              </w:rPr>
              <w:t>60 (41</w:t>
            </w:r>
            <w:r w:rsidR="00E079BF" w:rsidRPr="009A3E59">
              <w:rPr>
                <w:sz w:val="20"/>
                <w:szCs w:val="20"/>
              </w:rPr>
              <w:t> %</w:t>
            </w:r>
            <w:r w:rsidRPr="009A3E59">
              <w:rPr>
                <w:sz w:val="20"/>
                <w:szCs w:val="20"/>
              </w:rPr>
              <w:t>)</w:t>
            </w:r>
            <w:r w:rsidRPr="009A3E59">
              <w:rPr>
                <w:sz w:val="20"/>
                <w:szCs w:val="20"/>
                <w:vertAlign w:val="superscript"/>
              </w:rPr>
              <w:t>a</w:t>
            </w:r>
          </w:p>
        </w:tc>
        <w:tc>
          <w:tcPr>
            <w:tcW w:w="1265" w:type="dxa"/>
          </w:tcPr>
          <w:p w14:paraId="1C21EED0" w14:textId="0F9C6881" w:rsidR="00E017AA" w:rsidRPr="009A3E59" w:rsidRDefault="00247BA0" w:rsidP="00422ABD">
            <w:pPr>
              <w:jc w:val="center"/>
              <w:rPr>
                <w:sz w:val="20"/>
                <w:szCs w:val="20"/>
              </w:rPr>
            </w:pPr>
            <w:r w:rsidRPr="009A3E59">
              <w:rPr>
                <w:sz w:val="20"/>
                <w:szCs w:val="20"/>
              </w:rPr>
              <w:t>65 (44</w:t>
            </w:r>
            <w:r w:rsidR="00E079BF" w:rsidRPr="009A3E59">
              <w:rPr>
                <w:sz w:val="20"/>
                <w:szCs w:val="20"/>
              </w:rPr>
              <w:t> %</w:t>
            </w:r>
            <w:r w:rsidRPr="009A3E59">
              <w:rPr>
                <w:sz w:val="20"/>
                <w:szCs w:val="20"/>
              </w:rPr>
              <w:t>)</w:t>
            </w:r>
            <w:r w:rsidRPr="009A3E59">
              <w:rPr>
                <w:sz w:val="20"/>
                <w:szCs w:val="20"/>
                <w:vertAlign w:val="superscript"/>
              </w:rPr>
              <w:t>a</w:t>
            </w:r>
          </w:p>
        </w:tc>
        <w:tc>
          <w:tcPr>
            <w:tcW w:w="1140" w:type="dxa"/>
          </w:tcPr>
          <w:p w14:paraId="1C21EED1" w14:textId="08E73244" w:rsidR="00E017AA" w:rsidRPr="009A3E59" w:rsidRDefault="00247BA0" w:rsidP="00422ABD">
            <w:pPr>
              <w:jc w:val="center"/>
              <w:rPr>
                <w:sz w:val="20"/>
                <w:szCs w:val="20"/>
              </w:rPr>
            </w:pPr>
            <w:r w:rsidRPr="009A3E59">
              <w:rPr>
                <w:sz w:val="20"/>
                <w:szCs w:val="20"/>
              </w:rPr>
              <w:t>3 (4</w:t>
            </w:r>
            <w:r w:rsidR="00E079BF" w:rsidRPr="009A3E59">
              <w:rPr>
                <w:sz w:val="20"/>
                <w:szCs w:val="20"/>
              </w:rPr>
              <w:t> %</w:t>
            </w:r>
            <w:r w:rsidRPr="009A3E59">
              <w:rPr>
                <w:sz w:val="20"/>
                <w:szCs w:val="20"/>
              </w:rPr>
              <w:t>)</w:t>
            </w:r>
          </w:p>
        </w:tc>
        <w:tc>
          <w:tcPr>
            <w:tcW w:w="1200" w:type="dxa"/>
          </w:tcPr>
          <w:p w14:paraId="1C21EED2" w14:textId="52765A59" w:rsidR="00E017AA" w:rsidRPr="009A3E59" w:rsidRDefault="00247BA0" w:rsidP="00422ABD">
            <w:pPr>
              <w:jc w:val="center"/>
              <w:rPr>
                <w:sz w:val="20"/>
                <w:szCs w:val="20"/>
              </w:rPr>
            </w:pPr>
            <w:r w:rsidRPr="009A3E59">
              <w:rPr>
                <w:sz w:val="20"/>
                <w:szCs w:val="20"/>
              </w:rPr>
              <w:t>24 (30</w:t>
            </w:r>
            <w:r w:rsidR="00E079BF" w:rsidRPr="009A3E59">
              <w:rPr>
                <w:sz w:val="20"/>
                <w:szCs w:val="20"/>
              </w:rPr>
              <w:t> %</w:t>
            </w:r>
            <w:r w:rsidRPr="009A3E59">
              <w:rPr>
                <w:sz w:val="20"/>
                <w:szCs w:val="20"/>
              </w:rPr>
              <w:t>)</w:t>
            </w:r>
            <w:r w:rsidRPr="009A3E59">
              <w:rPr>
                <w:sz w:val="20"/>
                <w:szCs w:val="20"/>
                <w:vertAlign w:val="superscript"/>
              </w:rPr>
              <w:t>a</w:t>
            </w:r>
          </w:p>
        </w:tc>
        <w:tc>
          <w:tcPr>
            <w:tcW w:w="1202" w:type="dxa"/>
          </w:tcPr>
          <w:p w14:paraId="1C21EED3" w14:textId="1F799C9A" w:rsidR="00E017AA" w:rsidRPr="009A3E59" w:rsidRDefault="00247BA0" w:rsidP="00422ABD">
            <w:pPr>
              <w:jc w:val="center"/>
              <w:rPr>
                <w:sz w:val="20"/>
                <w:szCs w:val="20"/>
              </w:rPr>
            </w:pPr>
            <w:r w:rsidRPr="009A3E59">
              <w:rPr>
                <w:sz w:val="20"/>
                <w:szCs w:val="20"/>
              </w:rPr>
              <w:t>36 (44</w:t>
            </w:r>
            <w:r w:rsidR="00E079BF" w:rsidRPr="009A3E59">
              <w:rPr>
                <w:sz w:val="20"/>
                <w:szCs w:val="20"/>
              </w:rPr>
              <w:t> %</w:t>
            </w:r>
            <w:r w:rsidRPr="009A3E59">
              <w:rPr>
                <w:sz w:val="20"/>
                <w:szCs w:val="20"/>
              </w:rPr>
              <w:t>)</w:t>
            </w:r>
            <w:r w:rsidRPr="009A3E59">
              <w:rPr>
                <w:sz w:val="20"/>
                <w:szCs w:val="20"/>
                <w:vertAlign w:val="superscript"/>
              </w:rPr>
              <w:t>a</w:t>
            </w:r>
          </w:p>
        </w:tc>
      </w:tr>
      <w:tr w:rsidR="00E017AA" w:rsidRPr="009A3E59" w14:paraId="1C21EEE3" w14:textId="77777777" w:rsidTr="00F2399E">
        <w:trPr>
          <w:trHeight w:val="20"/>
        </w:trPr>
        <w:tc>
          <w:tcPr>
            <w:tcW w:w="1957" w:type="dxa"/>
          </w:tcPr>
          <w:p w14:paraId="1C21EED5" w14:textId="0F6913C0" w:rsidR="00E017AA" w:rsidRPr="009A3E59" w:rsidRDefault="00247BA0" w:rsidP="00422ABD">
            <w:pPr>
              <w:rPr>
                <w:sz w:val="20"/>
                <w:szCs w:val="20"/>
              </w:rPr>
            </w:pPr>
            <w:r w:rsidRPr="009A3E59">
              <w:rPr>
                <w:sz w:val="20"/>
                <w:szCs w:val="20"/>
              </w:rPr>
              <w:t xml:space="preserve">Visi </w:t>
            </w:r>
            <w:r w:rsidRPr="009A3E59">
              <w:rPr>
                <w:i/>
                <w:sz w:val="20"/>
                <w:szCs w:val="20"/>
              </w:rPr>
              <w:t>ŽPSI</w:t>
            </w:r>
            <w:r w:rsidR="00B1389B" w:rsidRPr="009A3E59">
              <w:rPr>
                <w:sz w:val="20"/>
                <w:szCs w:val="20"/>
              </w:rPr>
              <w:t> </w:t>
            </w:r>
            <w:r w:rsidRPr="009A3E59">
              <w:rPr>
                <w:sz w:val="20"/>
                <w:szCs w:val="20"/>
              </w:rPr>
              <w:t>75 ir</w:t>
            </w:r>
          </w:p>
          <w:p w14:paraId="1C21EED6" w14:textId="332E80FF" w:rsidR="00E017AA" w:rsidRPr="009A3E59" w:rsidRDefault="00247BA0" w:rsidP="00422ABD">
            <w:pPr>
              <w:rPr>
                <w:sz w:val="20"/>
                <w:szCs w:val="20"/>
              </w:rPr>
            </w:pPr>
            <w:r w:rsidRPr="009A3E59">
              <w:rPr>
                <w:i/>
                <w:iCs/>
                <w:sz w:val="20"/>
                <w:szCs w:val="20"/>
              </w:rPr>
              <w:t>ACR</w:t>
            </w:r>
            <w:r w:rsidRPr="009A3E59">
              <w:rPr>
                <w:sz w:val="20"/>
                <w:szCs w:val="20"/>
              </w:rPr>
              <w:t xml:space="preserve"> 20 atsako atvejai, N </w:t>
            </w:r>
            <w:r w:rsidR="000365DB" w:rsidRPr="009A3E59">
              <w:rPr>
                <w:sz w:val="20"/>
                <w:szCs w:val="20"/>
              </w:rPr>
              <w:t>(%</w:t>
            </w:r>
            <w:r w:rsidRPr="009A3E59">
              <w:rPr>
                <w:sz w:val="20"/>
                <w:szCs w:val="20"/>
              </w:rPr>
              <w:t>)</w:t>
            </w:r>
          </w:p>
        </w:tc>
        <w:tc>
          <w:tcPr>
            <w:tcW w:w="1207" w:type="dxa"/>
          </w:tcPr>
          <w:p w14:paraId="1C21EED7" w14:textId="77777777" w:rsidR="00E017AA" w:rsidRPr="009A3E59" w:rsidRDefault="00E017AA" w:rsidP="00422ABD">
            <w:pPr>
              <w:jc w:val="center"/>
              <w:rPr>
                <w:i/>
                <w:sz w:val="20"/>
                <w:szCs w:val="20"/>
              </w:rPr>
            </w:pPr>
          </w:p>
          <w:p w14:paraId="1C21EED8" w14:textId="2C72A3B2" w:rsidR="00E017AA" w:rsidRPr="009A3E59" w:rsidRDefault="00247BA0" w:rsidP="00422ABD">
            <w:pPr>
              <w:jc w:val="center"/>
              <w:rPr>
                <w:sz w:val="20"/>
                <w:szCs w:val="20"/>
              </w:rPr>
            </w:pPr>
            <w:r w:rsidRPr="009A3E59">
              <w:rPr>
                <w:sz w:val="20"/>
                <w:szCs w:val="20"/>
              </w:rPr>
              <w:t>8 (5</w:t>
            </w:r>
            <w:r w:rsidR="00E079BF" w:rsidRPr="009A3E59">
              <w:rPr>
                <w:sz w:val="20"/>
                <w:szCs w:val="20"/>
              </w:rPr>
              <w:t> %</w:t>
            </w:r>
            <w:r w:rsidRPr="009A3E59">
              <w:rPr>
                <w:sz w:val="20"/>
                <w:szCs w:val="20"/>
              </w:rPr>
              <w:t>)</w:t>
            </w:r>
          </w:p>
        </w:tc>
        <w:tc>
          <w:tcPr>
            <w:tcW w:w="1100" w:type="dxa"/>
          </w:tcPr>
          <w:p w14:paraId="1C21EED9" w14:textId="77777777" w:rsidR="00E017AA" w:rsidRPr="009A3E59" w:rsidRDefault="00E017AA" w:rsidP="00422ABD">
            <w:pPr>
              <w:jc w:val="center"/>
              <w:rPr>
                <w:i/>
                <w:sz w:val="20"/>
                <w:szCs w:val="20"/>
              </w:rPr>
            </w:pPr>
          </w:p>
          <w:p w14:paraId="1C21EEDA" w14:textId="7B34957B" w:rsidR="00E017AA" w:rsidRPr="009A3E59" w:rsidRDefault="00247BA0" w:rsidP="00422ABD">
            <w:pPr>
              <w:jc w:val="center"/>
              <w:rPr>
                <w:sz w:val="20"/>
                <w:szCs w:val="20"/>
              </w:rPr>
            </w:pPr>
            <w:r w:rsidRPr="009A3E59">
              <w:rPr>
                <w:sz w:val="20"/>
                <w:szCs w:val="20"/>
              </w:rPr>
              <w:t>40 (28</w:t>
            </w:r>
            <w:r w:rsidR="00E079BF" w:rsidRPr="009A3E59">
              <w:rPr>
                <w:sz w:val="20"/>
                <w:szCs w:val="20"/>
              </w:rPr>
              <w:t> %</w:t>
            </w:r>
            <w:r w:rsidRPr="009A3E59">
              <w:rPr>
                <w:sz w:val="20"/>
                <w:szCs w:val="20"/>
              </w:rPr>
              <w:t>)</w:t>
            </w:r>
            <w:r w:rsidRPr="009A3E59">
              <w:rPr>
                <w:sz w:val="20"/>
                <w:szCs w:val="20"/>
                <w:vertAlign w:val="superscript"/>
              </w:rPr>
              <w:t>a</w:t>
            </w:r>
          </w:p>
        </w:tc>
        <w:tc>
          <w:tcPr>
            <w:tcW w:w="1265" w:type="dxa"/>
          </w:tcPr>
          <w:p w14:paraId="1C21EEDB" w14:textId="77777777" w:rsidR="00E017AA" w:rsidRPr="009A3E59" w:rsidRDefault="00E017AA" w:rsidP="00422ABD">
            <w:pPr>
              <w:jc w:val="center"/>
              <w:rPr>
                <w:i/>
                <w:sz w:val="20"/>
                <w:szCs w:val="20"/>
              </w:rPr>
            </w:pPr>
          </w:p>
          <w:p w14:paraId="1C21EEDC" w14:textId="58D04DDE" w:rsidR="00E017AA" w:rsidRPr="009A3E59" w:rsidRDefault="00247BA0" w:rsidP="00422ABD">
            <w:pPr>
              <w:jc w:val="center"/>
              <w:rPr>
                <w:sz w:val="20"/>
                <w:szCs w:val="20"/>
              </w:rPr>
            </w:pPr>
            <w:r w:rsidRPr="009A3E59">
              <w:rPr>
                <w:sz w:val="20"/>
                <w:szCs w:val="20"/>
              </w:rPr>
              <w:t>62 (42</w:t>
            </w:r>
            <w:r w:rsidR="00E079BF" w:rsidRPr="009A3E59">
              <w:rPr>
                <w:sz w:val="20"/>
                <w:szCs w:val="20"/>
              </w:rPr>
              <w:t> %</w:t>
            </w:r>
            <w:r w:rsidRPr="009A3E59">
              <w:rPr>
                <w:sz w:val="20"/>
                <w:szCs w:val="20"/>
              </w:rPr>
              <w:t>)</w:t>
            </w:r>
            <w:r w:rsidRPr="009A3E59">
              <w:rPr>
                <w:sz w:val="20"/>
                <w:szCs w:val="20"/>
                <w:vertAlign w:val="superscript"/>
              </w:rPr>
              <w:t>a</w:t>
            </w:r>
          </w:p>
        </w:tc>
        <w:tc>
          <w:tcPr>
            <w:tcW w:w="1140" w:type="dxa"/>
          </w:tcPr>
          <w:p w14:paraId="1C21EEDD" w14:textId="77777777" w:rsidR="00E017AA" w:rsidRPr="009A3E59" w:rsidRDefault="00E017AA" w:rsidP="00422ABD">
            <w:pPr>
              <w:jc w:val="center"/>
              <w:rPr>
                <w:i/>
                <w:sz w:val="20"/>
                <w:szCs w:val="20"/>
              </w:rPr>
            </w:pPr>
          </w:p>
          <w:p w14:paraId="1C21EEDE" w14:textId="4AF085A0" w:rsidR="00E017AA" w:rsidRPr="009A3E59" w:rsidRDefault="00247BA0" w:rsidP="00422ABD">
            <w:pPr>
              <w:jc w:val="center"/>
              <w:rPr>
                <w:sz w:val="20"/>
                <w:szCs w:val="20"/>
              </w:rPr>
            </w:pPr>
            <w:r w:rsidRPr="009A3E59">
              <w:rPr>
                <w:sz w:val="20"/>
                <w:szCs w:val="20"/>
              </w:rPr>
              <w:t>2 (3</w:t>
            </w:r>
            <w:r w:rsidR="00E079BF" w:rsidRPr="009A3E59">
              <w:rPr>
                <w:sz w:val="20"/>
                <w:szCs w:val="20"/>
              </w:rPr>
              <w:t> %</w:t>
            </w:r>
            <w:r w:rsidRPr="009A3E59">
              <w:rPr>
                <w:sz w:val="20"/>
                <w:szCs w:val="20"/>
              </w:rPr>
              <w:t>)</w:t>
            </w:r>
          </w:p>
        </w:tc>
        <w:tc>
          <w:tcPr>
            <w:tcW w:w="1200" w:type="dxa"/>
          </w:tcPr>
          <w:p w14:paraId="1C21EEDF" w14:textId="77777777" w:rsidR="00E017AA" w:rsidRPr="009A3E59" w:rsidRDefault="00E017AA" w:rsidP="00422ABD">
            <w:pPr>
              <w:jc w:val="center"/>
              <w:rPr>
                <w:i/>
                <w:sz w:val="20"/>
                <w:szCs w:val="20"/>
              </w:rPr>
            </w:pPr>
          </w:p>
          <w:p w14:paraId="1C21EEE0" w14:textId="12A04CE6" w:rsidR="00E017AA" w:rsidRPr="009A3E59" w:rsidRDefault="00247BA0" w:rsidP="00422ABD">
            <w:pPr>
              <w:jc w:val="center"/>
              <w:rPr>
                <w:sz w:val="20"/>
                <w:szCs w:val="20"/>
              </w:rPr>
            </w:pPr>
            <w:r w:rsidRPr="009A3E59">
              <w:rPr>
                <w:sz w:val="20"/>
                <w:szCs w:val="20"/>
              </w:rPr>
              <w:t>24 (30</w:t>
            </w:r>
            <w:r w:rsidR="00E079BF" w:rsidRPr="009A3E59">
              <w:rPr>
                <w:sz w:val="20"/>
                <w:szCs w:val="20"/>
              </w:rPr>
              <w:t> %</w:t>
            </w:r>
            <w:r w:rsidRPr="009A3E59">
              <w:rPr>
                <w:sz w:val="20"/>
                <w:szCs w:val="20"/>
              </w:rPr>
              <w:t>)</w:t>
            </w:r>
            <w:r w:rsidRPr="009A3E59">
              <w:rPr>
                <w:sz w:val="20"/>
                <w:szCs w:val="20"/>
                <w:vertAlign w:val="superscript"/>
              </w:rPr>
              <w:t>a</w:t>
            </w:r>
          </w:p>
        </w:tc>
        <w:tc>
          <w:tcPr>
            <w:tcW w:w="1202" w:type="dxa"/>
          </w:tcPr>
          <w:p w14:paraId="1C21EEE1" w14:textId="77777777" w:rsidR="00E017AA" w:rsidRPr="009A3E59" w:rsidRDefault="00E017AA" w:rsidP="00422ABD">
            <w:pPr>
              <w:jc w:val="center"/>
              <w:rPr>
                <w:i/>
                <w:sz w:val="20"/>
                <w:szCs w:val="20"/>
              </w:rPr>
            </w:pPr>
          </w:p>
          <w:p w14:paraId="1C21EEE2" w14:textId="26E676F4" w:rsidR="00E017AA" w:rsidRPr="009A3E59" w:rsidRDefault="00247BA0" w:rsidP="00422ABD">
            <w:pPr>
              <w:jc w:val="center"/>
              <w:rPr>
                <w:sz w:val="20"/>
                <w:szCs w:val="20"/>
              </w:rPr>
            </w:pPr>
            <w:r w:rsidRPr="009A3E59">
              <w:rPr>
                <w:sz w:val="20"/>
                <w:szCs w:val="20"/>
              </w:rPr>
              <w:t>31 (38</w:t>
            </w:r>
            <w:r w:rsidR="00E079BF" w:rsidRPr="009A3E59">
              <w:rPr>
                <w:sz w:val="20"/>
                <w:szCs w:val="20"/>
              </w:rPr>
              <w:t> %</w:t>
            </w:r>
            <w:r w:rsidRPr="009A3E59">
              <w:rPr>
                <w:sz w:val="20"/>
                <w:szCs w:val="20"/>
              </w:rPr>
              <w:t>)</w:t>
            </w:r>
            <w:r w:rsidRPr="009A3E59">
              <w:rPr>
                <w:sz w:val="20"/>
                <w:szCs w:val="20"/>
                <w:vertAlign w:val="superscript"/>
              </w:rPr>
              <w:t>a</w:t>
            </w:r>
          </w:p>
        </w:tc>
      </w:tr>
      <w:tr w:rsidR="00E017AA" w:rsidRPr="009A3E59" w14:paraId="1C21EEEB" w14:textId="77777777" w:rsidTr="00F2399E">
        <w:trPr>
          <w:trHeight w:val="20"/>
        </w:trPr>
        <w:tc>
          <w:tcPr>
            <w:tcW w:w="1957" w:type="dxa"/>
          </w:tcPr>
          <w:p w14:paraId="1C21EEE4" w14:textId="77777777" w:rsidR="00E017AA" w:rsidRPr="009A3E59" w:rsidRDefault="00E017AA" w:rsidP="00422ABD">
            <w:pPr>
              <w:rPr>
                <w:sz w:val="20"/>
                <w:szCs w:val="20"/>
              </w:rPr>
            </w:pPr>
          </w:p>
        </w:tc>
        <w:tc>
          <w:tcPr>
            <w:tcW w:w="1207" w:type="dxa"/>
          </w:tcPr>
          <w:p w14:paraId="1C21EEE5" w14:textId="77777777" w:rsidR="00E017AA" w:rsidRPr="009A3E59" w:rsidRDefault="00E017AA" w:rsidP="00422ABD">
            <w:pPr>
              <w:jc w:val="center"/>
              <w:rPr>
                <w:sz w:val="20"/>
                <w:szCs w:val="20"/>
              </w:rPr>
            </w:pPr>
          </w:p>
        </w:tc>
        <w:tc>
          <w:tcPr>
            <w:tcW w:w="1100" w:type="dxa"/>
          </w:tcPr>
          <w:p w14:paraId="1C21EEE6" w14:textId="77777777" w:rsidR="00E017AA" w:rsidRPr="009A3E59" w:rsidRDefault="00E017AA" w:rsidP="00422ABD">
            <w:pPr>
              <w:jc w:val="center"/>
              <w:rPr>
                <w:sz w:val="20"/>
                <w:szCs w:val="20"/>
              </w:rPr>
            </w:pPr>
          </w:p>
        </w:tc>
        <w:tc>
          <w:tcPr>
            <w:tcW w:w="1265" w:type="dxa"/>
          </w:tcPr>
          <w:p w14:paraId="1C21EEE7" w14:textId="77777777" w:rsidR="00E017AA" w:rsidRPr="009A3E59" w:rsidRDefault="00E017AA" w:rsidP="00422ABD">
            <w:pPr>
              <w:jc w:val="center"/>
              <w:rPr>
                <w:sz w:val="20"/>
                <w:szCs w:val="20"/>
              </w:rPr>
            </w:pPr>
          </w:p>
        </w:tc>
        <w:tc>
          <w:tcPr>
            <w:tcW w:w="1140" w:type="dxa"/>
          </w:tcPr>
          <w:p w14:paraId="1C21EEE8" w14:textId="77777777" w:rsidR="00E017AA" w:rsidRPr="009A3E59" w:rsidRDefault="00E017AA" w:rsidP="00422ABD">
            <w:pPr>
              <w:jc w:val="center"/>
              <w:rPr>
                <w:sz w:val="20"/>
                <w:szCs w:val="20"/>
              </w:rPr>
            </w:pPr>
          </w:p>
        </w:tc>
        <w:tc>
          <w:tcPr>
            <w:tcW w:w="1200" w:type="dxa"/>
          </w:tcPr>
          <w:p w14:paraId="1C21EEE9" w14:textId="77777777" w:rsidR="00E017AA" w:rsidRPr="009A3E59" w:rsidRDefault="00E017AA" w:rsidP="00422ABD">
            <w:pPr>
              <w:jc w:val="center"/>
              <w:rPr>
                <w:sz w:val="20"/>
                <w:szCs w:val="20"/>
              </w:rPr>
            </w:pPr>
          </w:p>
        </w:tc>
        <w:tc>
          <w:tcPr>
            <w:tcW w:w="1202" w:type="dxa"/>
          </w:tcPr>
          <w:p w14:paraId="1C21EEEA" w14:textId="77777777" w:rsidR="00E017AA" w:rsidRPr="009A3E59" w:rsidRDefault="00E017AA" w:rsidP="00422ABD">
            <w:pPr>
              <w:jc w:val="center"/>
              <w:rPr>
                <w:sz w:val="20"/>
                <w:szCs w:val="20"/>
              </w:rPr>
            </w:pPr>
          </w:p>
        </w:tc>
      </w:tr>
      <w:tr w:rsidR="00E017AA" w:rsidRPr="009A3E59" w14:paraId="1C21EEF9" w14:textId="77777777" w:rsidTr="00F2399E">
        <w:trPr>
          <w:trHeight w:val="20"/>
        </w:trPr>
        <w:tc>
          <w:tcPr>
            <w:tcW w:w="1957" w:type="dxa"/>
          </w:tcPr>
          <w:p w14:paraId="1C21EEEC" w14:textId="373A3CCE" w:rsidR="00E017AA" w:rsidRPr="009A3E59" w:rsidRDefault="00247BA0" w:rsidP="00422ABD">
            <w:pPr>
              <w:rPr>
                <w:b/>
                <w:sz w:val="20"/>
                <w:szCs w:val="20"/>
              </w:rPr>
            </w:pPr>
            <w:r w:rsidRPr="009A3E59">
              <w:rPr>
                <w:b/>
                <w:sz w:val="20"/>
                <w:szCs w:val="20"/>
              </w:rPr>
              <w:t xml:space="preserve">Pacientų, kurie sveria </w:t>
            </w:r>
            <w:r w:rsidR="00344DEE" w:rsidRPr="009A3E59">
              <w:rPr>
                <w:b/>
                <w:sz w:val="20"/>
                <w:szCs w:val="20"/>
              </w:rPr>
              <w:t>≤ </w:t>
            </w:r>
            <w:r w:rsidRPr="009A3E59">
              <w:rPr>
                <w:b/>
                <w:sz w:val="20"/>
                <w:szCs w:val="20"/>
              </w:rPr>
              <w:t>100</w:t>
            </w:r>
            <w:r w:rsidR="002A6D71" w:rsidRPr="009A3E59">
              <w:rPr>
                <w:b/>
                <w:sz w:val="20"/>
                <w:szCs w:val="20"/>
              </w:rPr>
              <w:t> kg</w:t>
            </w:r>
            <w:r w:rsidRPr="009A3E59">
              <w:rPr>
                <w:b/>
                <w:sz w:val="20"/>
                <w:szCs w:val="20"/>
              </w:rPr>
              <w:t xml:space="preserve"> skaičius</w:t>
            </w:r>
          </w:p>
        </w:tc>
        <w:tc>
          <w:tcPr>
            <w:tcW w:w="1207" w:type="dxa"/>
          </w:tcPr>
          <w:p w14:paraId="1C21EEED" w14:textId="77777777" w:rsidR="00E017AA" w:rsidRPr="009A3E59" w:rsidRDefault="00E017AA" w:rsidP="00422ABD">
            <w:pPr>
              <w:jc w:val="center"/>
              <w:rPr>
                <w:i/>
                <w:sz w:val="20"/>
                <w:szCs w:val="20"/>
              </w:rPr>
            </w:pPr>
          </w:p>
          <w:p w14:paraId="1C21EEEE" w14:textId="77777777" w:rsidR="00E017AA" w:rsidRPr="009A3E59" w:rsidRDefault="00247BA0" w:rsidP="00422ABD">
            <w:pPr>
              <w:jc w:val="center"/>
              <w:rPr>
                <w:sz w:val="20"/>
                <w:szCs w:val="20"/>
              </w:rPr>
            </w:pPr>
            <w:r w:rsidRPr="009A3E59">
              <w:rPr>
                <w:sz w:val="20"/>
                <w:szCs w:val="20"/>
              </w:rPr>
              <w:t>154</w:t>
            </w:r>
          </w:p>
        </w:tc>
        <w:tc>
          <w:tcPr>
            <w:tcW w:w="1100" w:type="dxa"/>
          </w:tcPr>
          <w:p w14:paraId="1C21EEEF" w14:textId="77777777" w:rsidR="00E017AA" w:rsidRPr="009A3E59" w:rsidRDefault="00E017AA" w:rsidP="00422ABD">
            <w:pPr>
              <w:jc w:val="center"/>
              <w:rPr>
                <w:i/>
                <w:sz w:val="20"/>
                <w:szCs w:val="20"/>
              </w:rPr>
            </w:pPr>
          </w:p>
          <w:p w14:paraId="1C21EEF0" w14:textId="77777777" w:rsidR="00E017AA" w:rsidRPr="009A3E59" w:rsidRDefault="00247BA0" w:rsidP="00422ABD">
            <w:pPr>
              <w:jc w:val="center"/>
              <w:rPr>
                <w:sz w:val="20"/>
                <w:szCs w:val="20"/>
              </w:rPr>
            </w:pPr>
            <w:r w:rsidRPr="009A3E59">
              <w:rPr>
                <w:sz w:val="20"/>
                <w:szCs w:val="20"/>
              </w:rPr>
              <w:t>153</w:t>
            </w:r>
          </w:p>
        </w:tc>
        <w:tc>
          <w:tcPr>
            <w:tcW w:w="1265" w:type="dxa"/>
          </w:tcPr>
          <w:p w14:paraId="1C21EEF1" w14:textId="77777777" w:rsidR="00E017AA" w:rsidRPr="009A3E59" w:rsidRDefault="00E017AA" w:rsidP="00422ABD">
            <w:pPr>
              <w:jc w:val="center"/>
              <w:rPr>
                <w:i/>
                <w:sz w:val="20"/>
                <w:szCs w:val="20"/>
              </w:rPr>
            </w:pPr>
          </w:p>
          <w:p w14:paraId="1C21EEF2" w14:textId="77777777" w:rsidR="00E017AA" w:rsidRPr="009A3E59" w:rsidRDefault="00247BA0" w:rsidP="00422ABD">
            <w:pPr>
              <w:jc w:val="center"/>
              <w:rPr>
                <w:sz w:val="20"/>
                <w:szCs w:val="20"/>
              </w:rPr>
            </w:pPr>
            <w:r w:rsidRPr="009A3E59">
              <w:rPr>
                <w:sz w:val="20"/>
                <w:szCs w:val="20"/>
              </w:rPr>
              <w:t>154</w:t>
            </w:r>
          </w:p>
        </w:tc>
        <w:tc>
          <w:tcPr>
            <w:tcW w:w="1140" w:type="dxa"/>
          </w:tcPr>
          <w:p w14:paraId="1C21EEF3" w14:textId="77777777" w:rsidR="00E017AA" w:rsidRPr="009A3E59" w:rsidRDefault="00E017AA" w:rsidP="00422ABD">
            <w:pPr>
              <w:jc w:val="center"/>
              <w:rPr>
                <w:i/>
                <w:sz w:val="20"/>
                <w:szCs w:val="20"/>
              </w:rPr>
            </w:pPr>
          </w:p>
          <w:p w14:paraId="1C21EEF4" w14:textId="77777777" w:rsidR="00E017AA" w:rsidRPr="009A3E59" w:rsidRDefault="00247BA0" w:rsidP="00422ABD">
            <w:pPr>
              <w:jc w:val="center"/>
              <w:rPr>
                <w:sz w:val="20"/>
                <w:szCs w:val="20"/>
              </w:rPr>
            </w:pPr>
            <w:r w:rsidRPr="009A3E59">
              <w:rPr>
                <w:sz w:val="20"/>
                <w:szCs w:val="20"/>
              </w:rPr>
              <w:t>74</w:t>
            </w:r>
          </w:p>
        </w:tc>
        <w:tc>
          <w:tcPr>
            <w:tcW w:w="1200" w:type="dxa"/>
          </w:tcPr>
          <w:p w14:paraId="1C21EEF5" w14:textId="77777777" w:rsidR="00E017AA" w:rsidRPr="009A3E59" w:rsidRDefault="00E017AA" w:rsidP="00422ABD">
            <w:pPr>
              <w:jc w:val="center"/>
              <w:rPr>
                <w:i/>
                <w:sz w:val="20"/>
                <w:szCs w:val="20"/>
              </w:rPr>
            </w:pPr>
          </w:p>
          <w:p w14:paraId="1C21EEF6" w14:textId="77777777" w:rsidR="00E017AA" w:rsidRPr="009A3E59" w:rsidRDefault="00247BA0" w:rsidP="00422ABD">
            <w:pPr>
              <w:jc w:val="center"/>
              <w:rPr>
                <w:sz w:val="20"/>
                <w:szCs w:val="20"/>
              </w:rPr>
            </w:pPr>
            <w:r w:rsidRPr="009A3E59">
              <w:rPr>
                <w:sz w:val="20"/>
                <w:szCs w:val="20"/>
              </w:rPr>
              <w:t>74</w:t>
            </w:r>
          </w:p>
        </w:tc>
        <w:tc>
          <w:tcPr>
            <w:tcW w:w="1202" w:type="dxa"/>
          </w:tcPr>
          <w:p w14:paraId="1C21EEF7" w14:textId="77777777" w:rsidR="00E017AA" w:rsidRPr="009A3E59" w:rsidRDefault="00E017AA" w:rsidP="00422ABD">
            <w:pPr>
              <w:jc w:val="center"/>
              <w:rPr>
                <w:i/>
                <w:sz w:val="20"/>
                <w:szCs w:val="20"/>
              </w:rPr>
            </w:pPr>
          </w:p>
          <w:p w14:paraId="1C21EEF8" w14:textId="77777777" w:rsidR="00E017AA" w:rsidRPr="009A3E59" w:rsidRDefault="00247BA0" w:rsidP="00422ABD">
            <w:pPr>
              <w:jc w:val="center"/>
              <w:rPr>
                <w:sz w:val="20"/>
                <w:szCs w:val="20"/>
              </w:rPr>
            </w:pPr>
            <w:r w:rsidRPr="009A3E59">
              <w:rPr>
                <w:sz w:val="20"/>
                <w:szCs w:val="20"/>
              </w:rPr>
              <w:t>73</w:t>
            </w:r>
          </w:p>
        </w:tc>
      </w:tr>
      <w:tr w:rsidR="00E017AA" w:rsidRPr="009A3E59" w14:paraId="1C21EF01" w14:textId="77777777" w:rsidTr="00F2399E">
        <w:trPr>
          <w:trHeight w:val="20"/>
        </w:trPr>
        <w:tc>
          <w:tcPr>
            <w:tcW w:w="1957" w:type="dxa"/>
          </w:tcPr>
          <w:p w14:paraId="1C21EEFA" w14:textId="7B303C67" w:rsidR="00E017AA" w:rsidRPr="009A3E59" w:rsidRDefault="00247BA0" w:rsidP="00422ABD">
            <w:pPr>
              <w:rPr>
                <w:sz w:val="20"/>
                <w:szCs w:val="20"/>
              </w:rPr>
            </w:pPr>
            <w:r w:rsidRPr="009A3E59">
              <w:rPr>
                <w:i/>
                <w:sz w:val="20"/>
                <w:szCs w:val="20"/>
              </w:rPr>
              <w:t>ACR</w:t>
            </w:r>
            <w:r w:rsidR="00B1389B" w:rsidRPr="009A3E59">
              <w:rPr>
                <w:i/>
                <w:sz w:val="20"/>
                <w:szCs w:val="20"/>
              </w:rPr>
              <w:t> </w:t>
            </w:r>
            <w:r w:rsidRPr="009A3E59">
              <w:rPr>
                <w:sz w:val="20"/>
                <w:szCs w:val="20"/>
              </w:rPr>
              <w:t xml:space="preserve">20 </w:t>
            </w:r>
            <w:r w:rsidRPr="009A3E59">
              <w:rPr>
                <w:iCs/>
                <w:sz w:val="20"/>
                <w:szCs w:val="20"/>
              </w:rPr>
              <w:t>atsakas,</w:t>
            </w:r>
            <w:r w:rsidRPr="009A3E59">
              <w:rPr>
                <w:sz w:val="20"/>
                <w:szCs w:val="20"/>
              </w:rPr>
              <w:t xml:space="preserve"> N </w:t>
            </w:r>
            <w:r w:rsidR="000365DB" w:rsidRPr="009A3E59">
              <w:rPr>
                <w:sz w:val="20"/>
                <w:szCs w:val="20"/>
              </w:rPr>
              <w:t>(%</w:t>
            </w:r>
            <w:r w:rsidRPr="009A3E59">
              <w:rPr>
                <w:sz w:val="20"/>
                <w:szCs w:val="20"/>
              </w:rPr>
              <w:t>)</w:t>
            </w:r>
          </w:p>
        </w:tc>
        <w:tc>
          <w:tcPr>
            <w:tcW w:w="1207" w:type="dxa"/>
          </w:tcPr>
          <w:p w14:paraId="1C21EEFB" w14:textId="06C38334" w:rsidR="00E017AA" w:rsidRPr="009A3E59" w:rsidRDefault="00247BA0" w:rsidP="00422ABD">
            <w:pPr>
              <w:jc w:val="center"/>
              <w:rPr>
                <w:sz w:val="20"/>
                <w:szCs w:val="20"/>
              </w:rPr>
            </w:pPr>
            <w:r w:rsidRPr="009A3E59">
              <w:rPr>
                <w:sz w:val="20"/>
                <w:szCs w:val="20"/>
              </w:rPr>
              <w:t>39 (25</w:t>
            </w:r>
            <w:r w:rsidR="00E079BF" w:rsidRPr="009A3E59">
              <w:rPr>
                <w:sz w:val="20"/>
                <w:szCs w:val="20"/>
              </w:rPr>
              <w:t> %</w:t>
            </w:r>
            <w:r w:rsidRPr="009A3E59">
              <w:rPr>
                <w:sz w:val="20"/>
                <w:szCs w:val="20"/>
              </w:rPr>
              <w:t>)</w:t>
            </w:r>
          </w:p>
        </w:tc>
        <w:tc>
          <w:tcPr>
            <w:tcW w:w="1100" w:type="dxa"/>
          </w:tcPr>
          <w:p w14:paraId="1C21EEFC" w14:textId="5FB6119D" w:rsidR="00E017AA" w:rsidRPr="009A3E59" w:rsidRDefault="00247BA0" w:rsidP="00422ABD">
            <w:pPr>
              <w:jc w:val="center"/>
              <w:rPr>
                <w:sz w:val="20"/>
                <w:szCs w:val="20"/>
              </w:rPr>
            </w:pPr>
            <w:r w:rsidRPr="009A3E59">
              <w:rPr>
                <w:sz w:val="20"/>
                <w:szCs w:val="20"/>
              </w:rPr>
              <w:t>67 (44</w:t>
            </w:r>
            <w:r w:rsidR="00E079BF" w:rsidRPr="009A3E59">
              <w:rPr>
                <w:sz w:val="20"/>
                <w:szCs w:val="20"/>
              </w:rPr>
              <w:t> %</w:t>
            </w:r>
            <w:r w:rsidRPr="009A3E59">
              <w:rPr>
                <w:sz w:val="20"/>
                <w:szCs w:val="20"/>
              </w:rPr>
              <w:t>)</w:t>
            </w:r>
          </w:p>
        </w:tc>
        <w:tc>
          <w:tcPr>
            <w:tcW w:w="1265" w:type="dxa"/>
          </w:tcPr>
          <w:p w14:paraId="1C21EEFD" w14:textId="1ED4C8A6" w:rsidR="00E017AA" w:rsidRPr="009A3E59" w:rsidRDefault="00247BA0" w:rsidP="00422ABD">
            <w:pPr>
              <w:jc w:val="center"/>
              <w:rPr>
                <w:sz w:val="20"/>
                <w:szCs w:val="20"/>
              </w:rPr>
            </w:pPr>
            <w:r w:rsidRPr="009A3E59">
              <w:rPr>
                <w:sz w:val="20"/>
                <w:szCs w:val="20"/>
              </w:rPr>
              <w:t>78 (51</w:t>
            </w:r>
            <w:r w:rsidR="00E079BF" w:rsidRPr="009A3E59">
              <w:rPr>
                <w:sz w:val="20"/>
                <w:szCs w:val="20"/>
              </w:rPr>
              <w:t> %</w:t>
            </w:r>
            <w:r w:rsidRPr="009A3E59">
              <w:rPr>
                <w:sz w:val="20"/>
                <w:szCs w:val="20"/>
              </w:rPr>
              <w:t>)</w:t>
            </w:r>
          </w:p>
        </w:tc>
        <w:tc>
          <w:tcPr>
            <w:tcW w:w="1140" w:type="dxa"/>
          </w:tcPr>
          <w:p w14:paraId="1C21EEFE" w14:textId="1563FF65" w:rsidR="00E017AA" w:rsidRPr="009A3E59" w:rsidRDefault="00247BA0" w:rsidP="00422ABD">
            <w:pPr>
              <w:jc w:val="center"/>
              <w:rPr>
                <w:sz w:val="20"/>
                <w:szCs w:val="20"/>
              </w:rPr>
            </w:pPr>
            <w:r w:rsidRPr="009A3E59">
              <w:rPr>
                <w:sz w:val="20"/>
                <w:szCs w:val="20"/>
              </w:rPr>
              <w:t>17 (23</w:t>
            </w:r>
            <w:r w:rsidR="00E079BF" w:rsidRPr="009A3E59">
              <w:rPr>
                <w:sz w:val="20"/>
                <w:szCs w:val="20"/>
              </w:rPr>
              <w:t> %</w:t>
            </w:r>
            <w:r w:rsidRPr="009A3E59">
              <w:rPr>
                <w:sz w:val="20"/>
                <w:szCs w:val="20"/>
              </w:rPr>
              <w:t>)</w:t>
            </w:r>
          </w:p>
        </w:tc>
        <w:tc>
          <w:tcPr>
            <w:tcW w:w="1200" w:type="dxa"/>
          </w:tcPr>
          <w:p w14:paraId="1C21EEFF" w14:textId="74F10158" w:rsidR="00E017AA" w:rsidRPr="009A3E59" w:rsidRDefault="00247BA0" w:rsidP="00422ABD">
            <w:pPr>
              <w:jc w:val="center"/>
              <w:rPr>
                <w:sz w:val="20"/>
                <w:szCs w:val="20"/>
              </w:rPr>
            </w:pPr>
            <w:r w:rsidRPr="009A3E59">
              <w:rPr>
                <w:sz w:val="20"/>
                <w:szCs w:val="20"/>
              </w:rPr>
              <w:t>32 (43</w:t>
            </w:r>
            <w:r w:rsidR="00E079BF" w:rsidRPr="009A3E59">
              <w:rPr>
                <w:sz w:val="20"/>
                <w:szCs w:val="20"/>
              </w:rPr>
              <w:t> %</w:t>
            </w:r>
            <w:r w:rsidRPr="009A3E59">
              <w:rPr>
                <w:sz w:val="20"/>
                <w:szCs w:val="20"/>
              </w:rPr>
              <w:t>)</w:t>
            </w:r>
          </w:p>
        </w:tc>
        <w:tc>
          <w:tcPr>
            <w:tcW w:w="1202" w:type="dxa"/>
          </w:tcPr>
          <w:p w14:paraId="1C21EF00" w14:textId="51D94352" w:rsidR="00E017AA" w:rsidRPr="009A3E59" w:rsidRDefault="00247BA0" w:rsidP="00422ABD">
            <w:pPr>
              <w:jc w:val="center"/>
              <w:rPr>
                <w:sz w:val="20"/>
                <w:szCs w:val="20"/>
              </w:rPr>
            </w:pPr>
            <w:r w:rsidRPr="009A3E59">
              <w:rPr>
                <w:sz w:val="20"/>
                <w:szCs w:val="20"/>
              </w:rPr>
              <w:t>34 (47</w:t>
            </w:r>
            <w:r w:rsidR="00E079BF" w:rsidRPr="009A3E59">
              <w:rPr>
                <w:sz w:val="20"/>
                <w:szCs w:val="20"/>
              </w:rPr>
              <w:t> %</w:t>
            </w:r>
            <w:r w:rsidRPr="009A3E59">
              <w:rPr>
                <w:sz w:val="20"/>
                <w:szCs w:val="20"/>
              </w:rPr>
              <w:t>)</w:t>
            </w:r>
          </w:p>
        </w:tc>
      </w:tr>
      <w:tr w:rsidR="00E017AA" w:rsidRPr="009A3E59" w14:paraId="1C21EF10" w14:textId="77777777" w:rsidTr="00F2399E">
        <w:trPr>
          <w:trHeight w:val="20"/>
        </w:trPr>
        <w:tc>
          <w:tcPr>
            <w:tcW w:w="1957" w:type="dxa"/>
          </w:tcPr>
          <w:p w14:paraId="1C21EF02" w14:textId="56E6D441" w:rsidR="00E017AA" w:rsidRPr="009A3E59" w:rsidRDefault="00247BA0" w:rsidP="00422ABD">
            <w:pPr>
              <w:rPr>
                <w:i/>
                <w:sz w:val="20"/>
                <w:szCs w:val="20"/>
              </w:rPr>
            </w:pPr>
            <w:r w:rsidRPr="009A3E59">
              <w:rPr>
                <w:i/>
                <w:sz w:val="20"/>
                <w:szCs w:val="20"/>
              </w:rPr>
              <w:t>Pacientų, kurių KPP</w:t>
            </w:r>
            <w:r w:rsidRPr="009A3E59">
              <w:rPr>
                <w:i/>
                <w:sz w:val="20"/>
                <w:szCs w:val="20"/>
                <w:vertAlign w:val="superscript"/>
              </w:rPr>
              <w:t>d</w:t>
            </w:r>
            <w:r w:rsidRPr="009A3E59">
              <w:rPr>
                <w:i/>
                <w:sz w:val="20"/>
                <w:szCs w:val="20"/>
              </w:rPr>
              <w:t xml:space="preserve"> </w:t>
            </w:r>
            <w:r w:rsidR="002A6D71" w:rsidRPr="009A3E59">
              <w:rPr>
                <w:i/>
                <w:sz w:val="20"/>
                <w:szCs w:val="20"/>
              </w:rPr>
              <w:t>≥ </w:t>
            </w:r>
            <w:r w:rsidRPr="009A3E59">
              <w:rPr>
                <w:i/>
                <w:sz w:val="20"/>
                <w:szCs w:val="20"/>
              </w:rPr>
              <w:t>3</w:t>
            </w:r>
            <w:r w:rsidR="00E079BF" w:rsidRPr="009A3E59">
              <w:rPr>
                <w:i/>
                <w:sz w:val="20"/>
                <w:szCs w:val="20"/>
              </w:rPr>
              <w:t> %</w:t>
            </w:r>
            <w:r w:rsidRPr="009A3E59">
              <w:rPr>
                <w:i/>
                <w:sz w:val="20"/>
                <w:szCs w:val="20"/>
              </w:rPr>
              <w:t>,</w:t>
            </w:r>
          </w:p>
          <w:p w14:paraId="1C21EF03" w14:textId="77777777" w:rsidR="00E017AA" w:rsidRPr="009A3E59" w:rsidRDefault="00247BA0" w:rsidP="00422ABD">
            <w:pPr>
              <w:rPr>
                <w:i/>
                <w:sz w:val="20"/>
                <w:szCs w:val="20"/>
              </w:rPr>
            </w:pPr>
            <w:r w:rsidRPr="009A3E59">
              <w:rPr>
                <w:i/>
                <w:sz w:val="20"/>
                <w:szCs w:val="20"/>
              </w:rPr>
              <w:t>skaičius</w:t>
            </w:r>
          </w:p>
        </w:tc>
        <w:tc>
          <w:tcPr>
            <w:tcW w:w="1207" w:type="dxa"/>
          </w:tcPr>
          <w:p w14:paraId="1C21EF04" w14:textId="77777777" w:rsidR="00E017AA" w:rsidRPr="009A3E59" w:rsidRDefault="00E017AA" w:rsidP="00422ABD">
            <w:pPr>
              <w:jc w:val="center"/>
              <w:rPr>
                <w:i/>
                <w:sz w:val="20"/>
                <w:szCs w:val="20"/>
              </w:rPr>
            </w:pPr>
          </w:p>
          <w:p w14:paraId="1C21EF05" w14:textId="77777777" w:rsidR="00E017AA" w:rsidRPr="009A3E59" w:rsidRDefault="00247BA0" w:rsidP="00422ABD">
            <w:pPr>
              <w:jc w:val="center"/>
              <w:rPr>
                <w:sz w:val="20"/>
                <w:szCs w:val="20"/>
              </w:rPr>
            </w:pPr>
            <w:r w:rsidRPr="009A3E59">
              <w:rPr>
                <w:sz w:val="20"/>
                <w:szCs w:val="20"/>
              </w:rPr>
              <w:t>105</w:t>
            </w:r>
          </w:p>
        </w:tc>
        <w:tc>
          <w:tcPr>
            <w:tcW w:w="1100" w:type="dxa"/>
          </w:tcPr>
          <w:p w14:paraId="1C21EF06" w14:textId="77777777" w:rsidR="00E017AA" w:rsidRPr="009A3E59" w:rsidRDefault="00E017AA" w:rsidP="00422ABD">
            <w:pPr>
              <w:jc w:val="center"/>
              <w:rPr>
                <w:i/>
                <w:sz w:val="20"/>
                <w:szCs w:val="20"/>
              </w:rPr>
            </w:pPr>
          </w:p>
          <w:p w14:paraId="1C21EF07" w14:textId="77777777" w:rsidR="00E017AA" w:rsidRPr="009A3E59" w:rsidRDefault="00247BA0" w:rsidP="00422ABD">
            <w:pPr>
              <w:jc w:val="center"/>
              <w:rPr>
                <w:sz w:val="20"/>
                <w:szCs w:val="20"/>
              </w:rPr>
            </w:pPr>
            <w:r w:rsidRPr="009A3E59">
              <w:rPr>
                <w:sz w:val="20"/>
                <w:szCs w:val="20"/>
              </w:rPr>
              <w:t>105</w:t>
            </w:r>
          </w:p>
        </w:tc>
        <w:tc>
          <w:tcPr>
            <w:tcW w:w="1265" w:type="dxa"/>
          </w:tcPr>
          <w:p w14:paraId="1C21EF08" w14:textId="77777777" w:rsidR="00E017AA" w:rsidRPr="009A3E59" w:rsidRDefault="00E017AA" w:rsidP="00422ABD">
            <w:pPr>
              <w:jc w:val="center"/>
              <w:rPr>
                <w:i/>
                <w:sz w:val="20"/>
                <w:szCs w:val="20"/>
              </w:rPr>
            </w:pPr>
          </w:p>
          <w:p w14:paraId="1C21EF09" w14:textId="77777777" w:rsidR="00E017AA" w:rsidRPr="009A3E59" w:rsidRDefault="00247BA0" w:rsidP="00422ABD">
            <w:pPr>
              <w:jc w:val="center"/>
              <w:rPr>
                <w:sz w:val="20"/>
                <w:szCs w:val="20"/>
              </w:rPr>
            </w:pPr>
            <w:r w:rsidRPr="009A3E59">
              <w:rPr>
                <w:sz w:val="20"/>
                <w:szCs w:val="20"/>
              </w:rPr>
              <w:t>111</w:t>
            </w:r>
          </w:p>
        </w:tc>
        <w:tc>
          <w:tcPr>
            <w:tcW w:w="1140" w:type="dxa"/>
          </w:tcPr>
          <w:p w14:paraId="1C21EF0A" w14:textId="77777777" w:rsidR="00E017AA" w:rsidRPr="009A3E59" w:rsidRDefault="00E017AA" w:rsidP="00422ABD">
            <w:pPr>
              <w:jc w:val="center"/>
              <w:rPr>
                <w:i/>
                <w:sz w:val="20"/>
                <w:szCs w:val="20"/>
              </w:rPr>
            </w:pPr>
          </w:p>
          <w:p w14:paraId="1C21EF0B" w14:textId="77777777" w:rsidR="00E017AA" w:rsidRPr="009A3E59" w:rsidRDefault="00247BA0" w:rsidP="00422ABD">
            <w:pPr>
              <w:jc w:val="center"/>
              <w:rPr>
                <w:sz w:val="20"/>
                <w:szCs w:val="20"/>
              </w:rPr>
            </w:pPr>
            <w:r w:rsidRPr="009A3E59">
              <w:rPr>
                <w:sz w:val="20"/>
                <w:szCs w:val="20"/>
              </w:rPr>
              <w:t>54</w:t>
            </w:r>
          </w:p>
        </w:tc>
        <w:tc>
          <w:tcPr>
            <w:tcW w:w="1200" w:type="dxa"/>
          </w:tcPr>
          <w:p w14:paraId="1C21EF0C" w14:textId="77777777" w:rsidR="00E017AA" w:rsidRPr="009A3E59" w:rsidRDefault="00E017AA" w:rsidP="00422ABD">
            <w:pPr>
              <w:jc w:val="center"/>
              <w:rPr>
                <w:i/>
                <w:sz w:val="20"/>
                <w:szCs w:val="20"/>
              </w:rPr>
            </w:pPr>
          </w:p>
          <w:p w14:paraId="1C21EF0D" w14:textId="77777777" w:rsidR="00E017AA" w:rsidRPr="009A3E59" w:rsidRDefault="00247BA0" w:rsidP="00422ABD">
            <w:pPr>
              <w:jc w:val="center"/>
              <w:rPr>
                <w:sz w:val="20"/>
                <w:szCs w:val="20"/>
              </w:rPr>
            </w:pPr>
            <w:r w:rsidRPr="009A3E59">
              <w:rPr>
                <w:sz w:val="20"/>
                <w:szCs w:val="20"/>
              </w:rPr>
              <w:t>58</w:t>
            </w:r>
          </w:p>
        </w:tc>
        <w:tc>
          <w:tcPr>
            <w:tcW w:w="1202" w:type="dxa"/>
          </w:tcPr>
          <w:p w14:paraId="1C21EF0E" w14:textId="77777777" w:rsidR="00E017AA" w:rsidRPr="009A3E59" w:rsidRDefault="00E017AA" w:rsidP="00422ABD">
            <w:pPr>
              <w:jc w:val="center"/>
              <w:rPr>
                <w:i/>
                <w:sz w:val="20"/>
                <w:szCs w:val="20"/>
              </w:rPr>
            </w:pPr>
          </w:p>
          <w:p w14:paraId="1C21EF0F" w14:textId="77777777" w:rsidR="00E017AA" w:rsidRPr="009A3E59" w:rsidRDefault="00247BA0" w:rsidP="00422ABD">
            <w:pPr>
              <w:jc w:val="center"/>
              <w:rPr>
                <w:sz w:val="20"/>
                <w:szCs w:val="20"/>
              </w:rPr>
            </w:pPr>
            <w:r w:rsidRPr="009A3E59">
              <w:rPr>
                <w:sz w:val="20"/>
                <w:szCs w:val="20"/>
              </w:rPr>
              <w:t>57</w:t>
            </w:r>
          </w:p>
        </w:tc>
      </w:tr>
      <w:tr w:rsidR="00E017AA" w:rsidRPr="009A3E59" w14:paraId="1C21EF18" w14:textId="77777777" w:rsidTr="00F2399E">
        <w:trPr>
          <w:trHeight w:val="20"/>
        </w:trPr>
        <w:tc>
          <w:tcPr>
            <w:tcW w:w="1957" w:type="dxa"/>
          </w:tcPr>
          <w:p w14:paraId="1C21EF11" w14:textId="4488C6D2" w:rsidR="00E017AA" w:rsidRPr="009A3E59" w:rsidRDefault="00247BA0" w:rsidP="00422ABD">
            <w:pPr>
              <w:rPr>
                <w:sz w:val="20"/>
                <w:szCs w:val="20"/>
              </w:rPr>
            </w:pPr>
            <w:r w:rsidRPr="009A3E59">
              <w:rPr>
                <w:sz w:val="20"/>
                <w:szCs w:val="20"/>
              </w:rPr>
              <w:t>ŽPSI</w:t>
            </w:r>
            <w:r w:rsidR="00B1389B" w:rsidRPr="009A3E59">
              <w:rPr>
                <w:sz w:val="20"/>
                <w:szCs w:val="20"/>
              </w:rPr>
              <w:t> </w:t>
            </w:r>
            <w:r w:rsidRPr="009A3E59">
              <w:rPr>
                <w:sz w:val="20"/>
                <w:szCs w:val="20"/>
              </w:rPr>
              <w:t xml:space="preserve">75 atsakas N </w:t>
            </w:r>
            <w:r w:rsidR="000365DB" w:rsidRPr="009A3E59">
              <w:rPr>
                <w:sz w:val="20"/>
                <w:szCs w:val="20"/>
              </w:rPr>
              <w:t>(%</w:t>
            </w:r>
            <w:r w:rsidRPr="009A3E59">
              <w:rPr>
                <w:sz w:val="20"/>
                <w:szCs w:val="20"/>
              </w:rPr>
              <w:t>)</w:t>
            </w:r>
          </w:p>
        </w:tc>
        <w:tc>
          <w:tcPr>
            <w:tcW w:w="1207" w:type="dxa"/>
          </w:tcPr>
          <w:p w14:paraId="1C21EF12" w14:textId="1D32F1B0" w:rsidR="00E017AA" w:rsidRPr="009A3E59" w:rsidRDefault="00247BA0" w:rsidP="00422ABD">
            <w:pPr>
              <w:jc w:val="center"/>
              <w:rPr>
                <w:sz w:val="20"/>
                <w:szCs w:val="20"/>
              </w:rPr>
            </w:pPr>
            <w:r w:rsidRPr="009A3E59">
              <w:rPr>
                <w:sz w:val="20"/>
                <w:szCs w:val="20"/>
              </w:rPr>
              <w:t>14 (13</w:t>
            </w:r>
            <w:r w:rsidR="00E079BF" w:rsidRPr="009A3E59">
              <w:rPr>
                <w:sz w:val="20"/>
                <w:szCs w:val="20"/>
              </w:rPr>
              <w:t> %</w:t>
            </w:r>
            <w:r w:rsidRPr="009A3E59">
              <w:rPr>
                <w:sz w:val="20"/>
                <w:szCs w:val="20"/>
              </w:rPr>
              <w:t>)</w:t>
            </w:r>
          </w:p>
        </w:tc>
        <w:tc>
          <w:tcPr>
            <w:tcW w:w="1100" w:type="dxa"/>
          </w:tcPr>
          <w:p w14:paraId="1C21EF13" w14:textId="1F06BD6C" w:rsidR="00E017AA" w:rsidRPr="009A3E59" w:rsidRDefault="00247BA0" w:rsidP="00422ABD">
            <w:pPr>
              <w:jc w:val="center"/>
              <w:rPr>
                <w:sz w:val="20"/>
                <w:szCs w:val="20"/>
              </w:rPr>
            </w:pPr>
            <w:r w:rsidRPr="009A3E59">
              <w:rPr>
                <w:sz w:val="20"/>
                <w:szCs w:val="20"/>
              </w:rPr>
              <w:t>64 (61</w:t>
            </w:r>
            <w:r w:rsidR="00E079BF" w:rsidRPr="009A3E59">
              <w:rPr>
                <w:sz w:val="20"/>
                <w:szCs w:val="20"/>
              </w:rPr>
              <w:t> %</w:t>
            </w:r>
            <w:r w:rsidRPr="009A3E59">
              <w:rPr>
                <w:sz w:val="20"/>
                <w:szCs w:val="20"/>
              </w:rPr>
              <w:t>)</w:t>
            </w:r>
          </w:p>
        </w:tc>
        <w:tc>
          <w:tcPr>
            <w:tcW w:w="1265" w:type="dxa"/>
          </w:tcPr>
          <w:p w14:paraId="1C21EF14" w14:textId="177E515C" w:rsidR="00E017AA" w:rsidRPr="009A3E59" w:rsidRDefault="00247BA0" w:rsidP="00422ABD">
            <w:pPr>
              <w:jc w:val="center"/>
              <w:rPr>
                <w:sz w:val="20"/>
                <w:szCs w:val="20"/>
              </w:rPr>
            </w:pPr>
            <w:r w:rsidRPr="009A3E59">
              <w:rPr>
                <w:sz w:val="20"/>
                <w:szCs w:val="20"/>
              </w:rPr>
              <w:t>73 (66</w:t>
            </w:r>
            <w:r w:rsidR="00E079BF" w:rsidRPr="009A3E59">
              <w:rPr>
                <w:sz w:val="20"/>
                <w:szCs w:val="20"/>
              </w:rPr>
              <w:t> %</w:t>
            </w:r>
            <w:r w:rsidRPr="009A3E59">
              <w:rPr>
                <w:sz w:val="20"/>
                <w:szCs w:val="20"/>
              </w:rPr>
              <w:t>)</w:t>
            </w:r>
          </w:p>
        </w:tc>
        <w:tc>
          <w:tcPr>
            <w:tcW w:w="1140" w:type="dxa"/>
          </w:tcPr>
          <w:p w14:paraId="1C21EF15" w14:textId="07EE4EAD" w:rsidR="00E017AA" w:rsidRPr="009A3E59" w:rsidRDefault="00247BA0" w:rsidP="00422ABD">
            <w:pPr>
              <w:jc w:val="center"/>
              <w:rPr>
                <w:sz w:val="20"/>
                <w:szCs w:val="20"/>
              </w:rPr>
            </w:pPr>
            <w:r w:rsidRPr="009A3E59">
              <w:rPr>
                <w:sz w:val="20"/>
                <w:szCs w:val="20"/>
              </w:rPr>
              <w:t>4 (7</w:t>
            </w:r>
            <w:r w:rsidR="00E079BF" w:rsidRPr="009A3E59">
              <w:rPr>
                <w:sz w:val="20"/>
                <w:szCs w:val="20"/>
              </w:rPr>
              <w:t> %</w:t>
            </w:r>
            <w:r w:rsidRPr="009A3E59">
              <w:rPr>
                <w:sz w:val="20"/>
                <w:szCs w:val="20"/>
              </w:rPr>
              <w:t>)</w:t>
            </w:r>
          </w:p>
        </w:tc>
        <w:tc>
          <w:tcPr>
            <w:tcW w:w="1200" w:type="dxa"/>
          </w:tcPr>
          <w:p w14:paraId="1C21EF16" w14:textId="0E4AEE92" w:rsidR="00E017AA" w:rsidRPr="009A3E59" w:rsidRDefault="00247BA0" w:rsidP="00422ABD">
            <w:pPr>
              <w:jc w:val="center"/>
              <w:rPr>
                <w:sz w:val="20"/>
                <w:szCs w:val="20"/>
              </w:rPr>
            </w:pPr>
            <w:r w:rsidRPr="009A3E59">
              <w:rPr>
                <w:sz w:val="20"/>
                <w:szCs w:val="20"/>
              </w:rPr>
              <w:t>31 (53</w:t>
            </w:r>
            <w:r w:rsidR="00E079BF" w:rsidRPr="009A3E59">
              <w:rPr>
                <w:sz w:val="20"/>
                <w:szCs w:val="20"/>
              </w:rPr>
              <w:t> %</w:t>
            </w:r>
            <w:r w:rsidRPr="009A3E59">
              <w:rPr>
                <w:sz w:val="20"/>
                <w:szCs w:val="20"/>
              </w:rPr>
              <w:t>)</w:t>
            </w:r>
          </w:p>
        </w:tc>
        <w:tc>
          <w:tcPr>
            <w:tcW w:w="1202" w:type="dxa"/>
          </w:tcPr>
          <w:p w14:paraId="1C21EF17" w14:textId="368C2C1B" w:rsidR="00E017AA" w:rsidRPr="009A3E59" w:rsidRDefault="00247BA0" w:rsidP="00422ABD">
            <w:pPr>
              <w:jc w:val="center"/>
              <w:rPr>
                <w:sz w:val="20"/>
                <w:szCs w:val="20"/>
              </w:rPr>
            </w:pPr>
            <w:r w:rsidRPr="009A3E59">
              <w:rPr>
                <w:sz w:val="20"/>
                <w:szCs w:val="20"/>
              </w:rPr>
              <w:t>32 (56</w:t>
            </w:r>
            <w:r w:rsidR="00E079BF" w:rsidRPr="009A3E59">
              <w:rPr>
                <w:sz w:val="20"/>
                <w:szCs w:val="20"/>
              </w:rPr>
              <w:t> %</w:t>
            </w:r>
            <w:r w:rsidRPr="009A3E59">
              <w:rPr>
                <w:sz w:val="20"/>
                <w:szCs w:val="20"/>
              </w:rPr>
              <w:t>)</w:t>
            </w:r>
          </w:p>
        </w:tc>
      </w:tr>
      <w:tr w:rsidR="00E017AA" w:rsidRPr="009A3E59" w14:paraId="1C21EF26" w14:textId="77777777" w:rsidTr="00F2399E">
        <w:trPr>
          <w:trHeight w:val="20"/>
        </w:trPr>
        <w:tc>
          <w:tcPr>
            <w:tcW w:w="1957" w:type="dxa"/>
          </w:tcPr>
          <w:p w14:paraId="1C21EF19" w14:textId="6A278CA7" w:rsidR="00E017AA" w:rsidRPr="009A3E59" w:rsidRDefault="00247BA0" w:rsidP="002263CE">
            <w:pPr>
              <w:keepNext/>
              <w:keepLines/>
              <w:rPr>
                <w:b/>
                <w:sz w:val="20"/>
                <w:szCs w:val="20"/>
              </w:rPr>
            </w:pPr>
            <w:r w:rsidRPr="009A3E59">
              <w:rPr>
                <w:b/>
                <w:sz w:val="20"/>
                <w:szCs w:val="20"/>
              </w:rPr>
              <w:lastRenderedPageBreak/>
              <w:t xml:space="preserve">Pacientų, kurie sveria </w:t>
            </w:r>
            <w:r w:rsidR="002A6D71" w:rsidRPr="009A3E59">
              <w:rPr>
                <w:b/>
                <w:sz w:val="20"/>
                <w:szCs w:val="20"/>
              </w:rPr>
              <w:t>&gt; </w:t>
            </w:r>
            <w:r w:rsidRPr="009A3E59">
              <w:rPr>
                <w:b/>
                <w:sz w:val="20"/>
                <w:szCs w:val="20"/>
              </w:rPr>
              <w:t>100</w:t>
            </w:r>
            <w:r w:rsidR="002A6D71" w:rsidRPr="009A3E59">
              <w:rPr>
                <w:b/>
                <w:sz w:val="20"/>
                <w:szCs w:val="20"/>
              </w:rPr>
              <w:t> kg</w:t>
            </w:r>
            <w:r w:rsidRPr="009A3E59">
              <w:rPr>
                <w:b/>
                <w:sz w:val="20"/>
                <w:szCs w:val="20"/>
              </w:rPr>
              <w:t xml:space="preserve"> skaičius</w:t>
            </w:r>
          </w:p>
        </w:tc>
        <w:tc>
          <w:tcPr>
            <w:tcW w:w="1207" w:type="dxa"/>
          </w:tcPr>
          <w:p w14:paraId="1C21EF1A" w14:textId="77777777" w:rsidR="00E017AA" w:rsidRPr="009A3E59" w:rsidRDefault="00E017AA" w:rsidP="002263CE">
            <w:pPr>
              <w:keepNext/>
              <w:keepLines/>
              <w:jc w:val="center"/>
              <w:rPr>
                <w:i/>
                <w:sz w:val="20"/>
                <w:szCs w:val="20"/>
              </w:rPr>
            </w:pPr>
          </w:p>
          <w:p w14:paraId="1C21EF1B" w14:textId="77777777" w:rsidR="00E017AA" w:rsidRPr="009A3E59" w:rsidRDefault="00247BA0" w:rsidP="002263CE">
            <w:pPr>
              <w:keepNext/>
              <w:keepLines/>
              <w:jc w:val="center"/>
              <w:rPr>
                <w:sz w:val="20"/>
                <w:szCs w:val="20"/>
              </w:rPr>
            </w:pPr>
            <w:r w:rsidRPr="009A3E59">
              <w:rPr>
                <w:sz w:val="20"/>
                <w:szCs w:val="20"/>
              </w:rPr>
              <w:t>52</w:t>
            </w:r>
          </w:p>
        </w:tc>
        <w:tc>
          <w:tcPr>
            <w:tcW w:w="1100" w:type="dxa"/>
          </w:tcPr>
          <w:p w14:paraId="1C21EF1C" w14:textId="77777777" w:rsidR="00E017AA" w:rsidRPr="009A3E59" w:rsidRDefault="00E017AA" w:rsidP="00422ABD">
            <w:pPr>
              <w:jc w:val="center"/>
              <w:rPr>
                <w:i/>
                <w:sz w:val="20"/>
                <w:szCs w:val="20"/>
              </w:rPr>
            </w:pPr>
          </w:p>
          <w:p w14:paraId="1C21EF1D" w14:textId="77777777" w:rsidR="00E017AA" w:rsidRPr="009A3E59" w:rsidRDefault="00247BA0" w:rsidP="00422ABD">
            <w:pPr>
              <w:jc w:val="center"/>
              <w:rPr>
                <w:sz w:val="20"/>
                <w:szCs w:val="20"/>
              </w:rPr>
            </w:pPr>
            <w:r w:rsidRPr="009A3E59">
              <w:rPr>
                <w:sz w:val="20"/>
                <w:szCs w:val="20"/>
              </w:rPr>
              <w:t>52</w:t>
            </w:r>
          </w:p>
        </w:tc>
        <w:tc>
          <w:tcPr>
            <w:tcW w:w="1265" w:type="dxa"/>
          </w:tcPr>
          <w:p w14:paraId="1C21EF1E" w14:textId="77777777" w:rsidR="00E017AA" w:rsidRPr="009A3E59" w:rsidRDefault="00E017AA" w:rsidP="00422ABD">
            <w:pPr>
              <w:jc w:val="center"/>
              <w:rPr>
                <w:i/>
                <w:sz w:val="20"/>
                <w:szCs w:val="20"/>
              </w:rPr>
            </w:pPr>
          </w:p>
          <w:p w14:paraId="1C21EF1F" w14:textId="77777777" w:rsidR="00E017AA" w:rsidRPr="009A3E59" w:rsidRDefault="00247BA0" w:rsidP="00422ABD">
            <w:pPr>
              <w:jc w:val="center"/>
              <w:rPr>
                <w:sz w:val="20"/>
                <w:szCs w:val="20"/>
              </w:rPr>
            </w:pPr>
            <w:r w:rsidRPr="009A3E59">
              <w:rPr>
                <w:sz w:val="20"/>
                <w:szCs w:val="20"/>
              </w:rPr>
              <w:t>50</w:t>
            </w:r>
          </w:p>
        </w:tc>
        <w:tc>
          <w:tcPr>
            <w:tcW w:w="1140" w:type="dxa"/>
          </w:tcPr>
          <w:p w14:paraId="1C21EF20" w14:textId="77777777" w:rsidR="00E017AA" w:rsidRPr="009A3E59" w:rsidRDefault="00E017AA" w:rsidP="00422ABD">
            <w:pPr>
              <w:jc w:val="center"/>
              <w:rPr>
                <w:i/>
                <w:sz w:val="20"/>
                <w:szCs w:val="20"/>
              </w:rPr>
            </w:pPr>
          </w:p>
          <w:p w14:paraId="1C21EF21" w14:textId="77777777" w:rsidR="00E017AA" w:rsidRPr="009A3E59" w:rsidRDefault="00247BA0" w:rsidP="00422ABD">
            <w:pPr>
              <w:jc w:val="center"/>
              <w:rPr>
                <w:sz w:val="20"/>
                <w:szCs w:val="20"/>
              </w:rPr>
            </w:pPr>
            <w:r w:rsidRPr="009A3E59">
              <w:rPr>
                <w:sz w:val="20"/>
                <w:szCs w:val="20"/>
              </w:rPr>
              <w:t>30</w:t>
            </w:r>
          </w:p>
        </w:tc>
        <w:tc>
          <w:tcPr>
            <w:tcW w:w="1200" w:type="dxa"/>
          </w:tcPr>
          <w:p w14:paraId="1C21EF22" w14:textId="77777777" w:rsidR="00E017AA" w:rsidRPr="009A3E59" w:rsidRDefault="00E017AA" w:rsidP="00422ABD">
            <w:pPr>
              <w:jc w:val="center"/>
              <w:rPr>
                <w:i/>
                <w:sz w:val="20"/>
                <w:szCs w:val="20"/>
              </w:rPr>
            </w:pPr>
          </w:p>
          <w:p w14:paraId="1C21EF23" w14:textId="77777777" w:rsidR="00E017AA" w:rsidRPr="009A3E59" w:rsidRDefault="00247BA0" w:rsidP="00422ABD">
            <w:pPr>
              <w:jc w:val="center"/>
              <w:rPr>
                <w:sz w:val="20"/>
                <w:szCs w:val="20"/>
              </w:rPr>
            </w:pPr>
            <w:r w:rsidRPr="009A3E59">
              <w:rPr>
                <w:sz w:val="20"/>
                <w:szCs w:val="20"/>
              </w:rPr>
              <w:t>29</w:t>
            </w:r>
          </w:p>
        </w:tc>
        <w:tc>
          <w:tcPr>
            <w:tcW w:w="1202" w:type="dxa"/>
          </w:tcPr>
          <w:p w14:paraId="1C21EF24" w14:textId="77777777" w:rsidR="00E017AA" w:rsidRPr="009A3E59" w:rsidRDefault="00E017AA" w:rsidP="00422ABD">
            <w:pPr>
              <w:jc w:val="center"/>
              <w:rPr>
                <w:i/>
                <w:sz w:val="20"/>
                <w:szCs w:val="20"/>
              </w:rPr>
            </w:pPr>
          </w:p>
          <w:p w14:paraId="1C21EF25" w14:textId="77777777" w:rsidR="00E017AA" w:rsidRPr="009A3E59" w:rsidRDefault="00247BA0" w:rsidP="00422ABD">
            <w:pPr>
              <w:jc w:val="center"/>
              <w:rPr>
                <w:sz w:val="20"/>
                <w:szCs w:val="20"/>
              </w:rPr>
            </w:pPr>
            <w:r w:rsidRPr="009A3E59">
              <w:rPr>
                <w:sz w:val="20"/>
                <w:szCs w:val="20"/>
              </w:rPr>
              <w:t>31</w:t>
            </w:r>
          </w:p>
        </w:tc>
      </w:tr>
      <w:tr w:rsidR="00E017AA" w:rsidRPr="009A3E59" w14:paraId="1C21EF2E" w14:textId="77777777" w:rsidTr="00F2399E">
        <w:trPr>
          <w:trHeight w:val="20"/>
        </w:trPr>
        <w:tc>
          <w:tcPr>
            <w:tcW w:w="1957" w:type="dxa"/>
          </w:tcPr>
          <w:p w14:paraId="1C21EF27" w14:textId="0F0644E6" w:rsidR="00E017AA" w:rsidRPr="009A3E59" w:rsidRDefault="00247BA0" w:rsidP="002263CE">
            <w:pPr>
              <w:keepNext/>
              <w:keepLines/>
              <w:rPr>
                <w:sz w:val="20"/>
                <w:szCs w:val="20"/>
              </w:rPr>
            </w:pPr>
            <w:r w:rsidRPr="009A3E59">
              <w:rPr>
                <w:i/>
                <w:iCs/>
                <w:sz w:val="20"/>
                <w:szCs w:val="20"/>
              </w:rPr>
              <w:t>ACR</w:t>
            </w:r>
            <w:r w:rsidR="00B1389B" w:rsidRPr="009A3E59">
              <w:rPr>
                <w:sz w:val="20"/>
                <w:szCs w:val="20"/>
              </w:rPr>
              <w:t> </w:t>
            </w:r>
            <w:r w:rsidRPr="009A3E59">
              <w:rPr>
                <w:sz w:val="20"/>
                <w:szCs w:val="20"/>
              </w:rPr>
              <w:t xml:space="preserve">20 atsakas, N </w:t>
            </w:r>
            <w:r w:rsidR="000365DB" w:rsidRPr="009A3E59">
              <w:rPr>
                <w:sz w:val="20"/>
                <w:szCs w:val="20"/>
              </w:rPr>
              <w:t>(%</w:t>
            </w:r>
            <w:r w:rsidRPr="009A3E59">
              <w:rPr>
                <w:sz w:val="20"/>
                <w:szCs w:val="20"/>
              </w:rPr>
              <w:t>)</w:t>
            </w:r>
          </w:p>
        </w:tc>
        <w:tc>
          <w:tcPr>
            <w:tcW w:w="1207" w:type="dxa"/>
          </w:tcPr>
          <w:p w14:paraId="1C21EF28" w14:textId="1766E841" w:rsidR="00E017AA" w:rsidRPr="009A3E59" w:rsidRDefault="00247BA0" w:rsidP="002263CE">
            <w:pPr>
              <w:keepNext/>
              <w:keepLines/>
              <w:jc w:val="center"/>
              <w:rPr>
                <w:sz w:val="20"/>
                <w:szCs w:val="20"/>
              </w:rPr>
            </w:pPr>
            <w:r w:rsidRPr="009A3E59">
              <w:rPr>
                <w:sz w:val="20"/>
                <w:szCs w:val="20"/>
              </w:rPr>
              <w:t>8 (15</w:t>
            </w:r>
            <w:r w:rsidR="00E079BF" w:rsidRPr="009A3E59">
              <w:rPr>
                <w:sz w:val="20"/>
                <w:szCs w:val="20"/>
              </w:rPr>
              <w:t> %</w:t>
            </w:r>
            <w:r w:rsidRPr="009A3E59">
              <w:rPr>
                <w:sz w:val="20"/>
                <w:szCs w:val="20"/>
              </w:rPr>
              <w:t>)</w:t>
            </w:r>
          </w:p>
        </w:tc>
        <w:tc>
          <w:tcPr>
            <w:tcW w:w="1100" w:type="dxa"/>
          </w:tcPr>
          <w:p w14:paraId="1C21EF29" w14:textId="3A619E63" w:rsidR="00E017AA" w:rsidRPr="009A3E59" w:rsidRDefault="00247BA0" w:rsidP="00422ABD">
            <w:pPr>
              <w:jc w:val="center"/>
              <w:rPr>
                <w:sz w:val="20"/>
                <w:szCs w:val="20"/>
              </w:rPr>
            </w:pPr>
            <w:r w:rsidRPr="009A3E59">
              <w:rPr>
                <w:sz w:val="20"/>
                <w:szCs w:val="20"/>
              </w:rPr>
              <w:t>20 (38</w:t>
            </w:r>
            <w:r w:rsidR="00E079BF" w:rsidRPr="009A3E59">
              <w:rPr>
                <w:sz w:val="20"/>
                <w:szCs w:val="20"/>
              </w:rPr>
              <w:t> %</w:t>
            </w:r>
            <w:r w:rsidRPr="009A3E59">
              <w:rPr>
                <w:sz w:val="20"/>
                <w:szCs w:val="20"/>
              </w:rPr>
              <w:t>)</w:t>
            </w:r>
          </w:p>
        </w:tc>
        <w:tc>
          <w:tcPr>
            <w:tcW w:w="1265" w:type="dxa"/>
          </w:tcPr>
          <w:p w14:paraId="1C21EF2A" w14:textId="59B05AD1" w:rsidR="00E017AA" w:rsidRPr="009A3E59" w:rsidRDefault="00247BA0" w:rsidP="00422ABD">
            <w:pPr>
              <w:jc w:val="center"/>
              <w:rPr>
                <w:sz w:val="20"/>
                <w:szCs w:val="20"/>
              </w:rPr>
            </w:pPr>
            <w:r w:rsidRPr="009A3E59">
              <w:rPr>
                <w:sz w:val="20"/>
                <w:szCs w:val="20"/>
              </w:rPr>
              <w:t>23 (46</w:t>
            </w:r>
            <w:r w:rsidR="00E079BF" w:rsidRPr="009A3E59">
              <w:rPr>
                <w:sz w:val="20"/>
                <w:szCs w:val="20"/>
              </w:rPr>
              <w:t> %</w:t>
            </w:r>
            <w:r w:rsidRPr="009A3E59">
              <w:rPr>
                <w:sz w:val="20"/>
                <w:szCs w:val="20"/>
              </w:rPr>
              <w:t>)</w:t>
            </w:r>
          </w:p>
        </w:tc>
        <w:tc>
          <w:tcPr>
            <w:tcW w:w="1140" w:type="dxa"/>
          </w:tcPr>
          <w:p w14:paraId="1C21EF2B" w14:textId="50A80A06" w:rsidR="00E017AA" w:rsidRPr="009A3E59" w:rsidRDefault="00247BA0" w:rsidP="00422ABD">
            <w:pPr>
              <w:jc w:val="center"/>
              <w:rPr>
                <w:sz w:val="20"/>
                <w:szCs w:val="20"/>
              </w:rPr>
            </w:pPr>
            <w:r w:rsidRPr="009A3E59">
              <w:rPr>
                <w:sz w:val="20"/>
                <w:szCs w:val="20"/>
              </w:rPr>
              <w:t>4 (13</w:t>
            </w:r>
            <w:r w:rsidR="00E079BF" w:rsidRPr="009A3E59">
              <w:rPr>
                <w:sz w:val="20"/>
                <w:szCs w:val="20"/>
              </w:rPr>
              <w:t> %</w:t>
            </w:r>
            <w:r w:rsidRPr="009A3E59">
              <w:rPr>
                <w:sz w:val="20"/>
                <w:szCs w:val="20"/>
              </w:rPr>
              <w:t>)</w:t>
            </w:r>
          </w:p>
        </w:tc>
        <w:tc>
          <w:tcPr>
            <w:tcW w:w="1200" w:type="dxa"/>
          </w:tcPr>
          <w:p w14:paraId="1C21EF2C" w14:textId="54429B73" w:rsidR="00E017AA" w:rsidRPr="009A3E59" w:rsidRDefault="00247BA0" w:rsidP="00422ABD">
            <w:pPr>
              <w:jc w:val="center"/>
              <w:rPr>
                <w:sz w:val="20"/>
                <w:szCs w:val="20"/>
              </w:rPr>
            </w:pPr>
            <w:r w:rsidRPr="009A3E59">
              <w:rPr>
                <w:sz w:val="20"/>
                <w:szCs w:val="20"/>
              </w:rPr>
              <w:t>13 (45</w:t>
            </w:r>
            <w:r w:rsidR="00E079BF" w:rsidRPr="009A3E59">
              <w:rPr>
                <w:sz w:val="20"/>
                <w:szCs w:val="20"/>
              </w:rPr>
              <w:t> %</w:t>
            </w:r>
            <w:r w:rsidRPr="009A3E59">
              <w:rPr>
                <w:sz w:val="20"/>
                <w:szCs w:val="20"/>
              </w:rPr>
              <w:t>)</w:t>
            </w:r>
          </w:p>
        </w:tc>
        <w:tc>
          <w:tcPr>
            <w:tcW w:w="1202" w:type="dxa"/>
          </w:tcPr>
          <w:p w14:paraId="1C21EF2D" w14:textId="69C1E6D7" w:rsidR="00E017AA" w:rsidRPr="009A3E59" w:rsidRDefault="00247BA0" w:rsidP="00422ABD">
            <w:pPr>
              <w:jc w:val="center"/>
              <w:rPr>
                <w:sz w:val="20"/>
                <w:szCs w:val="20"/>
              </w:rPr>
            </w:pPr>
            <w:r w:rsidRPr="009A3E59">
              <w:rPr>
                <w:sz w:val="20"/>
                <w:szCs w:val="20"/>
              </w:rPr>
              <w:t>12 (39</w:t>
            </w:r>
            <w:r w:rsidR="00E079BF" w:rsidRPr="009A3E59">
              <w:rPr>
                <w:sz w:val="20"/>
                <w:szCs w:val="20"/>
              </w:rPr>
              <w:t> %</w:t>
            </w:r>
            <w:r w:rsidRPr="009A3E59">
              <w:rPr>
                <w:sz w:val="20"/>
                <w:szCs w:val="20"/>
              </w:rPr>
              <w:t>)</w:t>
            </w:r>
          </w:p>
        </w:tc>
      </w:tr>
      <w:tr w:rsidR="00E017AA" w:rsidRPr="009A3E59" w14:paraId="1C21EF3D" w14:textId="77777777" w:rsidTr="00F2399E">
        <w:trPr>
          <w:trHeight w:val="20"/>
        </w:trPr>
        <w:tc>
          <w:tcPr>
            <w:tcW w:w="1957" w:type="dxa"/>
          </w:tcPr>
          <w:p w14:paraId="1C21EF2F" w14:textId="7691C807" w:rsidR="00E017AA" w:rsidRPr="009A3E59" w:rsidRDefault="00247BA0" w:rsidP="002263CE">
            <w:pPr>
              <w:keepNext/>
              <w:keepLines/>
              <w:rPr>
                <w:i/>
                <w:sz w:val="20"/>
                <w:szCs w:val="20"/>
              </w:rPr>
            </w:pPr>
            <w:r w:rsidRPr="009A3E59">
              <w:rPr>
                <w:i/>
                <w:sz w:val="20"/>
                <w:szCs w:val="20"/>
              </w:rPr>
              <w:t>Pacientų, kurių KPP</w:t>
            </w:r>
            <w:r w:rsidRPr="009A3E59">
              <w:rPr>
                <w:i/>
                <w:sz w:val="20"/>
                <w:szCs w:val="20"/>
                <w:vertAlign w:val="superscript"/>
              </w:rPr>
              <w:t>d</w:t>
            </w:r>
            <w:r w:rsidRPr="009A3E59">
              <w:rPr>
                <w:i/>
                <w:sz w:val="20"/>
                <w:szCs w:val="20"/>
              </w:rPr>
              <w:t xml:space="preserve"> </w:t>
            </w:r>
            <w:r w:rsidR="002A6D71" w:rsidRPr="009A3E59">
              <w:rPr>
                <w:i/>
                <w:sz w:val="20"/>
                <w:szCs w:val="20"/>
              </w:rPr>
              <w:t>≥ </w:t>
            </w:r>
            <w:r w:rsidRPr="009A3E59">
              <w:rPr>
                <w:i/>
                <w:sz w:val="20"/>
                <w:szCs w:val="20"/>
              </w:rPr>
              <w:t>3</w:t>
            </w:r>
            <w:r w:rsidR="00E079BF" w:rsidRPr="009A3E59">
              <w:rPr>
                <w:i/>
                <w:sz w:val="20"/>
                <w:szCs w:val="20"/>
              </w:rPr>
              <w:t> %</w:t>
            </w:r>
            <w:r w:rsidRPr="009A3E59">
              <w:rPr>
                <w:i/>
                <w:sz w:val="20"/>
                <w:szCs w:val="20"/>
              </w:rPr>
              <w:t>,</w:t>
            </w:r>
          </w:p>
          <w:p w14:paraId="1C21EF30" w14:textId="77777777" w:rsidR="00E017AA" w:rsidRPr="009A3E59" w:rsidRDefault="00247BA0" w:rsidP="002263CE">
            <w:pPr>
              <w:keepNext/>
              <w:keepLines/>
              <w:rPr>
                <w:i/>
                <w:sz w:val="20"/>
                <w:szCs w:val="20"/>
              </w:rPr>
            </w:pPr>
            <w:r w:rsidRPr="009A3E59">
              <w:rPr>
                <w:i/>
                <w:sz w:val="20"/>
                <w:szCs w:val="20"/>
              </w:rPr>
              <w:t>skaičius</w:t>
            </w:r>
          </w:p>
        </w:tc>
        <w:tc>
          <w:tcPr>
            <w:tcW w:w="1207" w:type="dxa"/>
          </w:tcPr>
          <w:p w14:paraId="1C21EF31" w14:textId="77777777" w:rsidR="00E017AA" w:rsidRPr="009A3E59" w:rsidRDefault="00E017AA" w:rsidP="002263CE">
            <w:pPr>
              <w:keepNext/>
              <w:keepLines/>
              <w:jc w:val="center"/>
              <w:rPr>
                <w:i/>
                <w:sz w:val="20"/>
                <w:szCs w:val="20"/>
              </w:rPr>
            </w:pPr>
          </w:p>
          <w:p w14:paraId="1C21EF32" w14:textId="77777777" w:rsidR="00E017AA" w:rsidRPr="009A3E59" w:rsidRDefault="00247BA0" w:rsidP="002263CE">
            <w:pPr>
              <w:keepNext/>
              <w:keepLines/>
              <w:jc w:val="center"/>
              <w:rPr>
                <w:sz w:val="20"/>
                <w:szCs w:val="20"/>
              </w:rPr>
            </w:pPr>
            <w:r w:rsidRPr="009A3E59">
              <w:rPr>
                <w:sz w:val="20"/>
                <w:szCs w:val="20"/>
              </w:rPr>
              <w:t>41</w:t>
            </w:r>
          </w:p>
        </w:tc>
        <w:tc>
          <w:tcPr>
            <w:tcW w:w="1100" w:type="dxa"/>
          </w:tcPr>
          <w:p w14:paraId="1C21EF33" w14:textId="77777777" w:rsidR="00E017AA" w:rsidRPr="009A3E59" w:rsidRDefault="00E017AA" w:rsidP="00422ABD">
            <w:pPr>
              <w:jc w:val="center"/>
              <w:rPr>
                <w:i/>
                <w:sz w:val="20"/>
                <w:szCs w:val="20"/>
              </w:rPr>
            </w:pPr>
          </w:p>
          <w:p w14:paraId="1C21EF34" w14:textId="77777777" w:rsidR="00E017AA" w:rsidRPr="009A3E59" w:rsidRDefault="00247BA0" w:rsidP="00422ABD">
            <w:pPr>
              <w:jc w:val="center"/>
              <w:rPr>
                <w:sz w:val="20"/>
                <w:szCs w:val="20"/>
              </w:rPr>
            </w:pPr>
            <w:r w:rsidRPr="009A3E59">
              <w:rPr>
                <w:sz w:val="20"/>
                <w:szCs w:val="20"/>
              </w:rPr>
              <w:t>40</w:t>
            </w:r>
          </w:p>
        </w:tc>
        <w:tc>
          <w:tcPr>
            <w:tcW w:w="1265" w:type="dxa"/>
          </w:tcPr>
          <w:p w14:paraId="1C21EF35" w14:textId="77777777" w:rsidR="00E017AA" w:rsidRPr="009A3E59" w:rsidRDefault="00E017AA" w:rsidP="00422ABD">
            <w:pPr>
              <w:jc w:val="center"/>
              <w:rPr>
                <w:i/>
                <w:sz w:val="20"/>
                <w:szCs w:val="20"/>
              </w:rPr>
            </w:pPr>
          </w:p>
          <w:p w14:paraId="1C21EF36" w14:textId="77777777" w:rsidR="00E017AA" w:rsidRPr="009A3E59" w:rsidRDefault="00247BA0" w:rsidP="00422ABD">
            <w:pPr>
              <w:jc w:val="center"/>
              <w:rPr>
                <w:sz w:val="20"/>
                <w:szCs w:val="20"/>
              </w:rPr>
            </w:pPr>
            <w:r w:rsidRPr="009A3E59">
              <w:rPr>
                <w:sz w:val="20"/>
                <w:szCs w:val="20"/>
              </w:rPr>
              <w:t>38</w:t>
            </w:r>
          </w:p>
        </w:tc>
        <w:tc>
          <w:tcPr>
            <w:tcW w:w="1140" w:type="dxa"/>
          </w:tcPr>
          <w:p w14:paraId="1C21EF37" w14:textId="77777777" w:rsidR="00E017AA" w:rsidRPr="009A3E59" w:rsidRDefault="00E017AA" w:rsidP="00422ABD">
            <w:pPr>
              <w:jc w:val="center"/>
              <w:rPr>
                <w:i/>
                <w:sz w:val="20"/>
                <w:szCs w:val="20"/>
              </w:rPr>
            </w:pPr>
          </w:p>
          <w:p w14:paraId="1C21EF38" w14:textId="77777777" w:rsidR="00E017AA" w:rsidRPr="009A3E59" w:rsidRDefault="00247BA0" w:rsidP="00422ABD">
            <w:pPr>
              <w:jc w:val="center"/>
              <w:rPr>
                <w:sz w:val="20"/>
                <w:szCs w:val="20"/>
              </w:rPr>
            </w:pPr>
            <w:r w:rsidRPr="009A3E59">
              <w:rPr>
                <w:sz w:val="20"/>
                <w:szCs w:val="20"/>
              </w:rPr>
              <w:t>26</w:t>
            </w:r>
          </w:p>
        </w:tc>
        <w:tc>
          <w:tcPr>
            <w:tcW w:w="1200" w:type="dxa"/>
          </w:tcPr>
          <w:p w14:paraId="1C21EF39" w14:textId="77777777" w:rsidR="00E017AA" w:rsidRPr="009A3E59" w:rsidRDefault="00E017AA" w:rsidP="00422ABD">
            <w:pPr>
              <w:jc w:val="center"/>
              <w:rPr>
                <w:i/>
                <w:sz w:val="20"/>
                <w:szCs w:val="20"/>
              </w:rPr>
            </w:pPr>
          </w:p>
          <w:p w14:paraId="1C21EF3A" w14:textId="77777777" w:rsidR="00E017AA" w:rsidRPr="009A3E59" w:rsidRDefault="00247BA0" w:rsidP="00422ABD">
            <w:pPr>
              <w:jc w:val="center"/>
              <w:rPr>
                <w:sz w:val="20"/>
                <w:szCs w:val="20"/>
              </w:rPr>
            </w:pPr>
            <w:r w:rsidRPr="009A3E59">
              <w:rPr>
                <w:sz w:val="20"/>
                <w:szCs w:val="20"/>
              </w:rPr>
              <w:t>22</w:t>
            </w:r>
          </w:p>
        </w:tc>
        <w:tc>
          <w:tcPr>
            <w:tcW w:w="1202" w:type="dxa"/>
          </w:tcPr>
          <w:p w14:paraId="1C21EF3B" w14:textId="77777777" w:rsidR="00E017AA" w:rsidRPr="009A3E59" w:rsidRDefault="00E017AA" w:rsidP="00422ABD">
            <w:pPr>
              <w:jc w:val="center"/>
              <w:rPr>
                <w:i/>
                <w:sz w:val="20"/>
                <w:szCs w:val="20"/>
              </w:rPr>
            </w:pPr>
          </w:p>
          <w:p w14:paraId="1C21EF3C" w14:textId="77777777" w:rsidR="00E017AA" w:rsidRPr="009A3E59" w:rsidRDefault="00247BA0" w:rsidP="00422ABD">
            <w:pPr>
              <w:jc w:val="center"/>
              <w:rPr>
                <w:sz w:val="20"/>
                <w:szCs w:val="20"/>
              </w:rPr>
            </w:pPr>
            <w:r w:rsidRPr="009A3E59">
              <w:rPr>
                <w:sz w:val="20"/>
                <w:szCs w:val="20"/>
              </w:rPr>
              <w:t>24</w:t>
            </w:r>
          </w:p>
        </w:tc>
      </w:tr>
      <w:tr w:rsidR="00E017AA" w:rsidRPr="009A3E59" w14:paraId="1C21EF45" w14:textId="77777777" w:rsidTr="00F2399E">
        <w:trPr>
          <w:trHeight w:val="20"/>
        </w:trPr>
        <w:tc>
          <w:tcPr>
            <w:tcW w:w="1957" w:type="dxa"/>
          </w:tcPr>
          <w:p w14:paraId="1C21EF3E" w14:textId="271EC023" w:rsidR="00E017AA" w:rsidRPr="009A3E59" w:rsidRDefault="00247BA0" w:rsidP="00422ABD">
            <w:pPr>
              <w:rPr>
                <w:sz w:val="20"/>
                <w:szCs w:val="20"/>
              </w:rPr>
            </w:pPr>
            <w:r w:rsidRPr="009A3E59">
              <w:rPr>
                <w:sz w:val="20"/>
                <w:szCs w:val="20"/>
              </w:rPr>
              <w:t>ŽPSI</w:t>
            </w:r>
            <w:r w:rsidR="00B1389B" w:rsidRPr="009A3E59">
              <w:rPr>
                <w:sz w:val="20"/>
                <w:szCs w:val="20"/>
              </w:rPr>
              <w:t> </w:t>
            </w:r>
            <w:r w:rsidRPr="009A3E59">
              <w:rPr>
                <w:sz w:val="20"/>
                <w:szCs w:val="20"/>
              </w:rPr>
              <w:t xml:space="preserve">75 atsakas N </w:t>
            </w:r>
            <w:r w:rsidR="000365DB" w:rsidRPr="009A3E59">
              <w:rPr>
                <w:sz w:val="20"/>
                <w:szCs w:val="20"/>
              </w:rPr>
              <w:t>(%</w:t>
            </w:r>
            <w:r w:rsidRPr="009A3E59">
              <w:rPr>
                <w:sz w:val="20"/>
                <w:szCs w:val="20"/>
              </w:rPr>
              <w:t>)</w:t>
            </w:r>
          </w:p>
        </w:tc>
        <w:tc>
          <w:tcPr>
            <w:tcW w:w="1207" w:type="dxa"/>
          </w:tcPr>
          <w:p w14:paraId="1C21EF3F" w14:textId="7788855A" w:rsidR="00E017AA" w:rsidRPr="009A3E59" w:rsidRDefault="00247BA0" w:rsidP="00422ABD">
            <w:pPr>
              <w:jc w:val="center"/>
              <w:rPr>
                <w:sz w:val="20"/>
                <w:szCs w:val="20"/>
              </w:rPr>
            </w:pPr>
            <w:r w:rsidRPr="009A3E59">
              <w:rPr>
                <w:sz w:val="20"/>
                <w:szCs w:val="20"/>
              </w:rPr>
              <w:t>2 (5</w:t>
            </w:r>
            <w:r w:rsidR="00E079BF" w:rsidRPr="009A3E59">
              <w:rPr>
                <w:sz w:val="20"/>
                <w:szCs w:val="20"/>
              </w:rPr>
              <w:t> %</w:t>
            </w:r>
            <w:r w:rsidRPr="009A3E59">
              <w:rPr>
                <w:sz w:val="20"/>
                <w:szCs w:val="20"/>
              </w:rPr>
              <w:t>)</w:t>
            </w:r>
          </w:p>
        </w:tc>
        <w:tc>
          <w:tcPr>
            <w:tcW w:w="1100" w:type="dxa"/>
          </w:tcPr>
          <w:p w14:paraId="1C21EF40" w14:textId="41F69DF5" w:rsidR="00E017AA" w:rsidRPr="009A3E59" w:rsidRDefault="00247BA0" w:rsidP="00422ABD">
            <w:pPr>
              <w:jc w:val="center"/>
              <w:rPr>
                <w:sz w:val="20"/>
                <w:szCs w:val="20"/>
              </w:rPr>
            </w:pPr>
            <w:r w:rsidRPr="009A3E59">
              <w:rPr>
                <w:sz w:val="20"/>
                <w:szCs w:val="20"/>
              </w:rPr>
              <w:t>19 (48</w:t>
            </w:r>
            <w:r w:rsidR="00E079BF" w:rsidRPr="009A3E59">
              <w:rPr>
                <w:sz w:val="20"/>
                <w:szCs w:val="20"/>
              </w:rPr>
              <w:t> %</w:t>
            </w:r>
            <w:r w:rsidRPr="009A3E59">
              <w:rPr>
                <w:sz w:val="20"/>
                <w:szCs w:val="20"/>
              </w:rPr>
              <w:t>)</w:t>
            </w:r>
          </w:p>
        </w:tc>
        <w:tc>
          <w:tcPr>
            <w:tcW w:w="1265" w:type="dxa"/>
          </w:tcPr>
          <w:p w14:paraId="1C21EF41" w14:textId="59A547C8" w:rsidR="00E017AA" w:rsidRPr="009A3E59" w:rsidRDefault="00247BA0" w:rsidP="00422ABD">
            <w:pPr>
              <w:jc w:val="center"/>
              <w:rPr>
                <w:sz w:val="20"/>
                <w:szCs w:val="20"/>
              </w:rPr>
            </w:pPr>
            <w:r w:rsidRPr="009A3E59">
              <w:rPr>
                <w:sz w:val="20"/>
                <w:szCs w:val="20"/>
              </w:rPr>
              <w:t>20 (53</w:t>
            </w:r>
            <w:r w:rsidR="00E079BF" w:rsidRPr="009A3E59">
              <w:rPr>
                <w:sz w:val="20"/>
                <w:szCs w:val="20"/>
              </w:rPr>
              <w:t> %</w:t>
            </w:r>
            <w:r w:rsidRPr="009A3E59">
              <w:rPr>
                <w:sz w:val="20"/>
                <w:szCs w:val="20"/>
              </w:rPr>
              <w:t>)</w:t>
            </w:r>
          </w:p>
        </w:tc>
        <w:tc>
          <w:tcPr>
            <w:tcW w:w="1140" w:type="dxa"/>
          </w:tcPr>
          <w:p w14:paraId="1C21EF42" w14:textId="77777777" w:rsidR="00E017AA" w:rsidRPr="009A3E59" w:rsidRDefault="00247BA0" w:rsidP="00422ABD">
            <w:pPr>
              <w:jc w:val="center"/>
              <w:rPr>
                <w:sz w:val="20"/>
                <w:szCs w:val="20"/>
              </w:rPr>
            </w:pPr>
            <w:r w:rsidRPr="009A3E59">
              <w:rPr>
                <w:sz w:val="20"/>
                <w:szCs w:val="20"/>
              </w:rPr>
              <w:t>0</w:t>
            </w:r>
          </w:p>
        </w:tc>
        <w:tc>
          <w:tcPr>
            <w:tcW w:w="1200" w:type="dxa"/>
          </w:tcPr>
          <w:p w14:paraId="1C21EF43" w14:textId="39821AD9" w:rsidR="00E017AA" w:rsidRPr="009A3E59" w:rsidRDefault="00247BA0" w:rsidP="00422ABD">
            <w:pPr>
              <w:jc w:val="center"/>
              <w:rPr>
                <w:sz w:val="20"/>
                <w:szCs w:val="20"/>
              </w:rPr>
            </w:pPr>
            <w:r w:rsidRPr="009A3E59">
              <w:rPr>
                <w:sz w:val="20"/>
                <w:szCs w:val="20"/>
              </w:rPr>
              <w:t>10 (45</w:t>
            </w:r>
            <w:r w:rsidR="00E079BF" w:rsidRPr="009A3E59">
              <w:rPr>
                <w:sz w:val="20"/>
                <w:szCs w:val="20"/>
              </w:rPr>
              <w:t> %</w:t>
            </w:r>
            <w:r w:rsidRPr="009A3E59">
              <w:rPr>
                <w:sz w:val="20"/>
                <w:szCs w:val="20"/>
              </w:rPr>
              <w:t>)</w:t>
            </w:r>
          </w:p>
        </w:tc>
        <w:tc>
          <w:tcPr>
            <w:tcW w:w="1202" w:type="dxa"/>
          </w:tcPr>
          <w:p w14:paraId="1C21EF44" w14:textId="4FC055BC" w:rsidR="00E017AA" w:rsidRPr="009A3E59" w:rsidRDefault="00247BA0" w:rsidP="00422ABD">
            <w:pPr>
              <w:jc w:val="center"/>
              <w:rPr>
                <w:sz w:val="20"/>
                <w:szCs w:val="20"/>
              </w:rPr>
            </w:pPr>
            <w:r w:rsidRPr="009A3E59">
              <w:rPr>
                <w:sz w:val="20"/>
                <w:szCs w:val="20"/>
              </w:rPr>
              <w:t>13 (54</w:t>
            </w:r>
            <w:r w:rsidR="00E079BF" w:rsidRPr="009A3E59">
              <w:rPr>
                <w:sz w:val="20"/>
                <w:szCs w:val="20"/>
              </w:rPr>
              <w:t> %</w:t>
            </w:r>
            <w:r w:rsidRPr="009A3E59">
              <w:rPr>
                <w:sz w:val="20"/>
                <w:szCs w:val="20"/>
              </w:rPr>
              <w:t>)</w:t>
            </w:r>
          </w:p>
        </w:tc>
      </w:tr>
    </w:tbl>
    <w:p w14:paraId="1C21EF46" w14:textId="1CFCCA4C" w:rsidR="00E017AA" w:rsidRPr="009A3E59" w:rsidRDefault="0047026B" w:rsidP="00422ABD">
      <w:pPr>
        <w:rPr>
          <w:sz w:val="18"/>
          <w:szCs w:val="18"/>
        </w:rPr>
      </w:pPr>
      <w:r w:rsidRPr="009A3E59">
        <w:rPr>
          <w:sz w:val="18"/>
          <w:szCs w:val="18"/>
          <w:vertAlign w:val="superscript"/>
        </w:rPr>
        <w:t>a</w:t>
      </w:r>
      <w:r w:rsidR="00E2638C" w:rsidRPr="009A3E59">
        <w:rPr>
          <w:sz w:val="18"/>
          <w:szCs w:val="18"/>
          <w:vertAlign w:val="superscript"/>
        </w:rPr>
        <w:t xml:space="preserve"> </w:t>
      </w:r>
      <w:r w:rsidR="00247BA0" w:rsidRPr="009A3E59">
        <w:rPr>
          <w:sz w:val="18"/>
          <w:szCs w:val="18"/>
        </w:rPr>
        <w:t xml:space="preserve">p </w:t>
      </w:r>
      <w:r w:rsidR="002A6D71" w:rsidRPr="009A3E59">
        <w:rPr>
          <w:sz w:val="18"/>
          <w:szCs w:val="18"/>
        </w:rPr>
        <w:t>&lt; </w:t>
      </w:r>
      <w:r w:rsidR="00247BA0" w:rsidRPr="009A3E59">
        <w:rPr>
          <w:sz w:val="18"/>
          <w:szCs w:val="18"/>
        </w:rPr>
        <w:t>0,001</w:t>
      </w:r>
    </w:p>
    <w:p w14:paraId="1C21EF47" w14:textId="5C9038B4" w:rsidR="00E017AA" w:rsidRPr="009A3E59" w:rsidRDefault="00E2638C" w:rsidP="00422ABD">
      <w:pPr>
        <w:rPr>
          <w:sz w:val="18"/>
          <w:szCs w:val="18"/>
        </w:rPr>
      </w:pPr>
      <w:r w:rsidRPr="009A3E59">
        <w:rPr>
          <w:sz w:val="18"/>
          <w:szCs w:val="18"/>
          <w:vertAlign w:val="superscript"/>
        </w:rPr>
        <w:t xml:space="preserve">b </w:t>
      </w:r>
      <w:r w:rsidR="00247BA0" w:rsidRPr="009A3E59">
        <w:rPr>
          <w:sz w:val="18"/>
          <w:szCs w:val="18"/>
        </w:rPr>
        <w:t xml:space="preserve">p </w:t>
      </w:r>
      <w:r w:rsidR="002A6D71" w:rsidRPr="009A3E59">
        <w:rPr>
          <w:sz w:val="18"/>
          <w:szCs w:val="18"/>
        </w:rPr>
        <w:t>&lt; </w:t>
      </w:r>
      <w:r w:rsidR="00247BA0" w:rsidRPr="009A3E59">
        <w:rPr>
          <w:sz w:val="18"/>
          <w:szCs w:val="18"/>
        </w:rPr>
        <w:t>0,05</w:t>
      </w:r>
    </w:p>
    <w:p w14:paraId="1C21EF48" w14:textId="51593DC2" w:rsidR="00E017AA" w:rsidRPr="009A3E59" w:rsidRDefault="00E2638C" w:rsidP="00422ABD">
      <w:pPr>
        <w:rPr>
          <w:sz w:val="18"/>
          <w:szCs w:val="18"/>
        </w:rPr>
      </w:pPr>
      <w:r w:rsidRPr="009A3E59">
        <w:rPr>
          <w:sz w:val="18"/>
          <w:szCs w:val="18"/>
          <w:vertAlign w:val="superscript"/>
        </w:rPr>
        <w:t xml:space="preserve">c </w:t>
      </w:r>
      <w:r w:rsidR="00247BA0" w:rsidRPr="009A3E59">
        <w:rPr>
          <w:sz w:val="18"/>
          <w:szCs w:val="18"/>
        </w:rPr>
        <w:t>p = nereikšmingas</w:t>
      </w:r>
    </w:p>
    <w:p w14:paraId="1C21EF49" w14:textId="192AC9AC" w:rsidR="00E017AA" w:rsidRPr="009A3E59" w:rsidRDefault="00E2638C" w:rsidP="00422ABD">
      <w:pPr>
        <w:rPr>
          <w:sz w:val="18"/>
          <w:szCs w:val="18"/>
        </w:rPr>
      </w:pPr>
      <w:r w:rsidRPr="009A3E59">
        <w:rPr>
          <w:sz w:val="18"/>
          <w:szCs w:val="18"/>
          <w:vertAlign w:val="superscript"/>
        </w:rPr>
        <w:t xml:space="preserve">d </w:t>
      </w:r>
      <w:r w:rsidR="00247BA0" w:rsidRPr="009A3E59">
        <w:rPr>
          <w:sz w:val="18"/>
          <w:szCs w:val="18"/>
        </w:rPr>
        <w:t xml:space="preserve">Pacientų, kurių žvynelinės pažeidimai prieš pradedant gydymą apima </w:t>
      </w:r>
      <w:r w:rsidR="002A6D71" w:rsidRPr="009A3E59">
        <w:rPr>
          <w:sz w:val="18"/>
          <w:szCs w:val="18"/>
        </w:rPr>
        <w:t>≥ </w:t>
      </w:r>
      <w:r w:rsidR="00247BA0" w:rsidRPr="009A3E59">
        <w:rPr>
          <w:sz w:val="18"/>
          <w:szCs w:val="18"/>
        </w:rPr>
        <w:t>3</w:t>
      </w:r>
      <w:r w:rsidR="00E079BF" w:rsidRPr="009A3E59">
        <w:rPr>
          <w:sz w:val="18"/>
          <w:szCs w:val="18"/>
        </w:rPr>
        <w:t> %</w:t>
      </w:r>
      <w:r w:rsidR="00247BA0" w:rsidRPr="009A3E59">
        <w:rPr>
          <w:sz w:val="18"/>
          <w:szCs w:val="18"/>
        </w:rPr>
        <w:t xml:space="preserve"> KPP, skaičius.</w:t>
      </w:r>
    </w:p>
    <w:p w14:paraId="1C21EF4A" w14:textId="77777777" w:rsidR="00E017AA" w:rsidRPr="009A3E59" w:rsidRDefault="00E017AA" w:rsidP="00422ABD"/>
    <w:p w14:paraId="1C21EF4B" w14:textId="47D701BE" w:rsidR="00E017AA" w:rsidRPr="009A3E59" w:rsidRDefault="00247BA0" w:rsidP="00422ABD">
      <w:r w:rsidRPr="009A3E59">
        <w:rPr>
          <w:i/>
        </w:rPr>
        <w:t>ACR</w:t>
      </w:r>
      <w:r w:rsidR="00C64748" w:rsidRPr="009A3E59">
        <w:rPr>
          <w:i/>
        </w:rPr>
        <w:t> </w:t>
      </w:r>
      <w:r w:rsidRPr="009A3E59">
        <w:t>20, 50 ir 70</w:t>
      </w:r>
      <w:r w:rsidR="00C64748" w:rsidRPr="009A3E59">
        <w:t> </w:t>
      </w:r>
      <w:r w:rsidRPr="009A3E59">
        <w:t>atsakai ir toliau gerėjo arba išliko iki 52-osios savaitės (PsA tyrimas Nr.</w:t>
      </w:r>
      <w:r w:rsidR="00A57998" w:rsidRPr="009A3E59">
        <w:t> </w:t>
      </w:r>
      <w:r w:rsidRPr="009A3E59">
        <w:t>1 ir Nr.</w:t>
      </w:r>
      <w:r w:rsidR="00A57998" w:rsidRPr="009A3E59">
        <w:t> </w:t>
      </w:r>
      <w:r w:rsidRPr="009A3E59">
        <w:t>2) ir iki 100-osios savaitės (PsA tyrimas Nr. 1). PsA tyrimo Nr.</w:t>
      </w:r>
      <w:r w:rsidR="00A57998" w:rsidRPr="009A3E59">
        <w:t> </w:t>
      </w:r>
      <w:r w:rsidRPr="009A3E59">
        <w:t xml:space="preserve">1 metu </w:t>
      </w:r>
      <w:r w:rsidRPr="009A3E59">
        <w:rPr>
          <w:i/>
        </w:rPr>
        <w:t>ACR</w:t>
      </w:r>
      <w:r w:rsidR="00C64748" w:rsidRPr="009A3E59">
        <w:rPr>
          <w:i/>
        </w:rPr>
        <w:t> </w:t>
      </w:r>
      <w:r w:rsidRPr="009A3E59">
        <w:t>20 atsakas 100-ąją savaitę buvo pasiektas 57</w:t>
      </w:r>
      <w:r w:rsidR="00E079BF" w:rsidRPr="009A3E59">
        <w:t> %</w:t>
      </w:r>
      <w:r w:rsidRPr="009A3E59">
        <w:t xml:space="preserve"> ir 64</w:t>
      </w:r>
      <w:r w:rsidR="00E079BF" w:rsidRPr="009A3E59">
        <w:t> %</w:t>
      </w:r>
      <w:r w:rsidRPr="009A3E59">
        <w:t>, atitinkamai 45</w:t>
      </w:r>
      <w:r w:rsidR="002A6D71" w:rsidRPr="009A3E59">
        <w:t> mg</w:t>
      </w:r>
      <w:r w:rsidRPr="009A3E59">
        <w:t xml:space="preserve"> ir 90</w:t>
      </w:r>
      <w:r w:rsidR="002A6D71" w:rsidRPr="009A3E59">
        <w:t> mg</w:t>
      </w:r>
      <w:r w:rsidRPr="009A3E59">
        <w:t xml:space="preserve"> grupėje. PsA tyrimo Nr.</w:t>
      </w:r>
      <w:r w:rsidR="00F8073B" w:rsidRPr="009A3E59">
        <w:t> </w:t>
      </w:r>
      <w:r w:rsidRPr="009A3E59">
        <w:t xml:space="preserve">2 metu </w:t>
      </w:r>
      <w:r w:rsidRPr="009A3E59">
        <w:rPr>
          <w:i/>
        </w:rPr>
        <w:t>ACR</w:t>
      </w:r>
      <w:r w:rsidR="00C64748" w:rsidRPr="009A3E59">
        <w:rPr>
          <w:i/>
        </w:rPr>
        <w:t> </w:t>
      </w:r>
      <w:r w:rsidRPr="009A3E59">
        <w:t>20 atsakas 52-ąją savaitę buvo pasiektas 47</w:t>
      </w:r>
      <w:r w:rsidR="00E079BF" w:rsidRPr="009A3E59">
        <w:t> %</w:t>
      </w:r>
      <w:r w:rsidRPr="009A3E59">
        <w:t xml:space="preserve"> ir 48</w:t>
      </w:r>
      <w:r w:rsidR="00E079BF" w:rsidRPr="009A3E59">
        <w:t> %</w:t>
      </w:r>
      <w:r w:rsidRPr="009A3E59">
        <w:t>, atitinkamai 45</w:t>
      </w:r>
      <w:r w:rsidR="002A6D71" w:rsidRPr="009A3E59">
        <w:t> mg</w:t>
      </w:r>
      <w:r w:rsidRPr="009A3E59">
        <w:t xml:space="preserve"> ir 90</w:t>
      </w:r>
      <w:r w:rsidR="002A6D71" w:rsidRPr="009A3E59">
        <w:t> mg</w:t>
      </w:r>
      <w:r w:rsidRPr="009A3E59">
        <w:t xml:space="preserve"> grupėse.</w:t>
      </w:r>
    </w:p>
    <w:p w14:paraId="2DA16005" w14:textId="77777777" w:rsidR="00070CF0" w:rsidRPr="009A3E59" w:rsidRDefault="00070CF0" w:rsidP="00422ABD"/>
    <w:p w14:paraId="1C21EF4D" w14:textId="4485FC7B" w:rsidR="00E017AA" w:rsidRPr="009A3E59" w:rsidRDefault="00247BA0" w:rsidP="00422ABD">
      <w:r w:rsidRPr="009A3E59">
        <w:t xml:space="preserve">Be to, 24-ąją savaitę reikšmingai didesnė dalis ustekinumabo grupės pacientų pasiekė modifikuotą PsA atsaką pagal </w:t>
      </w:r>
      <w:r w:rsidRPr="009A3E59">
        <w:rPr>
          <w:i/>
        </w:rPr>
        <w:t xml:space="preserve">PsARC </w:t>
      </w:r>
      <w:r w:rsidRPr="009A3E59">
        <w:t xml:space="preserve">kriterijus, palyginti su placebo grupės pacientais. </w:t>
      </w:r>
      <w:r w:rsidRPr="009A3E59">
        <w:rPr>
          <w:i/>
        </w:rPr>
        <w:t xml:space="preserve">PsARC </w:t>
      </w:r>
      <w:r w:rsidRPr="009A3E59">
        <w:t>atsakas išliko iki 52-osios ir 100-osios savaitės. Didesnei daliai ustekinumabu gydytų pacientų, kuriems pirmojo apsilankymo metu buvo spondilitas su periferiniu artritu, 24-ąją savaitę pasireiškė 50 ir 70</w:t>
      </w:r>
      <w:r w:rsidR="00EE5AFD" w:rsidRPr="009A3E59">
        <w:t> </w:t>
      </w:r>
      <w:r w:rsidRPr="009A3E59">
        <w:t xml:space="preserve">procentų Bato ankilozinio spondilito ligos aktyvumo indekso (angl., </w:t>
      </w:r>
      <w:r w:rsidRPr="009A3E59">
        <w:rPr>
          <w:i/>
        </w:rPr>
        <w:t>Bath Ankylosing Spondylitis Disease Activity Index, BASDAI</w:t>
      </w:r>
      <w:r w:rsidRPr="009A3E59">
        <w:t>) įvertinimo balo pagerėjimas, palyginti su placebu.</w:t>
      </w:r>
    </w:p>
    <w:p w14:paraId="1C21EF4E" w14:textId="77777777" w:rsidR="00E017AA" w:rsidRPr="009A3E59" w:rsidRDefault="00E017AA" w:rsidP="00422ABD"/>
    <w:p w14:paraId="1C21EF4F" w14:textId="126A719D" w:rsidR="00E017AA" w:rsidRPr="009A3E59" w:rsidRDefault="00247BA0" w:rsidP="00422ABD">
      <w:r w:rsidRPr="009A3E59">
        <w:t xml:space="preserve">Gydymo ustekinumabu grupėje stebėtas atsakas buvo panašus pacientams, kartu vartojusiems ar nevartojusiems </w:t>
      </w:r>
      <w:r w:rsidRPr="009A3E59">
        <w:rPr>
          <w:i/>
          <w:iCs/>
        </w:rPr>
        <w:t>MTX</w:t>
      </w:r>
      <w:r w:rsidRPr="009A3E59">
        <w:t>, ir išliko iki 52-osios ir 100-osios savaitės. Pacientai, kurie pirmau buvo gydyti anti</w:t>
      </w:r>
      <w:r w:rsidR="003673DE" w:rsidRPr="009A3E59">
        <w:rPr>
          <w:rStyle w:val="ui-provider"/>
        </w:rPr>
        <w:noBreakHyphen/>
      </w:r>
      <w:r w:rsidRPr="009A3E59">
        <w:rPr>
          <w:i/>
          <w:iCs/>
        </w:rPr>
        <w:t>TNFα</w:t>
      </w:r>
      <w:r w:rsidRPr="009A3E59">
        <w:t xml:space="preserve"> vaistiniais preparatais, vartodami ustekinumabą pasiekė didesnį atsaką 24-ąją savaitę nei pacientai, kurie vartojo placebą (</w:t>
      </w:r>
      <w:r w:rsidRPr="009A3E59">
        <w:rPr>
          <w:i/>
          <w:iCs/>
        </w:rPr>
        <w:t>ACR</w:t>
      </w:r>
      <w:r w:rsidRPr="009A3E59">
        <w:t xml:space="preserve"> 20 atsakas 24-ąją savaitę 45</w:t>
      </w:r>
      <w:r w:rsidR="002A6D71" w:rsidRPr="009A3E59">
        <w:t> mg</w:t>
      </w:r>
      <w:r w:rsidRPr="009A3E59">
        <w:t xml:space="preserve"> ir 90</w:t>
      </w:r>
      <w:r w:rsidR="002A6D71" w:rsidRPr="009A3E59">
        <w:t> mg</w:t>
      </w:r>
      <w:r w:rsidRPr="009A3E59">
        <w:t xml:space="preserve"> grupėje buvo atitinkamai 37</w:t>
      </w:r>
      <w:r w:rsidR="00E079BF" w:rsidRPr="009A3E59">
        <w:t> %</w:t>
      </w:r>
      <w:r w:rsidRPr="009A3E59">
        <w:t xml:space="preserve"> ir 34</w:t>
      </w:r>
      <w:r w:rsidR="00E079BF" w:rsidRPr="009A3E59">
        <w:t> %</w:t>
      </w:r>
      <w:r w:rsidRPr="009A3E59">
        <w:t>, palyginti su 15</w:t>
      </w:r>
      <w:r w:rsidR="00E079BF" w:rsidRPr="009A3E59">
        <w:t> %</w:t>
      </w:r>
      <w:r w:rsidRPr="009A3E59">
        <w:t xml:space="preserve"> placebo grupėje; p </w:t>
      </w:r>
      <w:r w:rsidR="002A6D71" w:rsidRPr="009A3E59">
        <w:t>&lt; </w:t>
      </w:r>
      <w:r w:rsidRPr="009A3E59">
        <w:t>0,05), o atsakas išliko iki 52-osios savaitės.</w:t>
      </w:r>
    </w:p>
    <w:p w14:paraId="1C21EF50" w14:textId="77777777" w:rsidR="00E017AA" w:rsidRPr="009A3E59" w:rsidRDefault="00E017AA" w:rsidP="00422ABD"/>
    <w:p w14:paraId="1C21EF51" w14:textId="025BB63E" w:rsidR="00E017AA" w:rsidRPr="009A3E59" w:rsidRDefault="00247BA0" w:rsidP="00422ABD">
      <w:r w:rsidRPr="009A3E59">
        <w:t>Remiantis pacientų, kuriems prieš pradedant tyrimą pasireiškė entezitas ir (arba) daktilitas, duomenimis, PsA tyrimo Nr.</w:t>
      </w:r>
      <w:r w:rsidR="00A57998" w:rsidRPr="009A3E59">
        <w:t> </w:t>
      </w:r>
      <w:r w:rsidRPr="009A3E59">
        <w:t>1 metu buvo stebėtas reikšmingas entezito ir daktilito įvertinimo balų pagerėjimas 24-ąją savaitę gydymo ustekinumabo grupėse, palyginti su placebu. PsA tyrimo Nr.</w:t>
      </w:r>
      <w:r w:rsidR="00F8073B" w:rsidRPr="009A3E59">
        <w:t> </w:t>
      </w:r>
      <w:r w:rsidRPr="009A3E59">
        <w:t>2 metu 24-ąją savaitę buvo stebėtas reikšmingas entezito įvertinimo balo pagerėjimas ir skaitinis daktilito įvertinimo balų pagerėjimas (statistiškai nereikšmingas) 90</w:t>
      </w:r>
      <w:r w:rsidR="002A6D71" w:rsidRPr="009A3E59">
        <w:t> mg</w:t>
      </w:r>
      <w:r w:rsidRPr="009A3E59">
        <w:t xml:space="preserve"> ustekinumabo dozės grupėje, palyginti su placebo grupe. Entezito įvertinimo balų pagerėjimas ir daktilito įvertinimo balų pagerėjimas išliko iki 52-osios ir 100-osios savaitės.</w:t>
      </w:r>
    </w:p>
    <w:p w14:paraId="091C4DD5" w14:textId="77777777" w:rsidR="00070CF0" w:rsidRPr="009A3E59" w:rsidRDefault="00070CF0" w:rsidP="00422ABD">
      <w:pPr>
        <w:rPr>
          <w:i/>
        </w:rPr>
      </w:pPr>
    </w:p>
    <w:p w14:paraId="1C21EF52" w14:textId="22ED6A86" w:rsidR="00E017AA" w:rsidRPr="009A3E59" w:rsidRDefault="00247BA0" w:rsidP="00422ABD">
      <w:pPr>
        <w:keepNext/>
        <w:rPr>
          <w:i/>
          <w:u w:val="single"/>
        </w:rPr>
      </w:pPr>
      <w:r w:rsidRPr="009A3E59">
        <w:rPr>
          <w:i/>
          <w:u w:val="single"/>
        </w:rPr>
        <w:t>Radiografinis atsakas</w:t>
      </w:r>
    </w:p>
    <w:p w14:paraId="04784C76" w14:textId="77777777" w:rsidR="00D66D85" w:rsidRPr="009A3E59" w:rsidRDefault="00D66D85" w:rsidP="00422ABD"/>
    <w:p w14:paraId="1C21EF54" w14:textId="1E5563C5" w:rsidR="00E017AA" w:rsidRPr="009A3E59" w:rsidRDefault="00247BA0" w:rsidP="00422ABD">
      <w:r w:rsidRPr="009A3E59">
        <w:t xml:space="preserve">Struktūrinis pažeidimas abiejose rankose ir kojose buvo išreikštas bendro </w:t>
      </w:r>
      <w:r w:rsidRPr="009A3E59">
        <w:rPr>
          <w:i/>
        </w:rPr>
        <w:t xml:space="preserve">Van der Heijde-Sharp </w:t>
      </w:r>
      <w:r w:rsidRPr="009A3E59">
        <w:t>įvertinimo balų (</w:t>
      </w:r>
      <w:r w:rsidRPr="009A3E59">
        <w:rPr>
          <w:i/>
        </w:rPr>
        <w:t xml:space="preserve">vdH-S </w:t>
      </w:r>
      <w:r w:rsidRPr="009A3E59">
        <w:t>balų) skaičiaus, kurį pritaikant prie PsA buvo pridedamas rankų distalinių tarppirštakaulinių sąnarių įvertinimas, pokyčiu, palyginus su pradiniu įvertinimu. Buvo atlikta iš anksto apibrėžta integruota analizė sujungiant 927 tiriamųjų duomenis iš abiejų PsA tyrimų Nr.</w:t>
      </w:r>
      <w:r w:rsidR="00A57998" w:rsidRPr="009A3E59">
        <w:t> </w:t>
      </w:r>
      <w:r w:rsidRPr="009A3E59">
        <w:t xml:space="preserve">1 ir Nr. 2. Vartojant ustekinumabo nustatytas statistiškai reikšmingas struktūrinių pažeidimų progresavimo greičio sumažėjimas, palyginus su placebo poveikiu, vertinant pagal bendro modifikuoto </w:t>
      </w:r>
      <w:r w:rsidRPr="009A3E59">
        <w:rPr>
          <w:i/>
        </w:rPr>
        <w:t xml:space="preserve">vdH-S </w:t>
      </w:r>
      <w:r w:rsidRPr="009A3E59">
        <w:t>balo pokytį nuo pradinio lygio iki 24-osios savaitės (vidurkis ± SN buvo 0,97</w:t>
      </w:r>
      <w:r w:rsidR="00C64748" w:rsidRPr="009A3E59">
        <w:t> </w:t>
      </w:r>
      <w:r w:rsidRPr="009A3E59">
        <w:t>±</w:t>
      </w:r>
      <w:r w:rsidR="00C64748" w:rsidRPr="009A3E59">
        <w:t> </w:t>
      </w:r>
      <w:r w:rsidRPr="009A3E59">
        <w:t>3,85</w:t>
      </w:r>
      <w:r w:rsidR="00C64748" w:rsidRPr="009A3E59">
        <w:t> </w:t>
      </w:r>
      <w:r w:rsidRPr="009A3E59">
        <w:t>placebo grupėje, palyginus su 0,40 ± 2,11 ir 0,39 ± 2,40 ustekinumabo vartojusiųjų grupėse, atitinkamai 45</w:t>
      </w:r>
      <w:r w:rsidR="002A6D71" w:rsidRPr="009A3E59">
        <w:t> mg</w:t>
      </w:r>
      <w:r w:rsidR="00070CF0" w:rsidRPr="009A3E59">
        <w:t xml:space="preserve"> </w:t>
      </w:r>
      <w:r w:rsidRPr="009A3E59">
        <w:t>(p</w:t>
      </w:r>
      <w:r w:rsidR="00C64748" w:rsidRPr="009A3E59">
        <w:t> </w:t>
      </w:r>
      <w:r w:rsidR="002A6D71" w:rsidRPr="009A3E59">
        <w:t>&lt; </w:t>
      </w:r>
      <w:r w:rsidRPr="009A3E59">
        <w:t>0,05) ir 90</w:t>
      </w:r>
      <w:r w:rsidR="002A6D71" w:rsidRPr="009A3E59">
        <w:t> mg</w:t>
      </w:r>
      <w:r w:rsidRPr="009A3E59">
        <w:t xml:space="preserve"> (p </w:t>
      </w:r>
      <w:r w:rsidR="002A6D71" w:rsidRPr="009A3E59">
        <w:t>&lt; </w:t>
      </w:r>
      <w:r w:rsidRPr="009A3E59">
        <w:t>0,001) grupėse). Šį poveikį nulėmė PsA tyrimo Nr.</w:t>
      </w:r>
      <w:r w:rsidR="00A57998" w:rsidRPr="009A3E59">
        <w:t> </w:t>
      </w:r>
      <w:r w:rsidRPr="009A3E59">
        <w:t xml:space="preserve">1 duomenys. Poveikis yra laikomas įrodytu, nepriklausomai nuo kartu naudoto </w:t>
      </w:r>
      <w:r w:rsidRPr="009A3E59">
        <w:rPr>
          <w:i/>
          <w:iCs/>
        </w:rPr>
        <w:t>MTX</w:t>
      </w:r>
      <w:r w:rsidRPr="009A3E59">
        <w:t>, ir išliko iki 52-osios savaitės (integruota analizė) ir 100-osios savaitės (PsA tyrimas Nr. 1).</w:t>
      </w:r>
    </w:p>
    <w:p w14:paraId="1C21EF55" w14:textId="77777777" w:rsidR="00E017AA" w:rsidRPr="009A3E59" w:rsidRDefault="00E017AA" w:rsidP="00422ABD"/>
    <w:p w14:paraId="1C21EF56" w14:textId="77777777" w:rsidR="00E017AA" w:rsidRPr="009A3E59" w:rsidRDefault="00247BA0" w:rsidP="00422ABD">
      <w:pPr>
        <w:keepNext/>
        <w:rPr>
          <w:i/>
          <w:u w:val="single"/>
        </w:rPr>
      </w:pPr>
      <w:r w:rsidRPr="009A3E59">
        <w:rPr>
          <w:i/>
          <w:u w:val="single"/>
        </w:rPr>
        <w:lastRenderedPageBreak/>
        <w:t>Fizinė funkcija ir su sveikata susijusi gyvenimo kokybė</w:t>
      </w:r>
    </w:p>
    <w:p w14:paraId="7EDA8F07" w14:textId="77777777" w:rsidR="00D66D85" w:rsidRPr="009A3E59" w:rsidRDefault="00D66D85" w:rsidP="00422ABD"/>
    <w:p w14:paraId="1C21EF57" w14:textId="7993CB8F" w:rsidR="00E017AA" w:rsidRPr="009A3E59" w:rsidRDefault="00247BA0" w:rsidP="00422ABD">
      <w:r w:rsidRPr="009A3E59">
        <w:t>Ustekinumabu gydytiems pacientams buvo nustatytas reikšmingas fizinės funkcijos pagerėjimas 24</w:t>
      </w:r>
      <w:r w:rsidR="001D5940" w:rsidRPr="009A3E59">
        <w:rPr>
          <w:rStyle w:val="ui-provider"/>
        </w:rPr>
        <w:noBreakHyphen/>
      </w:r>
      <w:r w:rsidRPr="009A3E59">
        <w:t xml:space="preserve"> ąją savaitę, įvertintas atsižvelgiant į negalios indeksą pagal sveikatos vertinimo klausimyną (angl., </w:t>
      </w:r>
      <w:r w:rsidRPr="009A3E59">
        <w:rPr>
          <w:i/>
        </w:rPr>
        <w:t>the Disability Index of the Health Assessment Questionnaire, HAQ-DI</w:t>
      </w:r>
      <w:r w:rsidRPr="009A3E59">
        <w:t xml:space="preserve">). Pacientų, kurie pasiekė kliniškai reikšmingą </w:t>
      </w:r>
      <w:r w:rsidR="002A6D71" w:rsidRPr="009A3E59">
        <w:t>≥ </w:t>
      </w:r>
      <w:r w:rsidRPr="009A3E59">
        <w:t>0,3</w:t>
      </w:r>
      <w:r w:rsidR="00DA4C9F" w:rsidRPr="009A3E59">
        <w:t> </w:t>
      </w:r>
      <w:r w:rsidRPr="009A3E59">
        <w:rPr>
          <w:i/>
        </w:rPr>
        <w:t xml:space="preserve">HAQ-DI </w:t>
      </w:r>
      <w:r w:rsidRPr="009A3E59">
        <w:t xml:space="preserve">balų pagerėjimą, palyginti su pradiniu, dalis taip pat buvo reikšmingai didesnė ustekinumabo grupėse, palyginti su placebo grupėmis. </w:t>
      </w:r>
      <w:r w:rsidRPr="009A3E59">
        <w:rPr>
          <w:i/>
        </w:rPr>
        <w:t xml:space="preserve">HAQ-DI </w:t>
      </w:r>
      <w:r w:rsidRPr="009A3E59">
        <w:t>balų pagerėjimas, palyginus su pradiniu, išliko iki 52-osios ir 100-osios savaitės.</w:t>
      </w:r>
    </w:p>
    <w:p w14:paraId="1C21EF58" w14:textId="77777777" w:rsidR="00E017AA" w:rsidRPr="009A3E59" w:rsidRDefault="00E017AA" w:rsidP="00422ABD"/>
    <w:p w14:paraId="1C21EF59" w14:textId="56EB899B" w:rsidR="00E017AA" w:rsidRPr="009A3E59" w:rsidRDefault="00247BA0" w:rsidP="00422ABD">
      <w:r w:rsidRPr="009A3E59">
        <w:t xml:space="preserve">Ustekinumabo grupėse, palyginti su placebo grupėmis, 24-ąją savaitę buvo reikšmingas </w:t>
      </w:r>
      <w:r w:rsidRPr="009A3E59">
        <w:rPr>
          <w:i/>
        </w:rPr>
        <w:t xml:space="preserve">DLQI </w:t>
      </w:r>
      <w:r w:rsidRPr="009A3E59">
        <w:t>įvertinimo balų pagerėjimas, kuris išliko iki 52-osios ir 100-osios savaitės. PsA tyrimo Nr.</w:t>
      </w:r>
      <w:r w:rsidR="00F8073B" w:rsidRPr="009A3E59">
        <w:t> </w:t>
      </w:r>
      <w:r w:rsidRPr="009A3E59">
        <w:t xml:space="preserve">2 metu ustekinumabo grupėse, palyginti su placebo grupe, 24-ąją savaitę reikšmingai pagerėjo funkcinio nuovargio įvertinimo lėtinės ligos gydymo metu (angl., </w:t>
      </w:r>
      <w:r w:rsidRPr="009A3E59">
        <w:rPr>
          <w:i/>
        </w:rPr>
        <w:t>Functional Assessment of Chronic Illness Therapy – Fatigue, FACIT-F</w:t>
      </w:r>
      <w:r w:rsidRPr="009A3E59">
        <w:t>) balai. Pacientų, kurie pasiekė kliniškai reikšmingą nuovargio palengvėjimą (4</w:t>
      </w:r>
      <w:r w:rsidR="001B46ED" w:rsidRPr="009A3E59">
        <w:t> </w:t>
      </w:r>
      <w:r w:rsidRPr="009A3E59">
        <w:t xml:space="preserve">balais pagal </w:t>
      </w:r>
      <w:r w:rsidRPr="009A3E59">
        <w:rPr>
          <w:i/>
        </w:rPr>
        <w:t>FACIT-F</w:t>
      </w:r>
      <w:r w:rsidRPr="009A3E59">
        <w:t xml:space="preserve">), dalis taip pat buvo reikšmingai didesnė ustekinumabo grupėse, palyginti su placebo grupe. </w:t>
      </w:r>
      <w:r w:rsidRPr="009A3E59">
        <w:rPr>
          <w:i/>
        </w:rPr>
        <w:t xml:space="preserve">FACIT </w:t>
      </w:r>
      <w:r w:rsidRPr="009A3E59">
        <w:t>balų pagerėjimas išliko iki 52-osios savaitės.</w:t>
      </w:r>
    </w:p>
    <w:p w14:paraId="01978DB9" w14:textId="77777777" w:rsidR="00070CF0" w:rsidRPr="009A3E59" w:rsidRDefault="00070CF0" w:rsidP="00422ABD">
      <w:pPr>
        <w:rPr>
          <w:u w:val="single"/>
        </w:rPr>
      </w:pPr>
    </w:p>
    <w:p w14:paraId="1C21EF5A" w14:textId="7DC4CA73" w:rsidR="00E017AA" w:rsidRPr="009A3E59" w:rsidRDefault="00247BA0" w:rsidP="00422ABD">
      <w:pPr>
        <w:keepNext/>
      </w:pPr>
      <w:r w:rsidRPr="009A3E59">
        <w:rPr>
          <w:u w:val="single"/>
        </w:rPr>
        <w:t>Vaikų populiacija</w:t>
      </w:r>
    </w:p>
    <w:p w14:paraId="2826E778" w14:textId="77777777" w:rsidR="00D66D85" w:rsidRPr="009A3E59" w:rsidRDefault="00D66D85" w:rsidP="00422ABD"/>
    <w:p w14:paraId="1C21EF5B" w14:textId="21ADEB41" w:rsidR="00E017AA" w:rsidRPr="009A3E59" w:rsidRDefault="00247BA0" w:rsidP="00422ABD">
      <w:r w:rsidRPr="009A3E59">
        <w:t>Europos vaistų agentūra atidėjo įpareigojimą pateikti juvenilinio idiopatinio artrito gydymo ustekinumabu tyrimų su vienu ar daugiau vaikų populiacijos pogrupių, duomenis (vartojimo vaikams informacija pateikiama 4.2</w:t>
      </w:r>
      <w:r w:rsidR="000A05D6" w:rsidRPr="009A3E59">
        <w:t> skyriuje</w:t>
      </w:r>
      <w:r w:rsidRPr="009A3E59">
        <w:t>).</w:t>
      </w:r>
    </w:p>
    <w:p w14:paraId="511CE36A" w14:textId="77777777" w:rsidR="00070CF0" w:rsidRPr="009A3E59" w:rsidRDefault="00070CF0" w:rsidP="00422ABD">
      <w:pPr>
        <w:rPr>
          <w:i/>
        </w:rPr>
      </w:pPr>
    </w:p>
    <w:p w14:paraId="1C21EF5D" w14:textId="2E24B412" w:rsidR="00E017AA" w:rsidRPr="009A3E59" w:rsidRDefault="00247BA0" w:rsidP="00422ABD">
      <w:pPr>
        <w:keepNext/>
        <w:rPr>
          <w:i/>
        </w:rPr>
      </w:pPr>
      <w:r w:rsidRPr="009A3E59">
        <w:rPr>
          <w:i/>
        </w:rPr>
        <w:t>Vaikų plokštelinė žvynelinė</w:t>
      </w:r>
    </w:p>
    <w:p w14:paraId="1DE8F7D2" w14:textId="77777777" w:rsidR="00D66D85" w:rsidRPr="009A3E59" w:rsidRDefault="00D66D85" w:rsidP="00422ABD">
      <w:pPr>
        <w:keepNext/>
      </w:pPr>
    </w:p>
    <w:p w14:paraId="1C21EF5E" w14:textId="778AABAD" w:rsidR="00E017AA" w:rsidRPr="009A3E59" w:rsidRDefault="00247BA0" w:rsidP="00422ABD">
      <w:pPr>
        <w:keepNext/>
      </w:pPr>
      <w:r w:rsidRPr="009A3E59">
        <w:t>Buvo parodyta, kad ustekinumabas gerina požymius ir simptomus bei su sveikata susijusią gyvenimo kokybę 6</w:t>
      </w:r>
      <w:r w:rsidR="00B633DD" w:rsidRPr="009A3E59">
        <w:t> metų</w:t>
      </w:r>
      <w:r w:rsidRPr="009A3E59">
        <w:t xml:space="preserve"> ir vyresniems vaikų populiacijos pacientams, sergantiems plokšteline žvyneline.</w:t>
      </w:r>
    </w:p>
    <w:p w14:paraId="1C879323" w14:textId="77777777" w:rsidR="00070CF0" w:rsidRPr="009A3E59" w:rsidRDefault="00070CF0" w:rsidP="00422ABD">
      <w:pPr>
        <w:rPr>
          <w:i/>
        </w:rPr>
      </w:pPr>
    </w:p>
    <w:p w14:paraId="1C21EF5F" w14:textId="74C18A38" w:rsidR="00E017AA" w:rsidRPr="009A3E59" w:rsidRDefault="00247BA0" w:rsidP="00422ABD">
      <w:pPr>
        <w:keepNext/>
        <w:rPr>
          <w:i/>
        </w:rPr>
      </w:pPr>
      <w:r w:rsidRPr="009A3E59">
        <w:rPr>
          <w:i/>
        </w:rPr>
        <w:t>Paaugliai (12-17</w:t>
      </w:r>
      <w:r w:rsidR="00B633DD" w:rsidRPr="009A3E59">
        <w:rPr>
          <w:i/>
        </w:rPr>
        <w:t> metų</w:t>
      </w:r>
      <w:r w:rsidRPr="009A3E59">
        <w:rPr>
          <w:i/>
        </w:rPr>
        <w:t xml:space="preserve"> amžiaus)</w:t>
      </w:r>
    </w:p>
    <w:p w14:paraId="5026CD79" w14:textId="77777777" w:rsidR="00D66D85" w:rsidRPr="009A3E59" w:rsidRDefault="00D66D85" w:rsidP="00422ABD"/>
    <w:p w14:paraId="1C21EF61" w14:textId="0D780364" w:rsidR="00E017AA" w:rsidRPr="009A3E59" w:rsidRDefault="00247BA0" w:rsidP="00422ABD">
      <w:r w:rsidRPr="009A3E59">
        <w:t>Ustekinumabo veiksmingumas buvo tirtas 110 nuo 12</w:t>
      </w:r>
      <w:r w:rsidR="002175B8" w:rsidRPr="009A3E59">
        <w:t> </w:t>
      </w:r>
      <w:r w:rsidRPr="009A3E59">
        <w:t>iki 17</w:t>
      </w:r>
      <w:r w:rsidR="00B633DD" w:rsidRPr="009A3E59">
        <w:t> metų</w:t>
      </w:r>
      <w:r w:rsidRPr="009A3E59">
        <w:t xml:space="preserve"> vidutinio sunkumo ar sunkia plokšteline žvyneline sergančių vaikų populiacijos pacientų daugiacentriame 3</w:t>
      </w:r>
      <w:r w:rsidR="009C3D27" w:rsidRPr="009A3E59">
        <w:t> </w:t>
      </w:r>
      <w:r w:rsidRPr="009A3E59">
        <w:t>fazės atsitiktinių imčių dvigubai koduotame placebu kontroliuojamame tyrime (</w:t>
      </w:r>
      <w:r w:rsidRPr="009A3E59">
        <w:rPr>
          <w:i/>
        </w:rPr>
        <w:t>CADMUS</w:t>
      </w:r>
      <w:r w:rsidRPr="009A3E59">
        <w:t>). Pacientams atsitiktiniu būdu buvo paskirta vartoti arba placebą (n = 37), arba rekomenduojamą ustekinumabo dozę (žr. 4.2</w:t>
      </w:r>
      <w:r w:rsidR="000A05D6" w:rsidRPr="009A3E59">
        <w:t> skyrių</w:t>
      </w:r>
      <w:r w:rsidRPr="009A3E59">
        <w:t>;</w:t>
      </w:r>
      <w:r w:rsidR="00070CF0" w:rsidRPr="009A3E59">
        <w:t xml:space="preserve"> </w:t>
      </w:r>
      <w:r w:rsidRPr="009A3E59">
        <w:t>n</w:t>
      </w:r>
      <w:r w:rsidR="001D5940" w:rsidRPr="009A3E59">
        <w:t> </w:t>
      </w:r>
      <w:r w:rsidRPr="009A3E59">
        <w:t>=</w:t>
      </w:r>
      <w:r w:rsidR="001D5940" w:rsidRPr="009A3E59">
        <w:t> </w:t>
      </w:r>
      <w:r w:rsidRPr="009A3E59">
        <w:t>36), arba pusę rekomenduojamos ustekinumabo dozės (n = 37), dozę suleidžiant po oda 0 ir 4-ąją savaitėmis, o vėliau dozę suleidžiant kas 12</w:t>
      </w:r>
      <w:r w:rsidR="00E867CE" w:rsidRPr="009A3E59">
        <w:t> savaičių</w:t>
      </w:r>
      <w:r w:rsidRPr="009A3E59">
        <w:t xml:space="preserve"> (</w:t>
      </w:r>
      <w:r w:rsidRPr="009A3E59">
        <w:rPr>
          <w:i/>
        </w:rPr>
        <w:t>q12w</w:t>
      </w:r>
      <w:r w:rsidRPr="009A3E59">
        <w:t>). 12-ąją savaitę placebu gydyti pacientai perėjo į ustekinumabo vartojimo grupę.</w:t>
      </w:r>
    </w:p>
    <w:p w14:paraId="1C21EF62" w14:textId="77777777" w:rsidR="00E017AA" w:rsidRPr="009A3E59" w:rsidRDefault="00E017AA" w:rsidP="00422ABD"/>
    <w:p w14:paraId="1C21EF63" w14:textId="520073A2" w:rsidR="00E017AA" w:rsidRPr="009A3E59" w:rsidRDefault="00247BA0" w:rsidP="00422ABD">
      <w:r w:rsidRPr="009A3E59">
        <w:t xml:space="preserve">Tyrime galėjo dalyvauti pacientai, kurių ŽPSI buvo </w:t>
      </w:r>
      <w:r w:rsidR="002A6D71" w:rsidRPr="009A3E59">
        <w:t>≥ </w:t>
      </w:r>
      <w:r w:rsidRPr="009A3E59">
        <w:t xml:space="preserve">12, BGĮ </w:t>
      </w:r>
      <w:r w:rsidR="002A6D71" w:rsidRPr="009A3E59">
        <w:t>≥ </w:t>
      </w:r>
      <w:r w:rsidRPr="009A3E59">
        <w:t>3 ir pažeidimas apėmė ne mažiau kaip 10</w:t>
      </w:r>
      <w:r w:rsidR="00E079BF" w:rsidRPr="009A3E59">
        <w:t> %</w:t>
      </w:r>
      <w:r w:rsidRPr="009A3E59">
        <w:t xml:space="preserve"> KPP, kuriems galėjo būti skirtas sisteminis gydymas arba fototerapija. Maždaug 60</w:t>
      </w:r>
      <w:r w:rsidR="00E079BF" w:rsidRPr="009A3E59">
        <w:t> %</w:t>
      </w:r>
      <w:r w:rsidRPr="009A3E59">
        <w:t xml:space="preserve"> pacientų anksčiau buvo skirtas įprastinis sisteminis gydymas arba fototerapija. Maždaug 11</w:t>
      </w:r>
      <w:r w:rsidR="00E079BF" w:rsidRPr="009A3E59">
        <w:t> %</w:t>
      </w:r>
      <w:r w:rsidRPr="009A3E59">
        <w:t xml:space="preserve"> pacientų anksčiau buvo gydyti biologiniais preparatais.</w:t>
      </w:r>
    </w:p>
    <w:p w14:paraId="45844078" w14:textId="77777777" w:rsidR="00B21835" w:rsidRPr="009A3E59" w:rsidRDefault="00B21835" w:rsidP="00422ABD"/>
    <w:p w14:paraId="1C21EF64" w14:textId="6333CFBA" w:rsidR="00E017AA" w:rsidRPr="009A3E59" w:rsidRDefault="00247BA0" w:rsidP="00422ABD">
      <w:r w:rsidRPr="009A3E59">
        <w:t>Pagrindinė vertinamoji baigtis buvo pacientų, kuriems 12-ąją savaitę buvo pasiektas BGĮ rezultatas 0</w:t>
      </w:r>
      <w:r w:rsidR="00F46669" w:rsidRPr="009A3E59">
        <w:t xml:space="preserve"> balų </w:t>
      </w:r>
      <w:r w:rsidRPr="009A3E59">
        <w:t>(simptomai išnyko) arba 1</w:t>
      </w:r>
      <w:r w:rsidR="00A57998" w:rsidRPr="009A3E59">
        <w:t> </w:t>
      </w:r>
      <w:r w:rsidRPr="009A3E59">
        <w:t>balas (minimalūs simptomai), dalis. Antrinės vertinamosios baigtys apėmė 12</w:t>
      </w:r>
      <w:r w:rsidR="00C87AC7" w:rsidRPr="009A3E59">
        <w:rPr>
          <w:rStyle w:val="ui-provider"/>
        </w:rPr>
        <w:noBreakHyphen/>
      </w:r>
      <w:r w:rsidRPr="009A3E59">
        <w:t>osios savaitės ŽPSI</w:t>
      </w:r>
      <w:r w:rsidR="00C64748" w:rsidRPr="009A3E59">
        <w:t> </w:t>
      </w:r>
      <w:r w:rsidRPr="009A3E59">
        <w:t>75 ir ŽPSI</w:t>
      </w:r>
      <w:r w:rsidR="00C64748" w:rsidRPr="009A3E59">
        <w:t> </w:t>
      </w:r>
      <w:r w:rsidRPr="009A3E59">
        <w:t xml:space="preserve">90, vaikų dermatologinio gyvenimo kokybės indekso (VDGKI) pokytį, palyginti su pradiniu rodmeniu, vaikų gyvenimo kokybės aprašo (angl., </w:t>
      </w:r>
      <w:r w:rsidRPr="009A3E59">
        <w:rPr>
          <w:i/>
        </w:rPr>
        <w:t>Paediatric Quality of Life Inventory [PedsQL]</w:t>
      </w:r>
      <w:r w:rsidRPr="009A3E59">
        <w:t>) bendrojo skalės balo pokytį, palyginti su pradiniu. 12-ąją savaitę ustekinumabu gydytiems tiriamiesiems buvo pasiektas žymiai didesnis žvynelinės simptomų ir su sveikata susijusios gyvenimo kokybės pagerėjimas, palyginti su vartojusiais placebą (</w:t>
      </w:r>
      <w:r w:rsidR="003C69DE" w:rsidRPr="009A3E59">
        <w:t xml:space="preserve">žr. </w:t>
      </w:r>
      <w:r w:rsidRPr="009A3E59">
        <w:t>7</w:t>
      </w:r>
      <w:r w:rsidR="00CD44C3" w:rsidRPr="009A3E59">
        <w:t> </w:t>
      </w:r>
      <w:r w:rsidRPr="009A3E59">
        <w:t>lentel</w:t>
      </w:r>
      <w:r w:rsidR="003C69DE" w:rsidRPr="009A3E59">
        <w:t>ę</w:t>
      </w:r>
      <w:r w:rsidRPr="009A3E59">
        <w:t>).</w:t>
      </w:r>
    </w:p>
    <w:p w14:paraId="01559161" w14:textId="77777777" w:rsidR="00B21835" w:rsidRPr="009A3E59" w:rsidRDefault="00B21835" w:rsidP="00422ABD"/>
    <w:p w14:paraId="1C21EF65" w14:textId="55B4F2A1" w:rsidR="00E017AA" w:rsidRPr="009A3E59" w:rsidRDefault="00247BA0" w:rsidP="00422ABD">
      <w:r w:rsidRPr="009A3E59">
        <w:t>Visi pacientai buvo stebėti dėl veiksmingumo iki 52</w:t>
      </w:r>
      <w:r w:rsidR="00E867CE" w:rsidRPr="009A3E59">
        <w:t> savaičių</w:t>
      </w:r>
      <w:r w:rsidRPr="009A3E59">
        <w:t xml:space="preserve"> po tiriamojo vaistinio preparato pavartojimo pirmąjį kartą. Pacientų, kuriems buvo pasiektas BGĮ rezultatas 0</w:t>
      </w:r>
      <w:r w:rsidR="00F46669" w:rsidRPr="009A3E59">
        <w:t xml:space="preserve"> balų </w:t>
      </w:r>
      <w:r w:rsidRPr="009A3E59">
        <w:t>(simptomai išnyko) arba 1</w:t>
      </w:r>
      <w:r w:rsidR="00A57998" w:rsidRPr="009A3E59">
        <w:t> </w:t>
      </w:r>
      <w:r w:rsidRPr="009A3E59">
        <w:t xml:space="preserve">balas (minimalūs simptomai), dalis ir pacientų, kurie pasiekė ŽPSI 75, dalis ustekinumabo ir placebo vartojimo grupėse buvo skirtingos per pirmąjį po pradinio apsilankymo vizitą 4-ąją savaitę, o didžiausias skirtumas buvo stebėtas 12-ąją savaitę. PGĮ, ŽPSI, VDGKI ir </w:t>
      </w:r>
      <w:r w:rsidRPr="009A3E59">
        <w:rPr>
          <w:i/>
        </w:rPr>
        <w:t xml:space="preserve">PedsQL </w:t>
      </w:r>
      <w:r w:rsidRPr="009A3E59">
        <w:t>pagerėjimas išsilaikė iki 52-osios savaitės (</w:t>
      </w:r>
      <w:r w:rsidR="003C69DE" w:rsidRPr="009A3E59">
        <w:t xml:space="preserve">žr. </w:t>
      </w:r>
      <w:r w:rsidRPr="009A3E59">
        <w:t>7</w:t>
      </w:r>
      <w:r w:rsidR="00D50062" w:rsidRPr="009A3E59">
        <w:t> </w:t>
      </w:r>
      <w:r w:rsidRPr="009A3E59">
        <w:t>lentel</w:t>
      </w:r>
      <w:r w:rsidR="003C69DE" w:rsidRPr="009A3E59">
        <w:t>ę</w:t>
      </w:r>
      <w:r w:rsidRPr="009A3E59">
        <w:t>).</w:t>
      </w:r>
    </w:p>
    <w:p w14:paraId="1C21EF66" w14:textId="77777777" w:rsidR="00E017AA" w:rsidRPr="009A3E59" w:rsidRDefault="00E017AA" w:rsidP="00422ABD"/>
    <w:p w14:paraId="1C21EF67" w14:textId="07D22EE0" w:rsidR="00E017AA" w:rsidRPr="009A3E59" w:rsidRDefault="00C147CC" w:rsidP="00422ABD">
      <w:pPr>
        <w:widowControl w:val="0"/>
        <w:rPr>
          <w:b/>
          <w:bCs/>
          <w:iCs/>
        </w:rPr>
      </w:pPr>
      <w:r w:rsidRPr="009A3E59">
        <w:rPr>
          <w:b/>
          <w:bCs/>
          <w:iCs/>
        </w:rPr>
        <w:t>7</w:t>
      </w:r>
      <w:r w:rsidR="00216C48" w:rsidRPr="009A3E59">
        <w:rPr>
          <w:b/>
          <w:bCs/>
          <w:iCs/>
        </w:rPr>
        <w:t> </w:t>
      </w:r>
      <w:r w:rsidR="00247BA0" w:rsidRPr="009A3E59">
        <w:rPr>
          <w:b/>
          <w:bCs/>
          <w:iCs/>
        </w:rPr>
        <w:t>lentelė.</w:t>
      </w:r>
      <w:r w:rsidRPr="009A3E59">
        <w:rPr>
          <w:b/>
          <w:bCs/>
          <w:iCs/>
        </w:rPr>
        <w:t xml:space="preserve"> </w:t>
      </w:r>
      <w:r w:rsidR="00247BA0" w:rsidRPr="009A3E59">
        <w:rPr>
          <w:b/>
          <w:bCs/>
          <w:iCs/>
        </w:rPr>
        <w:t>Pagrindinės ir antrinės vertinamųjų baigčių 12-ąją savaitę ir 52-ąją savaitę suvestinė</w:t>
      </w:r>
    </w:p>
    <w:p w14:paraId="15398AE3" w14:textId="77777777" w:rsidR="00D66D85" w:rsidRPr="009A3E59" w:rsidRDefault="00D66D85" w:rsidP="00422ABD">
      <w:pPr>
        <w:widowControl w:val="0"/>
        <w:rPr>
          <w:b/>
          <w:bCs/>
          <w:i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1"/>
        <w:gridCol w:w="2093"/>
        <w:gridCol w:w="2093"/>
        <w:gridCol w:w="2095"/>
      </w:tblGrid>
      <w:tr w:rsidR="00E017AA" w:rsidRPr="009A3E59" w14:paraId="1C21EF69" w14:textId="77777777" w:rsidTr="00F2399E">
        <w:trPr>
          <w:trHeight w:val="20"/>
          <w:tblHeader/>
        </w:trPr>
        <w:tc>
          <w:tcPr>
            <w:tcW w:w="9072" w:type="dxa"/>
            <w:gridSpan w:val="4"/>
            <w:tcBorders>
              <w:bottom w:val="single" w:sz="4" w:space="0" w:color="auto"/>
            </w:tcBorders>
          </w:tcPr>
          <w:p w14:paraId="1C21EF68" w14:textId="4AE6B084" w:rsidR="00E017AA" w:rsidRPr="009A3E59" w:rsidRDefault="00247BA0" w:rsidP="00422ABD">
            <w:pPr>
              <w:widowControl w:val="0"/>
              <w:jc w:val="center"/>
              <w:rPr>
                <w:b/>
              </w:rPr>
            </w:pPr>
            <w:r w:rsidRPr="009A3E59">
              <w:rPr>
                <w:b/>
              </w:rPr>
              <w:t xml:space="preserve">Vaikų </w:t>
            </w:r>
            <w:r w:rsidR="00B12066" w:rsidRPr="009A3E59">
              <w:rPr>
                <w:b/>
              </w:rPr>
              <w:t>Ž</w:t>
            </w:r>
            <w:r w:rsidRPr="009A3E59">
              <w:rPr>
                <w:b/>
              </w:rPr>
              <w:t xml:space="preserve">vynelinės </w:t>
            </w:r>
            <w:r w:rsidR="00385152">
              <w:rPr>
                <w:b/>
              </w:rPr>
              <w:t>T</w:t>
            </w:r>
            <w:r w:rsidRPr="009A3E59">
              <w:rPr>
                <w:b/>
              </w:rPr>
              <w:t>yrimas (</w:t>
            </w:r>
            <w:r w:rsidRPr="009A3E59">
              <w:rPr>
                <w:b/>
                <w:i/>
                <w:iCs/>
              </w:rPr>
              <w:t>CADMUS</w:t>
            </w:r>
            <w:r w:rsidRPr="009A3E59">
              <w:rPr>
                <w:b/>
              </w:rPr>
              <w:t>) (12-17</w:t>
            </w:r>
            <w:r w:rsidR="00B633DD" w:rsidRPr="009A3E59">
              <w:rPr>
                <w:b/>
              </w:rPr>
              <w:t> metų</w:t>
            </w:r>
            <w:r w:rsidRPr="009A3E59">
              <w:rPr>
                <w:b/>
              </w:rPr>
              <w:t xml:space="preserve"> amžiaus)</w:t>
            </w:r>
          </w:p>
        </w:tc>
      </w:tr>
      <w:tr w:rsidR="00E017AA" w:rsidRPr="009A3E59" w14:paraId="1C21EF6D" w14:textId="77777777" w:rsidTr="00F2399E">
        <w:trPr>
          <w:trHeight w:val="20"/>
          <w:tblHeader/>
        </w:trPr>
        <w:tc>
          <w:tcPr>
            <w:tcW w:w="2791" w:type="dxa"/>
            <w:vMerge w:val="restart"/>
            <w:tcBorders>
              <w:top w:val="single" w:sz="4" w:space="0" w:color="auto"/>
            </w:tcBorders>
          </w:tcPr>
          <w:p w14:paraId="1C21EF6A" w14:textId="77777777" w:rsidR="00E017AA" w:rsidRPr="009A3E59" w:rsidRDefault="00E017AA" w:rsidP="00422ABD">
            <w:pPr>
              <w:widowControl w:val="0"/>
            </w:pPr>
          </w:p>
        </w:tc>
        <w:tc>
          <w:tcPr>
            <w:tcW w:w="4186" w:type="dxa"/>
            <w:gridSpan w:val="2"/>
            <w:tcBorders>
              <w:top w:val="single" w:sz="4" w:space="0" w:color="auto"/>
            </w:tcBorders>
          </w:tcPr>
          <w:p w14:paraId="1C21EF6B" w14:textId="77777777" w:rsidR="00E017AA" w:rsidRPr="009A3E59" w:rsidRDefault="00247BA0" w:rsidP="00422ABD">
            <w:pPr>
              <w:widowControl w:val="0"/>
              <w:jc w:val="center"/>
              <w:rPr>
                <w:b/>
              </w:rPr>
            </w:pPr>
            <w:r w:rsidRPr="009A3E59">
              <w:rPr>
                <w:b/>
              </w:rPr>
              <w:t>12-oji savaitė</w:t>
            </w:r>
          </w:p>
        </w:tc>
        <w:tc>
          <w:tcPr>
            <w:tcW w:w="2095" w:type="dxa"/>
            <w:tcBorders>
              <w:top w:val="single" w:sz="4" w:space="0" w:color="auto"/>
            </w:tcBorders>
          </w:tcPr>
          <w:p w14:paraId="1C21EF6C" w14:textId="77777777" w:rsidR="00E017AA" w:rsidRPr="009A3E59" w:rsidRDefault="00247BA0" w:rsidP="00422ABD">
            <w:pPr>
              <w:widowControl w:val="0"/>
              <w:jc w:val="center"/>
              <w:rPr>
                <w:b/>
              </w:rPr>
            </w:pPr>
            <w:r w:rsidRPr="009A3E59">
              <w:rPr>
                <w:b/>
              </w:rPr>
              <w:t>52-oji savaitė</w:t>
            </w:r>
          </w:p>
        </w:tc>
      </w:tr>
      <w:tr w:rsidR="00E017AA" w:rsidRPr="009A3E59" w14:paraId="1C21EF72" w14:textId="77777777" w:rsidTr="00F2399E">
        <w:trPr>
          <w:trHeight w:val="20"/>
          <w:tblHeader/>
        </w:trPr>
        <w:tc>
          <w:tcPr>
            <w:tcW w:w="2791" w:type="dxa"/>
            <w:vMerge/>
            <w:tcBorders>
              <w:top w:val="nil"/>
            </w:tcBorders>
          </w:tcPr>
          <w:p w14:paraId="1C21EF6E" w14:textId="77777777" w:rsidR="00E017AA" w:rsidRPr="009A3E59" w:rsidRDefault="00E017AA" w:rsidP="00422ABD">
            <w:pPr>
              <w:widowControl w:val="0"/>
              <w:rPr>
                <w:sz w:val="2"/>
                <w:szCs w:val="2"/>
              </w:rPr>
            </w:pPr>
          </w:p>
        </w:tc>
        <w:tc>
          <w:tcPr>
            <w:tcW w:w="2093" w:type="dxa"/>
          </w:tcPr>
          <w:p w14:paraId="1C21EF6F" w14:textId="77777777" w:rsidR="00E017AA" w:rsidRPr="009A3E59" w:rsidRDefault="00247BA0" w:rsidP="00422ABD">
            <w:pPr>
              <w:widowControl w:val="0"/>
              <w:jc w:val="center"/>
              <w:rPr>
                <w:b/>
                <w:bCs/>
              </w:rPr>
            </w:pPr>
            <w:r w:rsidRPr="009A3E59">
              <w:rPr>
                <w:b/>
                <w:bCs/>
              </w:rPr>
              <w:t>Placebas</w:t>
            </w:r>
          </w:p>
        </w:tc>
        <w:tc>
          <w:tcPr>
            <w:tcW w:w="2093" w:type="dxa"/>
          </w:tcPr>
          <w:p w14:paraId="1C21EF70" w14:textId="77777777" w:rsidR="00E017AA" w:rsidRPr="009A3E59" w:rsidRDefault="00247BA0" w:rsidP="00422ABD">
            <w:pPr>
              <w:widowControl w:val="0"/>
              <w:jc w:val="center"/>
              <w:rPr>
                <w:b/>
                <w:bCs/>
              </w:rPr>
            </w:pPr>
            <w:r w:rsidRPr="009A3E59">
              <w:rPr>
                <w:b/>
                <w:bCs/>
              </w:rPr>
              <w:t>Rekomenduojama ustekinumabo dozė</w:t>
            </w:r>
          </w:p>
        </w:tc>
        <w:tc>
          <w:tcPr>
            <w:tcW w:w="2095" w:type="dxa"/>
          </w:tcPr>
          <w:p w14:paraId="1C21EF71" w14:textId="77777777" w:rsidR="00E017AA" w:rsidRPr="009A3E59" w:rsidRDefault="00247BA0" w:rsidP="00422ABD">
            <w:pPr>
              <w:widowControl w:val="0"/>
              <w:jc w:val="center"/>
              <w:rPr>
                <w:b/>
                <w:bCs/>
              </w:rPr>
            </w:pPr>
            <w:r w:rsidRPr="009A3E59">
              <w:rPr>
                <w:b/>
                <w:bCs/>
              </w:rPr>
              <w:t>Rekomenduojama ustekinumabo dozė</w:t>
            </w:r>
          </w:p>
        </w:tc>
      </w:tr>
      <w:tr w:rsidR="00E017AA" w:rsidRPr="009A3E59" w14:paraId="1C21EF77" w14:textId="77777777" w:rsidTr="00F2399E">
        <w:trPr>
          <w:trHeight w:val="20"/>
          <w:tblHeader/>
        </w:trPr>
        <w:tc>
          <w:tcPr>
            <w:tcW w:w="2791" w:type="dxa"/>
            <w:vMerge/>
            <w:tcBorders>
              <w:top w:val="nil"/>
            </w:tcBorders>
          </w:tcPr>
          <w:p w14:paraId="1C21EF73" w14:textId="77777777" w:rsidR="00E017AA" w:rsidRPr="009A3E59" w:rsidRDefault="00E017AA" w:rsidP="00422ABD">
            <w:pPr>
              <w:widowControl w:val="0"/>
              <w:rPr>
                <w:sz w:val="2"/>
                <w:szCs w:val="2"/>
              </w:rPr>
            </w:pPr>
          </w:p>
        </w:tc>
        <w:tc>
          <w:tcPr>
            <w:tcW w:w="2093" w:type="dxa"/>
          </w:tcPr>
          <w:p w14:paraId="1C21EF74" w14:textId="50EFC03B" w:rsidR="00E017AA" w:rsidRPr="009A3E59" w:rsidRDefault="00247BA0" w:rsidP="00422ABD">
            <w:pPr>
              <w:widowControl w:val="0"/>
              <w:jc w:val="center"/>
            </w:pPr>
            <w:r w:rsidRPr="009A3E59">
              <w:t xml:space="preserve">N </w:t>
            </w:r>
            <w:r w:rsidR="000365DB" w:rsidRPr="009A3E59">
              <w:t>(%</w:t>
            </w:r>
            <w:r w:rsidRPr="009A3E59">
              <w:t>)</w:t>
            </w:r>
          </w:p>
        </w:tc>
        <w:tc>
          <w:tcPr>
            <w:tcW w:w="2093" w:type="dxa"/>
          </w:tcPr>
          <w:p w14:paraId="1C21EF75" w14:textId="75CF4C86" w:rsidR="00E017AA" w:rsidRPr="009A3E59" w:rsidRDefault="00247BA0" w:rsidP="00422ABD">
            <w:pPr>
              <w:widowControl w:val="0"/>
              <w:jc w:val="center"/>
            </w:pPr>
            <w:r w:rsidRPr="009A3E59">
              <w:t xml:space="preserve">N </w:t>
            </w:r>
            <w:r w:rsidR="000365DB" w:rsidRPr="009A3E59">
              <w:t>(%</w:t>
            </w:r>
            <w:r w:rsidRPr="009A3E59">
              <w:t>)</w:t>
            </w:r>
          </w:p>
        </w:tc>
        <w:tc>
          <w:tcPr>
            <w:tcW w:w="2095" w:type="dxa"/>
          </w:tcPr>
          <w:p w14:paraId="1C21EF76" w14:textId="1BEA585E" w:rsidR="00E017AA" w:rsidRPr="009A3E59" w:rsidRDefault="00247BA0" w:rsidP="00422ABD">
            <w:pPr>
              <w:widowControl w:val="0"/>
              <w:jc w:val="center"/>
            </w:pPr>
            <w:r w:rsidRPr="009A3E59">
              <w:t xml:space="preserve">N </w:t>
            </w:r>
            <w:r w:rsidR="000365DB" w:rsidRPr="009A3E59">
              <w:t>(%</w:t>
            </w:r>
            <w:r w:rsidRPr="009A3E59">
              <w:t>)</w:t>
            </w:r>
          </w:p>
        </w:tc>
      </w:tr>
      <w:tr w:rsidR="00E017AA" w:rsidRPr="009A3E59" w14:paraId="1C21EF7C" w14:textId="77777777" w:rsidTr="00F2399E">
        <w:trPr>
          <w:trHeight w:val="20"/>
        </w:trPr>
        <w:tc>
          <w:tcPr>
            <w:tcW w:w="2791" w:type="dxa"/>
          </w:tcPr>
          <w:p w14:paraId="1C21EF78" w14:textId="77777777" w:rsidR="00E017AA" w:rsidRPr="009A3E59" w:rsidRDefault="00247BA0" w:rsidP="00422ABD">
            <w:pPr>
              <w:widowControl w:val="0"/>
            </w:pPr>
            <w:r w:rsidRPr="009A3E59">
              <w:t>Randomizuotų pacientų skaičius</w:t>
            </w:r>
          </w:p>
        </w:tc>
        <w:tc>
          <w:tcPr>
            <w:tcW w:w="2093" w:type="dxa"/>
          </w:tcPr>
          <w:p w14:paraId="1C21EF79" w14:textId="77777777" w:rsidR="00E017AA" w:rsidRPr="009A3E59" w:rsidRDefault="00247BA0" w:rsidP="00422ABD">
            <w:pPr>
              <w:widowControl w:val="0"/>
              <w:jc w:val="center"/>
            </w:pPr>
            <w:r w:rsidRPr="009A3E59">
              <w:t>37</w:t>
            </w:r>
          </w:p>
        </w:tc>
        <w:tc>
          <w:tcPr>
            <w:tcW w:w="2093" w:type="dxa"/>
          </w:tcPr>
          <w:p w14:paraId="1C21EF7A" w14:textId="77777777" w:rsidR="00E017AA" w:rsidRPr="009A3E59" w:rsidRDefault="00247BA0" w:rsidP="00422ABD">
            <w:pPr>
              <w:widowControl w:val="0"/>
              <w:jc w:val="center"/>
            </w:pPr>
            <w:r w:rsidRPr="009A3E59">
              <w:t>36</w:t>
            </w:r>
          </w:p>
        </w:tc>
        <w:tc>
          <w:tcPr>
            <w:tcW w:w="2095" w:type="dxa"/>
          </w:tcPr>
          <w:p w14:paraId="1C21EF7B" w14:textId="77777777" w:rsidR="00E017AA" w:rsidRPr="009A3E59" w:rsidRDefault="00247BA0" w:rsidP="00422ABD">
            <w:pPr>
              <w:widowControl w:val="0"/>
              <w:jc w:val="center"/>
            </w:pPr>
            <w:r w:rsidRPr="009A3E59">
              <w:t>35</w:t>
            </w:r>
          </w:p>
        </w:tc>
      </w:tr>
      <w:tr w:rsidR="00E017AA" w:rsidRPr="009A3E59" w14:paraId="1C21EF7E" w14:textId="77777777" w:rsidTr="00F2399E">
        <w:trPr>
          <w:trHeight w:val="20"/>
        </w:trPr>
        <w:tc>
          <w:tcPr>
            <w:tcW w:w="9072" w:type="dxa"/>
            <w:gridSpan w:val="4"/>
          </w:tcPr>
          <w:p w14:paraId="1C21EF7D" w14:textId="77777777" w:rsidR="00E017AA" w:rsidRPr="009A3E59" w:rsidRDefault="00247BA0" w:rsidP="00422ABD">
            <w:pPr>
              <w:widowControl w:val="0"/>
              <w:rPr>
                <w:b/>
              </w:rPr>
            </w:pPr>
            <w:r w:rsidRPr="009A3E59">
              <w:rPr>
                <w:b/>
              </w:rPr>
              <w:t>BGĮ</w:t>
            </w:r>
          </w:p>
        </w:tc>
      </w:tr>
      <w:tr w:rsidR="00E017AA" w:rsidRPr="009A3E59" w14:paraId="1C21EF83" w14:textId="77777777" w:rsidTr="00F2399E">
        <w:trPr>
          <w:trHeight w:val="20"/>
        </w:trPr>
        <w:tc>
          <w:tcPr>
            <w:tcW w:w="2791" w:type="dxa"/>
          </w:tcPr>
          <w:p w14:paraId="1C21EF7F" w14:textId="77777777" w:rsidR="00E017AA" w:rsidRPr="009A3E59" w:rsidRDefault="00247BA0" w:rsidP="00422ABD">
            <w:pPr>
              <w:widowControl w:val="0"/>
            </w:pPr>
            <w:r w:rsidRPr="009A3E59">
              <w:t>BGĮ 0 (simptomų nėra) arba 1 (minimalūs simptomai)</w:t>
            </w:r>
          </w:p>
        </w:tc>
        <w:tc>
          <w:tcPr>
            <w:tcW w:w="2093" w:type="dxa"/>
          </w:tcPr>
          <w:p w14:paraId="1C21EF80" w14:textId="7FA7F754" w:rsidR="00E017AA" w:rsidRPr="009A3E59" w:rsidRDefault="00247BA0" w:rsidP="00422ABD">
            <w:pPr>
              <w:widowControl w:val="0"/>
              <w:jc w:val="center"/>
            </w:pPr>
            <w:r w:rsidRPr="009A3E59">
              <w:t>2 (5,4</w:t>
            </w:r>
            <w:r w:rsidR="00E079BF" w:rsidRPr="009A3E59">
              <w:t> %</w:t>
            </w:r>
            <w:r w:rsidRPr="009A3E59">
              <w:t>)</w:t>
            </w:r>
          </w:p>
        </w:tc>
        <w:tc>
          <w:tcPr>
            <w:tcW w:w="2093" w:type="dxa"/>
          </w:tcPr>
          <w:p w14:paraId="1C21EF81" w14:textId="46CB3C62" w:rsidR="00E017AA" w:rsidRPr="009A3E59" w:rsidRDefault="00247BA0" w:rsidP="00422ABD">
            <w:pPr>
              <w:widowControl w:val="0"/>
              <w:jc w:val="center"/>
            </w:pPr>
            <w:r w:rsidRPr="009A3E59">
              <w:t>25 (69,4</w:t>
            </w:r>
            <w:r w:rsidR="00E079BF" w:rsidRPr="009A3E59">
              <w:t> %</w:t>
            </w:r>
            <w:r w:rsidRPr="009A3E59">
              <w:t>)</w:t>
            </w:r>
            <w:r w:rsidRPr="009A3E59">
              <w:rPr>
                <w:vertAlign w:val="superscript"/>
              </w:rPr>
              <w:t>a</w:t>
            </w:r>
          </w:p>
        </w:tc>
        <w:tc>
          <w:tcPr>
            <w:tcW w:w="2095" w:type="dxa"/>
          </w:tcPr>
          <w:p w14:paraId="1C21EF82" w14:textId="6CC05F56" w:rsidR="00E017AA" w:rsidRPr="009A3E59" w:rsidRDefault="00247BA0" w:rsidP="00422ABD">
            <w:pPr>
              <w:widowControl w:val="0"/>
              <w:jc w:val="center"/>
            </w:pPr>
            <w:r w:rsidRPr="009A3E59">
              <w:t>20 (57,1</w:t>
            </w:r>
            <w:r w:rsidR="00E079BF" w:rsidRPr="009A3E59">
              <w:t> %</w:t>
            </w:r>
            <w:r w:rsidRPr="009A3E59">
              <w:t>)</w:t>
            </w:r>
          </w:p>
        </w:tc>
      </w:tr>
      <w:tr w:rsidR="00E017AA" w:rsidRPr="009A3E59" w14:paraId="1C21EF88" w14:textId="77777777" w:rsidTr="00F2399E">
        <w:trPr>
          <w:trHeight w:val="20"/>
        </w:trPr>
        <w:tc>
          <w:tcPr>
            <w:tcW w:w="2791" w:type="dxa"/>
          </w:tcPr>
          <w:p w14:paraId="1C21EF84" w14:textId="77777777" w:rsidR="00E017AA" w:rsidRPr="009A3E59" w:rsidRDefault="00247BA0" w:rsidP="00422ABD">
            <w:pPr>
              <w:widowControl w:val="0"/>
            </w:pPr>
            <w:r w:rsidRPr="009A3E59">
              <w:t>BGĮ 0 (simptomų nėra)</w:t>
            </w:r>
          </w:p>
        </w:tc>
        <w:tc>
          <w:tcPr>
            <w:tcW w:w="2093" w:type="dxa"/>
          </w:tcPr>
          <w:p w14:paraId="1C21EF85" w14:textId="13095053" w:rsidR="00E017AA" w:rsidRPr="009A3E59" w:rsidRDefault="00247BA0" w:rsidP="00422ABD">
            <w:pPr>
              <w:widowControl w:val="0"/>
              <w:jc w:val="center"/>
            </w:pPr>
            <w:r w:rsidRPr="009A3E59">
              <w:t>1 (2,7</w:t>
            </w:r>
            <w:r w:rsidR="00E079BF" w:rsidRPr="009A3E59">
              <w:t> %</w:t>
            </w:r>
            <w:r w:rsidRPr="009A3E59">
              <w:t>)</w:t>
            </w:r>
          </w:p>
        </w:tc>
        <w:tc>
          <w:tcPr>
            <w:tcW w:w="2093" w:type="dxa"/>
          </w:tcPr>
          <w:p w14:paraId="1C21EF86" w14:textId="2F48EB23" w:rsidR="00E017AA" w:rsidRPr="009A3E59" w:rsidRDefault="00247BA0" w:rsidP="00422ABD">
            <w:pPr>
              <w:widowControl w:val="0"/>
              <w:jc w:val="center"/>
            </w:pPr>
            <w:r w:rsidRPr="009A3E59">
              <w:t>17 (47,2</w:t>
            </w:r>
            <w:r w:rsidR="00E079BF" w:rsidRPr="009A3E59">
              <w:t> %</w:t>
            </w:r>
            <w:r w:rsidRPr="009A3E59">
              <w:t>)</w:t>
            </w:r>
            <w:r w:rsidRPr="009A3E59">
              <w:rPr>
                <w:vertAlign w:val="superscript"/>
              </w:rPr>
              <w:t>a</w:t>
            </w:r>
          </w:p>
        </w:tc>
        <w:tc>
          <w:tcPr>
            <w:tcW w:w="2095" w:type="dxa"/>
          </w:tcPr>
          <w:p w14:paraId="1C21EF87" w14:textId="6A8E798F" w:rsidR="00E017AA" w:rsidRPr="009A3E59" w:rsidRDefault="00247BA0" w:rsidP="00422ABD">
            <w:pPr>
              <w:widowControl w:val="0"/>
              <w:jc w:val="center"/>
            </w:pPr>
            <w:r w:rsidRPr="009A3E59">
              <w:t>13 (37,1</w:t>
            </w:r>
            <w:r w:rsidR="00E079BF" w:rsidRPr="009A3E59">
              <w:t> %</w:t>
            </w:r>
            <w:r w:rsidRPr="009A3E59">
              <w:t>)</w:t>
            </w:r>
          </w:p>
        </w:tc>
      </w:tr>
      <w:tr w:rsidR="00E017AA" w:rsidRPr="009A3E59" w14:paraId="1C21EF8A" w14:textId="77777777" w:rsidTr="00F2399E">
        <w:trPr>
          <w:trHeight w:val="20"/>
        </w:trPr>
        <w:tc>
          <w:tcPr>
            <w:tcW w:w="9072" w:type="dxa"/>
            <w:gridSpan w:val="4"/>
          </w:tcPr>
          <w:p w14:paraId="1C21EF89" w14:textId="77777777" w:rsidR="00E017AA" w:rsidRPr="009A3E59" w:rsidRDefault="00247BA0" w:rsidP="00422ABD">
            <w:pPr>
              <w:widowControl w:val="0"/>
              <w:rPr>
                <w:b/>
              </w:rPr>
            </w:pPr>
            <w:bookmarkStart w:id="2" w:name="_Hlk195261362"/>
            <w:r w:rsidRPr="009A3E59">
              <w:rPr>
                <w:b/>
              </w:rPr>
              <w:t>Ž</w:t>
            </w:r>
            <w:bookmarkEnd w:id="2"/>
            <w:r w:rsidRPr="009A3E59">
              <w:rPr>
                <w:b/>
              </w:rPr>
              <w:t>PSI</w:t>
            </w:r>
          </w:p>
        </w:tc>
      </w:tr>
      <w:tr w:rsidR="00E017AA" w:rsidRPr="009A3E59" w14:paraId="1C21EF8F" w14:textId="77777777" w:rsidTr="00F2399E">
        <w:trPr>
          <w:trHeight w:val="20"/>
        </w:trPr>
        <w:tc>
          <w:tcPr>
            <w:tcW w:w="2791" w:type="dxa"/>
          </w:tcPr>
          <w:p w14:paraId="1C21EF8B" w14:textId="6555BCC0" w:rsidR="00E017AA" w:rsidRPr="009A3E59" w:rsidRDefault="00247BA0" w:rsidP="00422ABD">
            <w:pPr>
              <w:widowControl w:val="0"/>
            </w:pPr>
            <w:r w:rsidRPr="009A3E59">
              <w:t>ŽPSI</w:t>
            </w:r>
            <w:r w:rsidR="00C64748" w:rsidRPr="009A3E59">
              <w:t> </w:t>
            </w:r>
            <w:r w:rsidRPr="009A3E59">
              <w:t>75 atsakas</w:t>
            </w:r>
          </w:p>
        </w:tc>
        <w:tc>
          <w:tcPr>
            <w:tcW w:w="2093" w:type="dxa"/>
          </w:tcPr>
          <w:p w14:paraId="1C21EF8C" w14:textId="2F9CA910" w:rsidR="00E017AA" w:rsidRPr="009A3E59" w:rsidRDefault="00247BA0" w:rsidP="00422ABD">
            <w:pPr>
              <w:widowControl w:val="0"/>
              <w:jc w:val="center"/>
            </w:pPr>
            <w:r w:rsidRPr="009A3E59">
              <w:t>4 (10,8</w:t>
            </w:r>
            <w:r w:rsidR="00E079BF" w:rsidRPr="009A3E59">
              <w:t> %</w:t>
            </w:r>
            <w:r w:rsidRPr="009A3E59">
              <w:t>)</w:t>
            </w:r>
          </w:p>
        </w:tc>
        <w:tc>
          <w:tcPr>
            <w:tcW w:w="2093" w:type="dxa"/>
          </w:tcPr>
          <w:p w14:paraId="1C21EF8D" w14:textId="515A142C" w:rsidR="00E017AA" w:rsidRPr="009A3E59" w:rsidRDefault="00247BA0" w:rsidP="00422ABD">
            <w:pPr>
              <w:widowControl w:val="0"/>
              <w:jc w:val="center"/>
            </w:pPr>
            <w:r w:rsidRPr="009A3E59">
              <w:t>29 (80,6</w:t>
            </w:r>
            <w:r w:rsidR="00E079BF" w:rsidRPr="009A3E59">
              <w:t> %</w:t>
            </w:r>
            <w:r w:rsidRPr="009A3E59">
              <w:t>)</w:t>
            </w:r>
            <w:r w:rsidRPr="009A3E59">
              <w:rPr>
                <w:vertAlign w:val="superscript"/>
              </w:rPr>
              <w:t>a</w:t>
            </w:r>
          </w:p>
        </w:tc>
        <w:tc>
          <w:tcPr>
            <w:tcW w:w="2095" w:type="dxa"/>
          </w:tcPr>
          <w:p w14:paraId="1C21EF8E" w14:textId="20ED6C69" w:rsidR="00E017AA" w:rsidRPr="009A3E59" w:rsidRDefault="00247BA0" w:rsidP="00422ABD">
            <w:pPr>
              <w:widowControl w:val="0"/>
              <w:jc w:val="center"/>
            </w:pPr>
            <w:r w:rsidRPr="009A3E59">
              <w:t>28 (80,0</w:t>
            </w:r>
            <w:r w:rsidR="00E079BF" w:rsidRPr="009A3E59">
              <w:t> %</w:t>
            </w:r>
            <w:r w:rsidRPr="009A3E59">
              <w:t>)</w:t>
            </w:r>
          </w:p>
        </w:tc>
      </w:tr>
      <w:tr w:rsidR="00E017AA" w:rsidRPr="009A3E59" w14:paraId="1C21EF94" w14:textId="77777777" w:rsidTr="00F2399E">
        <w:trPr>
          <w:trHeight w:val="20"/>
        </w:trPr>
        <w:tc>
          <w:tcPr>
            <w:tcW w:w="2791" w:type="dxa"/>
          </w:tcPr>
          <w:p w14:paraId="1C21EF90" w14:textId="4BC9FA0C" w:rsidR="00E017AA" w:rsidRPr="009A3E59" w:rsidRDefault="00247BA0" w:rsidP="00422ABD">
            <w:pPr>
              <w:widowControl w:val="0"/>
            </w:pPr>
            <w:r w:rsidRPr="009A3E59">
              <w:t>PASI</w:t>
            </w:r>
            <w:r w:rsidR="00C64748" w:rsidRPr="009A3E59">
              <w:t> </w:t>
            </w:r>
            <w:r w:rsidRPr="009A3E59">
              <w:t>90 atsakas</w:t>
            </w:r>
          </w:p>
        </w:tc>
        <w:tc>
          <w:tcPr>
            <w:tcW w:w="2093" w:type="dxa"/>
          </w:tcPr>
          <w:p w14:paraId="1C21EF91" w14:textId="694E886D" w:rsidR="00E017AA" w:rsidRPr="009A3E59" w:rsidRDefault="00247BA0" w:rsidP="00422ABD">
            <w:pPr>
              <w:widowControl w:val="0"/>
              <w:jc w:val="center"/>
            </w:pPr>
            <w:r w:rsidRPr="009A3E59">
              <w:t>2 (5,4</w:t>
            </w:r>
            <w:r w:rsidR="00E079BF" w:rsidRPr="009A3E59">
              <w:t> %</w:t>
            </w:r>
            <w:r w:rsidRPr="009A3E59">
              <w:t>)</w:t>
            </w:r>
          </w:p>
        </w:tc>
        <w:tc>
          <w:tcPr>
            <w:tcW w:w="2093" w:type="dxa"/>
          </w:tcPr>
          <w:p w14:paraId="1C21EF92" w14:textId="6B972BC9" w:rsidR="00E017AA" w:rsidRPr="009A3E59" w:rsidRDefault="00247BA0" w:rsidP="00422ABD">
            <w:pPr>
              <w:widowControl w:val="0"/>
              <w:jc w:val="center"/>
            </w:pPr>
            <w:r w:rsidRPr="009A3E59">
              <w:t>22 (61,1</w:t>
            </w:r>
            <w:r w:rsidR="00E079BF" w:rsidRPr="009A3E59">
              <w:t> %</w:t>
            </w:r>
            <w:r w:rsidRPr="009A3E59">
              <w:t>)</w:t>
            </w:r>
            <w:r w:rsidRPr="009A3E59">
              <w:rPr>
                <w:vertAlign w:val="superscript"/>
              </w:rPr>
              <w:t>a</w:t>
            </w:r>
          </w:p>
        </w:tc>
        <w:tc>
          <w:tcPr>
            <w:tcW w:w="2095" w:type="dxa"/>
          </w:tcPr>
          <w:p w14:paraId="1C21EF93" w14:textId="0A02DFDF" w:rsidR="00E017AA" w:rsidRPr="009A3E59" w:rsidRDefault="00247BA0" w:rsidP="00422ABD">
            <w:pPr>
              <w:widowControl w:val="0"/>
              <w:jc w:val="center"/>
            </w:pPr>
            <w:r w:rsidRPr="009A3E59">
              <w:t>23 (65,7</w:t>
            </w:r>
            <w:r w:rsidR="00E079BF" w:rsidRPr="009A3E59">
              <w:t> %</w:t>
            </w:r>
            <w:r w:rsidRPr="009A3E59">
              <w:t>)</w:t>
            </w:r>
          </w:p>
        </w:tc>
      </w:tr>
      <w:tr w:rsidR="00E017AA" w:rsidRPr="009A3E59" w14:paraId="1C21EF99" w14:textId="77777777" w:rsidTr="00F2399E">
        <w:trPr>
          <w:trHeight w:val="20"/>
        </w:trPr>
        <w:tc>
          <w:tcPr>
            <w:tcW w:w="2791" w:type="dxa"/>
          </w:tcPr>
          <w:p w14:paraId="1C21EF95" w14:textId="40A53489" w:rsidR="00E017AA" w:rsidRPr="009A3E59" w:rsidRDefault="00247BA0" w:rsidP="00422ABD">
            <w:pPr>
              <w:widowControl w:val="0"/>
            </w:pPr>
            <w:r w:rsidRPr="009A3E59">
              <w:t>PASI</w:t>
            </w:r>
            <w:r w:rsidR="00C64748" w:rsidRPr="009A3E59">
              <w:t> </w:t>
            </w:r>
            <w:r w:rsidRPr="009A3E59">
              <w:t>100 atsakas</w:t>
            </w:r>
          </w:p>
        </w:tc>
        <w:tc>
          <w:tcPr>
            <w:tcW w:w="2093" w:type="dxa"/>
          </w:tcPr>
          <w:p w14:paraId="1C21EF96" w14:textId="2F5828A9" w:rsidR="00E017AA" w:rsidRPr="009A3E59" w:rsidRDefault="00247BA0" w:rsidP="00422ABD">
            <w:pPr>
              <w:widowControl w:val="0"/>
              <w:jc w:val="center"/>
            </w:pPr>
            <w:r w:rsidRPr="009A3E59">
              <w:t>1 (2,7</w:t>
            </w:r>
            <w:r w:rsidR="00E079BF" w:rsidRPr="009A3E59">
              <w:t> %</w:t>
            </w:r>
            <w:r w:rsidRPr="009A3E59">
              <w:t>)</w:t>
            </w:r>
          </w:p>
        </w:tc>
        <w:tc>
          <w:tcPr>
            <w:tcW w:w="2093" w:type="dxa"/>
          </w:tcPr>
          <w:p w14:paraId="1C21EF97" w14:textId="3B44FD46" w:rsidR="00E017AA" w:rsidRPr="009A3E59" w:rsidRDefault="00247BA0" w:rsidP="00422ABD">
            <w:pPr>
              <w:widowControl w:val="0"/>
              <w:jc w:val="center"/>
            </w:pPr>
            <w:r w:rsidRPr="009A3E59">
              <w:t>14 (38,9</w:t>
            </w:r>
            <w:r w:rsidR="00E079BF" w:rsidRPr="009A3E59">
              <w:t> %</w:t>
            </w:r>
            <w:r w:rsidRPr="009A3E59">
              <w:t>)</w:t>
            </w:r>
            <w:r w:rsidRPr="009A3E59">
              <w:rPr>
                <w:vertAlign w:val="superscript"/>
              </w:rPr>
              <w:t>a</w:t>
            </w:r>
          </w:p>
        </w:tc>
        <w:tc>
          <w:tcPr>
            <w:tcW w:w="2095" w:type="dxa"/>
          </w:tcPr>
          <w:p w14:paraId="1C21EF98" w14:textId="2244A1B3" w:rsidR="00E017AA" w:rsidRPr="009A3E59" w:rsidRDefault="00247BA0" w:rsidP="00422ABD">
            <w:pPr>
              <w:widowControl w:val="0"/>
              <w:jc w:val="center"/>
            </w:pPr>
            <w:r w:rsidRPr="009A3E59">
              <w:t>13 (37,1</w:t>
            </w:r>
            <w:r w:rsidR="00E079BF" w:rsidRPr="009A3E59">
              <w:t> %</w:t>
            </w:r>
            <w:r w:rsidRPr="009A3E59">
              <w:t>)</w:t>
            </w:r>
          </w:p>
        </w:tc>
      </w:tr>
      <w:tr w:rsidR="00E017AA" w:rsidRPr="009A3E59" w14:paraId="1C21EF9B" w14:textId="77777777" w:rsidTr="00F2399E">
        <w:trPr>
          <w:trHeight w:val="20"/>
        </w:trPr>
        <w:tc>
          <w:tcPr>
            <w:tcW w:w="9072" w:type="dxa"/>
            <w:gridSpan w:val="4"/>
          </w:tcPr>
          <w:p w14:paraId="1C21EF9A" w14:textId="77777777" w:rsidR="00E017AA" w:rsidRPr="009A3E59" w:rsidRDefault="00247BA0" w:rsidP="00422ABD">
            <w:pPr>
              <w:widowControl w:val="0"/>
              <w:rPr>
                <w:b/>
              </w:rPr>
            </w:pPr>
            <w:r w:rsidRPr="009A3E59">
              <w:rPr>
                <w:b/>
              </w:rPr>
              <w:t>VDGKI</w:t>
            </w:r>
          </w:p>
        </w:tc>
      </w:tr>
      <w:tr w:rsidR="00E017AA" w:rsidRPr="009A3E59" w14:paraId="1C21EFA0" w14:textId="77777777" w:rsidTr="00F2399E">
        <w:trPr>
          <w:trHeight w:val="20"/>
        </w:trPr>
        <w:tc>
          <w:tcPr>
            <w:tcW w:w="2791" w:type="dxa"/>
          </w:tcPr>
          <w:p w14:paraId="1C21EF9C" w14:textId="77777777" w:rsidR="00E017AA" w:rsidRPr="009A3E59" w:rsidRDefault="00247BA0" w:rsidP="00422ABD">
            <w:pPr>
              <w:widowControl w:val="0"/>
            </w:pPr>
            <w:r w:rsidRPr="009A3E59">
              <w:t>VDGKI 0 arba1</w:t>
            </w:r>
            <w:r w:rsidRPr="009A3E59">
              <w:rPr>
                <w:vertAlign w:val="superscript"/>
              </w:rPr>
              <w:t>b</w:t>
            </w:r>
          </w:p>
        </w:tc>
        <w:tc>
          <w:tcPr>
            <w:tcW w:w="2093" w:type="dxa"/>
          </w:tcPr>
          <w:p w14:paraId="1C21EF9D" w14:textId="0C43EDD1" w:rsidR="00E017AA" w:rsidRPr="009A3E59" w:rsidRDefault="00247BA0" w:rsidP="00422ABD">
            <w:pPr>
              <w:widowControl w:val="0"/>
              <w:jc w:val="center"/>
            </w:pPr>
            <w:r w:rsidRPr="009A3E59">
              <w:t>6 (16,2</w:t>
            </w:r>
            <w:r w:rsidR="00E079BF" w:rsidRPr="009A3E59">
              <w:t> %</w:t>
            </w:r>
            <w:r w:rsidRPr="009A3E59">
              <w:t>)</w:t>
            </w:r>
          </w:p>
        </w:tc>
        <w:tc>
          <w:tcPr>
            <w:tcW w:w="2093" w:type="dxa"/>
          </w:tcPr>
          <w:p w14:paraId="1C21EF9E" w14:textId="1F28AFF1" w:rsidR="00E017AA" w:rsidRPr="009A3E59" w:rsidRDefault="00247BA0" w:rsidP="00422ABD">
            <w:pPr>
              <w:widowControl w:val="0"/>
              <w:jc w:val="center"/>
            </w:pPr>
            <w:r w:rsidRPr="009A3E59">
              <w:t>18 (50,0</w:t>
            </w:r>
            <w:r w:rsidR="00E079BF" w:rsidRPr="009A3E59">
              <w:t> %</w:t>
            </w:r>
            <w:r w:rsidRPr="009A3E59">
              <w:t>)</w:t>
            </w:r>
            <w:r w:rsidRPr="009A3E59">
              <w:rPr>
                <w:vertAlign w:val="superscript"/>
              </w:rPr>
              <w:t>c</w:t>
            </w:r>
          </w:p>
        </w:tc>
        <w:tc>
          <w:tcPr>
            <w:tcW w:w="2095" w:type="dxa"/>
          </w:tcPr>
          <w:p w14:paraId="1C21EF9F" w14:textId="50525FE8" w:rsidR="00E017AA" w:rsidRPr="009A3E59" w:rsidRDefault="00247BA0" w:rsidP="00422ABD">
            <w:pPr>
              <w:widowControl w:val="0"/>
              <w:jc w:val="center"/>
            </w:pPr>
            <w:r w:rsidRPr="009A3E59">
              <w:t>20 (57,1</w:t>
            </w:r>
            <w:r w:rsidR="00E079BF" w:rsidRPr="009A3E59">
              <w:t> %</w:t>
            </w:r>
            <w:r w:rsidRPr="009A3E59">
              <w:t>)</w:t>
            </w:r>
          </w:p>
        </w:tc>
      </w:tr>
      <w:tr w:rsidR="00E017AA" w:rsidRPr="009A3E59" w14:paraId="1C21EFA2" w14:textId="77777777" w:rsidTr="00F2399E">
        <w:trPr>
          <w:trHeight w:val="20"/>
        </w:trPr>
        <w:tc>
          <w:tcPr>
            <w:tcW w:w="9072" w:type="dxa"/>
            <w:gridSpan w:val="4"/>
          </w:tcPr>
          <w:p w14:paraId="1C21EFA1" w14:textId="77777777" w:rsidR="00E017AA" w:rsidRPr="009A3E59" w:rsidRDefault="00247BA0" w:rsidP="00780C96">
            <w:pPr>
              <w:rPr>
                <w:b/>
                <w:i/>
                <w:iCs/>
              </w:rPr>
            </w:pPr>
            <w:r w:rsidRPr="009A3E59">
              <w:rPr>
                <w:b/>
                <w:i/>
                <w:iCs/>
              </w:rPr>
              <w:t>PedsQL</w:t>
            </w:r>
          </w:p>
        </w:tc>
      </w:tr>
      <w:tr w:rsidR="00E017AA" w:rsidRPr="009A3E59" w14:paraId="1C21EFA8" w14:textId="77777777" w:rsidTr="00F2399E">
        <w:trPr>
          <w:trHeight w:val="20"/>
        </w:trPr>
        <w:tc>
          <w:tcPr>
            <w:tcW w:w="2791" w:type="dxa"/>
          </w:tcPr>
          <w:p w14:paraId="1C21EFA3" w14:textId="77777777" w:rsidR="00E017AA" w:rsidRPr="009A3E59" w:rsidRDefault="00247BA0" w:rsidP="00780C96">
            <w:r w:rsidRPr="009A3E59">
              <w:t>Pokytis, palyginti su pradiniu</w:t>
            </w:r>
          </w:p>
          <w:p w14:paraId="1C21EFA4" w14:textId="77777777" w:rsidR="00E017AA" w:rsidRPr="009A3E59" w:rsidRDefault="00247BA0" w:rsidP="00780C96">
            <w:r w:rsidRPr="009A3E59">
              <w:t>Vidurkis (SN)</w:t>
            </w:r>
            <w:r w:rsidRPr="009A3E59">
              <w:rPr>
                <w:vertAlign w:val="superscript"/>
              </w:rPr>
              <w:t>d</w:t>
            </w:r>
          </w:p>
        </w:tc>
        <w:tc>
          <w:tcPr>
            <w:tcW w:w="2093" w:type="dxa"/>
          </w:tcPr>
          <w:p w14:paraId="1C21EFA5" w14:textId="77777777" w:rsidR="00E017AA" w:rsidRPr="009A3E59" w:rsidRDefault="00247BA0" w:rsidP="00780C96">
            <w:pPr>
              <w:jc w:val="center"/>
            </w:pPr>
            <w:r w:rsidRPr="009A3E59">
              <w:t>3,35 (10,04)</w:t>
            </w:r>
          </w:p>
        </w:tc>
        <w:tc>
          <w:tcPr>
            <w:tcW w:w="2093" w:type="dxa"/>
          </w:tcPr>
          <w:p w14:paraId="1C21EFA6" w14:textId="77777777" w:rsidR="00E017AA" w:rsidRPr="009A3E59" w:rsidRDefault="00247BA0" w:rsidP="00780C96">
            <w:pPr>
              <w:jc w:val="center"/>
            </w:pPr>
            <w:r w:rsidRPr="009A3E59">
              <w:t>8,03 (10,44)</w:t>
            </w:r>
            <w:r w:rsidRPr="009A3E59">
              <w:rPr>
                <w:vertAlign w:val="superscript"/>
              </w:rPr>
              <w:t>e</w:t>
            </w:r>
          </w:p>
        </w:tc>
        <w:tc>
          <w:tcPr>
            <w:tcW w:w="2095" w:type="dxa"/>
          </w:tcPr>
          <w:p w14:paraId="1C21EFA7" w14:textId="77777777" w:rsidR="00E017AA" w:rsidRPr="009A3E59" w:rsidRDefault="00247BA0" w:rsidP="00780C96">
            <w:pPr>
              <w:jc w:val="center"/>
            </w:pPr>
            <w:r w:rsidRPr="009A3E59">
              <w:t>7,26 (10,92)</w:t>
            </w:r>
          </w:p>
        </w:tc>
      </w:tr>
    </w:tbl>
    <w:p w14:paraId="1C21EFAB" w14:textId="02D77108" w:rsidR="00E017AA" w:rsidRPr="009A3E59" w:rsidRDefault="00E017AA" w:rsidP="00780C96">
      <w:pPr>
        <w:rPr>
          <w:sz w:val="2"/>
        </w:rPr>
      </w:pPr>
    </w:p>
    <w:p w14:paraId="1C21EFAC" w14:textId="684209D7" w:rsidR="00E017AA" w:rsidRPr="009A3E59" w:rsidRDefault="00C147CC" w:rsidP="00780C96">
      <w:pPr>
        <w:rPr>
          <w:sz w:val="20"/>
          <w:szCs w:val="20"/>
        </w:rPr>
      </w:pPr>
      <w:r w:rsidRPr="009A3E59">
        <w:rPr>
          <w:sz w:val="20"/>
          <w:szCs w:val="20"/>
          <w:vertAlign w:val="superscript"/>
        </w:rPr>
        <w:t>a</w:t>
      </w:r>
      <w:r w:rsidRPr="009A3E59">
        <w:rPr>
          <w:sz w:val="20"/>
          <w:szCs w:val="20"/>
        </w:rPr>
        <w:t xml:space="preserve"> </w:t>
      </w:r>
      <w:r w:rsidR="00247BA0" w:rsidRPr="009A3E59">
        <w:rPr>
          <w:sz w:val="20"/>
          <w:szCs w:val="20"/>
        </w:rPr>
        <w:t xml:space="preserve">p </w:t>
      </w:r>
      <w:r w:rsidR="002A6D71" w:rsidRPr="009A3E59">
        <w:rPr>
          <w:sz w:val="20"/>
          <w:szCs w:val="20"/>
        </w:rPr>
        <w:t>&lt; </w:t>
      </w:r>
      <w:r w:rsidR="00247BA0" w:rsidRPr="009A3E59">
        <w:rPr>
          <w:sz w:val="20"/>
          <w:szCs w:val="20"/>
        </w:rPr>
        <w:t>0,001</w:t>
      </w:r>
    </w:p>
    <w:p w14:paraId="1C21EFAD" w14:textId="49FEED67" w:rsidR="00E017AA" w:rsidRPr="009A3E59" w:rsidRDefault="006E5DE3" w:rsidP="00780C96">
      <w:pPr>
        <w:ind w:left="142" w:hanging="142"/>
        <w:rPr>
          <w:sz w:val="20"/>
          <w:szCs w:val="20"/>
        </w:rPr>
      </w:pPr>
      <w:r w:rsidRPr="009A3E59">
        <w:rPr>
          <w:sz w:val="20"/>
          <w:szCs w:val="20"/>
          <w:vertAlign w:val="superscript"/>
        </w:rPr>
        <w:t>b</w:t>
      </w:r>
      <w:r w:rsidRPr="009A3E59">
        <w:rPr>
          <w:sz w:val="20"/>
          <w:szCs w:val="20"/>
        </w:rPr>
        <w:t xml:space="preserve"> </w:t>
      </w:r>
      <w:r w:rsidR="00247BA0" w:rsidRPr="009A3E59">
        <w:rPr>
          <w:sz w:val="20"/>
          <w:szCs w:val="20"/>
        </w:rPr>
        <w:t>VDGKI: VDGKI yra dermatologinės būklės vertinimo priemonė įvertinti odos sutrikimo poveikį vaikų populiacijos pacientų su sveikata susijusiai gyvenimo kokybei. VDGKI 0 arba 1 rodo, kad poveikio vaiko gyvenimo kokybei nėra.</w:t>
      </w:r>
    </w:p>
    <w:p w14:paraId="1C21EFAE" w14:textId="2740E4B9" w:rsidR="00E017AA" w:rsidRPr="009A3E59" w:rsidRDefault="00656001" w:rsidP="00422ABD">
      <w:pPr>
        <w:rPr>
          <w:sz w:val="20"/>
          <w:szCs w:val="20"/>
        </w:rPr>
      </w:pPr>
      <w:r w:rsidRPr="009A3E59">
        <w:rPr>
          <w:sz w:val="20"/>
          <w:szCs w:val="20"/>
          <w:vertAlign w:val="superscript"/>
        </w:rPr>
        <w:t>c</w:t>
      </w:r>
      <w:r w:rsidR="006E5DE3" w:rsidRPr="009A3E59">
        <w:rPr>
          <w:sz w:val="20"/>
          <w:szCs w:val="20"/>
          <w:vertAlign w:val="superscript"/>
        </w:rPr>
        <w:t xml:space="preserve"> </w:t>
      </w:r>
      <w:r w:rsidR="00247BA0" w:rsidRPr="009A3E59">
        <w:rPr>
          <w:sz w:val="20"/>
          <w:szCs w:val="20"/>
        </w:rPr>
        <w:t>p = 0,002</w:t>
      </w:r>
    </w:p>
    <w:p w14:paraId="1C21EFAF" w14:textId="5360FA7D" w:rsidR="00E017AA" w:rsidRPr="009A3E59" w:rsidRDefault="00656001" w:rsidP="00422ABD">
      <w:pPr>
        <w:ind w:left="142" w:hanging="142"/>
        <w:rPr>
          <w:sz w:val="20"/>
          <w:szCs w:val="20"/>
        </w:rPr>
      </w:pPr>
      <w:r w:rsidRPr="009A3E59">
        <w:rPr>
          <w:sz w:val="20"/>
          <w:szCs w:val="20"/>
          <w:vertAlign w:val="superscript"/>
        </w:rPr>
        <w:t>d</w:t>
      </w:r>
      <w:r w:rsidR="006E5DE3" w:rsidRPr="009A3E59">
        <w:rPr>
          <w:sz w:val="20"/>
          <w:szCs w:val="20"/>
        </w:rPr>
        <w:t xml:space="preserve"> </w:t>
      </w:r>
      <w:r w:rsidR="00247BA0" w:rsidRPr="009A3E59">
        <w:rPr>
          <w:i/>
          <w:iCs/>
          <w:sz w:val="20"/>
          <w:szCs w:val="20"/>
        </w:rPr>
        <w:t>PedsQL</w:t>
      </w:r>
      <w:r w:rsidR="00247BA0" w:rsidRPr="009A3E59">
        <w:rPr>
          <w:sz w:val="20"/>
          <w:szCs w:val="20"/>
        </w:rPr>
        <w:t xml:space="preserve">: </w:t>
      </w:r>
      <w:r w:rsidR="00247BA0" w:rsidRPr="009A3E59">
        <w:rPr>
          <w:i/>
          <w:iCs/>
          <w:sz w:val="20"/>
          <w:szCs w:val="20"/>
        </w:rPr>
        <w:t>PedsQL</w:t>
      </w:r>
      <w:r w:rsidR="00247BA0" w:rsidRPr="009A3E59">
        <w:rPr>
          <w:sz w:val="20"/>
          <w:szCs w:val="20"/>
        </w:rPr>
        <w:t xml:space="preserve"> bendrasis skalės balas yra bendroji su sveikata susijusios gyvenimo kokybės vertinimo priemonė, sukurta naudoti vaikų ir paauglių populiacijose. Placebo grupei 12-ąją savaitę, N = 36.</w:t>
      </w:r>
    </w:p>
    <w:p w14:paraId="1C21EFB0" w14:textId="3E383355" w:rsidR="00E017AA" w:rsidRPr="009A3E59" w:rsidRDefault="00656001" w:rsidP="00422ABD">
      <w:pPr>
        <w:rPr>
          <w:sz w:val="20"/>
          <w:szCs w:val="20"/>
        </w:rPr>
      </w:pPr>
      <w:r w:rsidRPr="009A3E59">
        <w:rPr>
          <w:sz w:val="20"/>
          <w:szCs w:val="20"/>
          <w:vertAlign w:val="superscript"/>
        </w:rPr>
        <w:t>e</w:t>
      </w:r>
      <w:r w:rsidR="006E5DE3" w:rsidRPr="009A3E59">
        <w:rPr>
          <w:sz w:val="20"/>
          <w:szCs w:val="20"/>
        </w:rPr>
        <w:t xml:space="preserve"> </w:t>
      </w:r>
      <w:r w:rsidR="00247BA0" w:rsidRPr="009A3E59">
        <w:rPr>
          <w:sz w:val="20"/>
          <w:szCs w:val="20"/>
        </w:rPr>
        <w:t>p = 0,028</w:t>
      </w:r>
    </w:p>
    <w:p w14:paraId="0CEBEBF2" w14:textId="77777777" w:rsidR="006E5DE3" w:rsidRPr="009A3E59" w:rsidRDefault="006E5DE3" w:rsidP="00422ABD"/>
    <w:p w14:paraId="1C21EFB1" w14:textId="5EF12779" w:rsidR="00E017AA" w:rsidRPr="009A3E59" w:rsidRDefault="00247BA0" w:rsidP="00422ABD">
      <w:r w:rsidRPr="009A3E59">
        <w:t>Per placebu kontroliuojamąjį laikotarpį iki 12-osios savaitės imtinai veiksmingumas, įvertinus pagrindinę vertinamąją baigtį, abiejų (rekomenduojamos dozės ir pusės rekomenduojamos dozės) dozių grupėse apskritai buvo panašus (atitinkamai 69,4</w:t>
      </w:r>
      <w:r w:rsidR="00E079BF" w:rsidRPr="009A3E59">
        <w:t> %</w:t>
      </w:r>
      <w:r w:rsidRPr="009A3E59">
        <w:t xml:space="preserve"> ir 67,6</w:t>
      </w:r>
      <w:r w:rsidR="00E079BF" w:rsidRPr="009A3E59">
        <w:t> %</w:t>
      </w:r>
      <w:r w:rsidRPr="009A3E59">
        <w:t>), nors buvo įrodymas apie atsaką į dozę pagal aukštesnio lygio veiksmingumo kriterijus (pvz., BGĮ 0 [nėra simptomų], ŽPSI 90). Po 12</w:t>
      </w:r>
      <w:r w:rsidR="001D5940" w:rsidRPr="009A3E59">
        <w:rPr>
          <w:rStyle w:val="ui-provider"/>
        </w:rPr>
        <w:noBreakHyphen/>
      </w:r>
      <w:r w:rsidRPr="009A3E59">
        <w:t xml:space="preserve"> osios savaitės veiksmingumas paprastai buvo didesnis ir geriau išsilaikė rekomenduojamos dozės grupėje, palyginti su pusės rekomenduojamos dozės grupe, kurioje nedidelis veiksmingumo netekimas buvo stebėtas dažniau kiekvieno 12-os</w:t>
      </w:r>
      <w:r w:rsidR="00E867CE" w:rsidRPr="009A3E59">
        <w:t> savaičių</w:t>
      </w:r>
      <w:r w:rsidRPr="009A3E59">
        <w:t xml:space="preserve"> dozavimo intervalo pabaigoje. Saugumo duomenys vartojant rekomenduojamą dozę ir pusę rekomenduojamos dozės buvo panašūs.</w:t>
      </w:r>
    </w:p>
    <w:p w14:paraId="2404937F" w14:textId="77777777" w:rsidR="008B5580" w:rsidRPr="009A3E59" w:rsidRDefault="008B5580" w:rsidP="00422ABD">
      <w:pPr>
        <w:rPr>
          <w:i/>
        </w:rPr>
      </w:pPr>
    </w:p>
    <w:p w14:paraId="1C21EFB2" w14:textId="7194602E" w:rsidR="00E017AA" w:rsidRPr="009A3E59" w:rsidRDefault="00247BA0" w:rsidP="00422ABD">
      <w:pPr>
        <w:keepNext/>
        <w:rPr>
          <w:i/>
        </w:rPr>
      </w:pPr>
      <w:r w:rsidRPr="009A3E59">
        <w:rPr>
          <w:i/>
        </w:rPr>
        <w:t>Vaikai (6-11</w:t>
      </w:r>
      <w:r w:rsidR="00B633DD" w:rsidRPr="009A3E59">
        <w:rPr>
          <w:i/>
        </w:rPr>
        <w:t> metų</w:t>
      </w:r>
      <w:r w:rsidRPr="009A3E59">
        <w:rPr>
          <w:i/>
        </w:rPr>
        <w:t xml:space="preserve"> amžiaus)</w:t>
      </w:r>
    </w:p>
    <w:p w14:paraId="44027D5E" w14:textId="77777777" w:rsidR="00D66D85" w:rsidRPr="009A3E59" w:rsidRDefault="00D66D85" w:rsidP="00422ABD"/>
    <w:p w14:paraId="1C21EFB4" w14:textId="19CCDF16" w:rsidR="00E017AA" w:rsidRPr="009A3E59" w:rsidRDefault="00247BA0" w:rsidP="00422ABD">
      <w:r w:rsidRPr="009A3E59">
        <w:t>Ustekinumabo veiksmingumas buvo tirtas 44</w:t>
      </w:r>
      <w:r w:rsidR="001B46ED" w:rsidRPr="009A3E59">
        <w:t> </w:t>
      </w:r>
      <w:r w:rsidRPr="009A3E59">
        <w:t>nuo 6</w:t>
      </w:r>
      <w:r w:rsidR="0004557F" w:rsidRPr="009A3E59">
        <w:t> </w:t>
      </w:r>
      <w:r w:rsidRPr="009A3E59">
        <w:t>iki 11</w:t>
      </w:r>
      <w:r w:rsidR="00B633DD" w:rsidRPr="009A3E59">
        <w:t> metų</w:t>
      </w:r>
      <w:r w:rsidRPr="009A3E59">
        <w:t xml:space="preserve"> vidutinio sunkumo ar sunkia plokšteline žvyneline sergantiems vaikų populiacijos pacientams atvirame vienos grupės daugiacentriame 3</w:t>
      </w:r>
      <w:r w:rsidR="009C3D27" w:rsidRPr="009A3E59">
        <w:t> </w:t>
      </w:r>
      <w:r w:rsidRPr="009A3E59">
        <w:t>fazės tyrime (</w:t>
      </w:r>
      <w:r w:rsidRPr="009A3E59">
        <w:rPr>
          <w:i/>
        </w:rPr>
        <w:t>CADMUS Jr.</w:t>
      </w:r>
      <w:r w:rsidRPr="009A3E59">
        <w:t>). Pacientai buvo gydyti rekomenduojama ustekinumabo doze (žr. 4.2</w:t>
      </w:r>
      <w:r w:rsidR="000A05D6" w:rsidRPr="009A3E59">
        <w:t> skyrių</w:t>
      </w:r>
      <w:r w:rsidRPr="009A3E59">
        <w:t>; n = 44), dozę suleidžiant po oda 0 ir 4-ąją savaitę, ir vėliau dozuojant kas</w:t>
      </w:r>
      <w:r w:rsidR="00C80BD3" w:rsidRPr="009A3E59">
        <w:t xml:space="preserve"> </w:t>
      </w:r>
      <w:r w:rsidRPr="009A3E59">
        <w:t>12</w:t>
      </w:r>
      <w:r w:rsidR="00E867CE" w:rsidRPr="009A3E59">
        <w:t> savaičių</w:t>
      </w:r>
      <w:r w:rsidRPr="009A3E59">
        <w:t>.</w:t>
      </w:r>
    </w:p>
    <w:p w14:paraId="1C21EFB5" w14:textId="77777777" w:rsidR="00E017AA" w:rsidRPr="009A3E59" w:rsidRDefault="00E017AA" w:rsidP="00422ABD"/>
    <w:p w14:paraId="1C21EFB6" w14:textId="1A114012" w:rsidR="00E017AA" w:rsidRPr="009A3E59" w:rsidRDefault="00247BA0" w:rsidP="00422ABD">
      <w:r w:rsidRPr="009A3E59">
        <w:t xml:space="preserve">Tyrime galėjo dalyvauti pacientai, kurių ŽPSI buvo </w:t>
      </w:r>
      <w:r w:rsidR="002A6D71" w:rsidRPr="009A3E59">
        <w:t>≥ </w:t>
      </w:r>
      <w:r w:rsidRPr="009A3E59">
        <w:t xml:space="preserve">12, BGĮ </w:t>
      </w:r>
      <w:r w:rsidR="002A6D71" w:rsidRPr="009A3E59">
        <w:t>≥ </w:t>
      </w:r>
      <w:r w:rsidRPr="009A3E59">
        <w:t>3</w:t>
      </w:r>
      <w:r w:rsidR="00DA4C9F" w:rsidRPr="009A3E59">
        <w:t> </w:t>
      </w:r>
      <w:r w:rsidRPr="009A3E59">
        <w:t>ir pažeidimas apėmė ne mažiau kaip 10</w:t>
      </w:r>
      <w:r w:rsidR="00E079BF" w:rsidRPr="009A3E59">
        <w:t> %</w:t>
      </w:r>
      <w:r w:rsidRPr="009A3E59">
        <w:t xml:space="preserve"> KPP, kuriems galėjo būti skirtas sisteminis gydymas arba fototerapija. Maždaug 43</w:t>
      </w:r>
      <w:r w:rsidR="00E079BF" w:rsidRPr="009A3E59">
        <w:t> %</w:t>
      </w:r>
      <w:r w:rsidRPr="009A3E59">
        <w:t xml:space="preserve"> pacientų anksčiau buvo skirtas įprastinis sisteminis gydymas arba fototerapija. Maždaug 5</w:t>
      </w:r>
      <w:r w:rsidR="00E079BF" w:rsidRPr="009A3E59">
        <w:t> %</w:t>
      </w:r>
      <w:r w:rsidRPr="009A3E59">
        <w:t xml:space="preserve"> pacientų anksčiau buvo taikyta biologinė terapija.</w:t>
      </w:r>
    </w:p>
    <w:p w14:paraId="1C21EFB7" w14:textId="77777777" w:rsidR="00E017AA" w:rsidRPr="009A3E59" w:rsidRDefault="00E017AA" w:rsidP="00422ABD"/>
    <w:p w14:paraId="1C21EFB9" w14:textId="33B0E27B" w:rsidR="00E017AA" w:rsidRPr="009A3E59" w:rsidRDefault="00247BA0" w:rsidP="002263CE">
      <w:pPr>
        <w:keepNext/>
        <w:keepLines/>
      </w:pPr>
      <w:r w:rsidRPr="009A3E59">
        <w:lastRenderedPageBreak/>
        <w:t>Pagrindinė vertinamoji baigtis buvo pacientų, kuriems 12-ąją savaitę buvo pasiektas BGĮ rezultatas</w:t>
      </w:r>
      <w:r w:rsidR="00C80BD3" w:rsidRPr="009A3E59">
        <w:t xml:space="preserve"> </w:t>
      </w:r>
      <w:r w:rsidRPr="009A3E59">
        <w:t>0</w:t>
      </w:r>
      <w:r w:rsidR="00F46669" w:rsidRPr="009A3E59">
        <w:t xml:space="preserve"> balų </w:t>
      </w:r>
      <w:r w:rsidRPr="009A3E59">
        <w:t>(simptomai išnyko) arba 1</w:t>
      </w:r>
      <w:r w:rsidR="00A57998" w:rsidRPr="009A3E59">
        <w:t> </w:t>
      </w:r>
      <w:r w:rsidRPr="009A3E59">
        <w:t>balas (minimalūs simptomai), dalis. Antrinės vertinamosios baigtys apėmė 12-osios savaitės ŽPSI</w:t>
      </w:r>
      <w:r w:rsidR="00C64748" w:rsidRPr="009A3E59">
        <w:t> </w:t>
      </w:r>
      <w:r w:rsidRPr="009A3E59">
        <w:t>75, ŽPSI</w:t>
      </w:r>
      <w:r w:rsidR="00C64748" w:rsidRPr="009A3E59">
        <w:t> </w:t>
      </w:r>
      <w:r w:rsidRPr="009A3E59">
        <w:t>90 ir vaikų dermatologinio gyvenimo kokybės indekso (VDGKI) pokytį, palyginti su pradiniu rodmeniu. 12-ąją savaitę ustekinumabu gydytiems tiriamiesiems buvo pasiektas kliniškai reikšmingas žvynelinės simptomų ir su sveikata susijusios gyvenimo kokybės pagerėjimas (</w:t>
      </w:r>
      <w:r w:rsidR="003C69DE" w:rsidRPr="009A3E59">
        <w:t xml:space="preserve">žr. </w:t>
      </w:r>
      <w:r w:rsidRPr="009A3E59">
        <w:t>8</w:t>
      </w:r>
      <w:r w:rsidR="00CD44C3" w:rsidRPr="009A3E59">
        <w:t> </w:t>
      </w:r>
      <w:r w:rsidRPr="009A3E59">
        <w:t>lentel</w:t>
      </w:r>
      <w:r w:rsidR="003C69DE" w:rsidRPr="009A3E59">
        <w:t>ę</w:t>
      </w:r>
      <w:r w:rsidRPr="009A3E59">
        <w:t>).</w:t>
      </w:r>
    </w:p>
    <w:p w14:paraId="03DBAC8F" w14:textId="77777777" w:rsidR="008B5580" w:rsidRPr="009A3E59" w:rsidRDefault="008B5580" w:rsidP="00422ABD"/>
    <w:p w14:paraId="1C21EFBA" w14:textId="23ED630D" w:rsidR="00E017AA" w:rsidRPr="009A3E59" w:rsidRDefault="00247BA0" w:rsidP="00422ABD">
      <w:r w:rsidRPr="009A3E59">
        <w:t>Visi pacientai buvo stebėti dėl veiksmingumo iki 52</w:t>
      </w:r>
      <w:r w:rsidR="00E867CE" w:rsidRPr="009A3E59">
        <w:t> savaičių</w:t>
      </w:r>
      <w:r w:rsidRPr="009A3E59">
        <w:t xml:space="preserve"> po tiriamojo vaistinio preparato pavartojimo pirmąjį kartą. Pacientų, kuriems buvo pasiektas BGĮ rezultatas 0</w:t>
      </w:r>
      <w:r w:rsidR="00F46669" w:rsidRPr="009A3E59">
        <w:t xml:space="preserve"> balų </w:t>
      </w:r>
      <w:r w:rsidRPr="009A3E59">
        <w:t>(simptomai išnyko) arba 1</w:t>
      </w:r>
      <w:r w:rsidR="00A57998" w:rsidRPr="009A3E59">
        <w:t> </w:t>
      </w:r>
      <w:r w:rsidRPr="009A3E59">
        <w:t>balas (minimalūs simptomai), dalis 12-ąją savaitę buvo 77,3</w:t>
      </w:r>
      <w:r w:rsidR="00E079BF" w:rsidRPr="009A3E59">
        <w:t> %</w:t>
      </w:r>
      <w:r w:rsidRPr="009A3E59">
        <w:t>. Veiksmingumas (apibrėžiamas kaip BGĮ 0 arba 1) buvo pastebėtas per pirmąjį po pradinio apsilankymo vizitą 4-ąją savaitę ir tiriamųjų, kuriems buvo pasiektas BGĮ rezultatas 0</w:t>
      </w:r>
      <w:r w:rsidR="00F46669" w:rsidRPr="009A3E59">
        <w:t xml:space="preserve"> balų </w:t>
      </w:r>
      <w:r w:rsidRPr="009A3E59">
        <w:t>arba 1</w:t>
      </w:r>
      <w:r w:rsidR="00A57998" w:rsidRPr="009A3E59">
        <w:t> </w:t>
      </w:r>
      <w:r w:rsidRPr="009A3E59">
        <w:t>balas, dalis padidėjo 16</w:t>
      </w:r>
      <w:r w:rsidR="00AB30CD" w:rsidRPr="009A3E59">
        <w:t> </w:t>
      </w:r>
      <w:r w:rsidRPr="009A3E59">
        <w:t>savaitę ir išliko palyginti stabilus iki 52-osios savaitės. BGĮ, ŽPSI ir VDGKI pagerėjimas išsilaikė iki 52-osios savaitės (</w:t>
      </w:r>
      <w:r w:rsidR="003C69DE" w:rsidRPr="009A3E59">
        <w:t xml:space="preserve">žr. </w:t>
      </w:r>
      <w:r w:rsidRPr="009A3E59">
        <w:t>8</w:t>
      </w:r>
      <w:r w:rsidR="00CD44C3" w:rsidRPr="009A3E59">
        <w:t> </w:t>
      </w:r>
      <w:r w:rsidRPr="009A3E59">
        <w:t>lentel</w:t>
      </w:r>
      <w:r w:rsidR="003C69DE" w:rsidRPr="009A3E59">
        <w:t>ę</w:t>
      </w:r>
      <w:r w:rsidRPr="009A3E59">
        <w:t>).</w:t>
      </w:r>
    </w:p>
    <w:p w14:paraId="1296FC7C" w14:textId="77777777" w:rsidR="008B5580" w:rsidRPr="009A3E59" w:rsidRDefault="008B5580" w:rsidP="00422ABD">
      <w:pPr>
        <w:rPr>
          <w:i/>
        </w:rPr>
      </w:pPr>
    </w:p>
    <w:p w14:paraId="1C21EFBB" w14:textId="7DA9C9C7" w:rsidR="00E017AA" w:rsidRPr="009A3E59" w:rsidRDefault="008B5580" w:rsidP="00422ABD">
      <w:pPr>
        <w:keepNext/>
        <w:rPr>
          <w:b/>
          <w:bCs/>
          <w:iCs/>
        </w:rPr>
      </w:pPr>
      <w:r w:rsidRPr="009A3E59">
        <w:rPr>
          <w:b/>
          <w:bCs/>
          <w:iCs/>
        </w:rPr>
        <w:t>8</w:t>
      </w:r>
      <w:r w:rsidR="000401AA" w:rsidRPr="009A3E59">
        <w:rPr>
          <w:b/>
          <w:bCs/>
          <w:iCs/>
        </w:rPr>
        <w:t> </w:t>
      </w:r>
      <w:r w:rsidR="00247BA0" w:rsidRPr="009A3E59">
        <w:rPr>
          <w:b/>
          <w:bCs/>
          <w:iCs/>
        </w:rPr>
        <w:t>lentelė</w:t>
      </w:r>
      <w:r w:rsidR="00095613" w:rsidRPr="009A3E59">
        <w:rPr>
          <w:b/>
          <w:bCs/>
          <w:iCs/>
        </w:rPr>
        <w:t xml:space="preserve">. </w:t>
      </w:r>
      <w:r w:rsidR="00247BA0" w:rsidRPr="009A3E59">
        <w:rPr>
          <w:b/>
          <w:bCs/>
          <w:iCs/>
        </w:rPr>
        <w:t>Pagrindinės ir antrinės vertinamųjų baigčių 12-ąją savaitę ir 52-ąją savaitę suvestinė</w:t>
      </w:r>
    </w:p>
    <w:p w14:paraId="13A78975" w14:textId="77777777" w:rsidR="00EE4BB7" w:rsidRPr="009A3E59" w:rsidRDefault="00EE4BB7" w:rsidP="00422ABD">
      <w:pPr>
        <w:keepNext/>
        <w:rPr>
          <w:b/>
          <w:bCs/>
          <w:i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731"/>
        <w:gridCol w:w="3061"/>
      </w:tblGrid>
      <w:tr w:rsidR="00E017AA" w:rsidRPr="009A3E59" w14:paraId="1C21EFBD" w14:textId="77777777" w:rsidTr="00A87AF6">
        <w:trPr>
          <w:trHeight w:val="20"/>
          <w:tblHeader/>
        </w:trPr>
        <w:tc>
          <w:tcPr>
            <w:tcW w:w="9049" w:type="dxa"/>
            <w:gridSpan w:val="3"/>
          </w:tcPr>
          <w:p w14:paraId="1C21EFBC" w14:textId="3FA262E6" w:rsidR="00E017AA" w:rsidRPr="009A3E59" w:rsidRDefault="00247BA0" w:rsidP="00422ABD">
            <w:pPr>
              <w:keepNext/>
              <w:jc w:val="center"/>
              <w:rPr>
                <w:b/>
              </w:rPr>
            </w:pPr>
            <w:r w:rsidRPr="009A3E59">
              <w:rPr>
                <w:b/>
              </w:rPr>
              <w:t xml:space="preserve">Vaikų </w:t>
            </w:r>
            <w:r w:rsidR="00B12066" w:rsidRPr="009A3E59">
              <w:rPr>
                <w:b/>
              </w:rPr>
              <w:t>Ž</w:t>
            </w:r>
            <w:r w:rsidRPr="009A3E59">
              <w:rPr>
                <w:b/>
              </w:rPr>
              <w:t xml:space="preserve">vynelinės </w:t>
            </w:r>
            <w:r w:rsidR="00385152">
              <w:rPr>
                <w:b/>
              </w:rPr>
              <w:t>T</w:t>
            </w:r>
            <w:r w:rsidRPr="009A3E59">
              <w:rPr>
                <w:b/>
              </w:rPr>
              <w:t>yrimas (</w:t>
            </w:r>
            <w:r w:rsidRPr="009A3E59">
              <w:rPr>
                <w:b/>
                <w:i/>
                <w:iCs/>
              </w:rPr>
              <w:t>CADMUS</w:t>
            </w:r>
            <w:r w:rsidRPr="009A3E59">
              <w:rPr>
                <w:b/>
              </w:rPr>
              <w:t xml:space="preserve"> Jr.) (6-11</w:t>
            </w:r>
            <w:r w:rsidR="00B633DD" w:rsidRPr="009A3E59">
              <w:rPr>
                <w:b/>
              </w:rPr>
              <w:t> metų</w:t>
            </w:r>
            <w:r w:rsidRPr="009A3E59">
              <w:rPr>
                <w:b/>
              </w:rPr>
              <w:t xml:space="preserve"> amžiaus)</w:t>
            </w:r>
          </w:p>
        </w:tc>
      </w:tr>
      <w:tr w:rsidR="00E017AA" w:rsidRPr="009A3E59" w14:paraId="1C21EFC1" w14:textId="77777777" w:rsidTr="00A87AF6">
        <w:trPr>
          <w:trHeight w:val="20"/>
          <w:tblHeader/>
        </w:trPr>
        <w:tc>
          <w:tcPr>
            <w:tcW w:w="3257" w:type="dxa"/>
            <w:vMerge w:val="restart"/>
          </w:tcPr>
          <w:p w14:paraId="1C21EFBE" w14:textId="77777777" w:rsidR="00E017AA" w:rsidRPr="009A3E59" w:rsidRDefault="00E017AA" w:rsidP="00422ABD">
            <w:pPr>
              <w:keepNext/>
              <w:rPr>
                <w:sz w:val="20"/>
              </w:rPr>
            </w:pPr>
          </w:p>
        </w:tc>
        <w:tc>
          <w:tcPr>
            <w:tcW w:w="2731" w:type="dxa"/>
          </w:tcPr>
          <w:p w14:paraId="1C21EFBF" w14:textId="77777777" w:rsidR="00E017AA" w:rsidRPr="009A3E59" w:rsidRDefault="00247BA0" w:rsidP="00422ABD">
            <w:pPr>
              <w:keepNext/>
              <w:jc w:val="center"/>
              <w:rPr>
                <w:b/>
              </w:rPr>
            </w:pPr>
            <w:r w:rsidRPr="009A3E59">
              <w:rPr>
                <w:b/>
              </w:rPr>
              <w:t>12-oji savaitė</w:t>
            </w:r>
          </w:p>
        </w:tc>
        <w:tc>
          <w:tcPr>
            <w:tcW w:w="3061" w:type="dxa"/>
          </w:tcPr>
          <w:p w14:paraId="1C21EFC0" w14:textId="77777777" w:rsidR="00E017AA" w:rsidRPr="009A3E59" w:rsidRDefault="00247BA0" w:rsidP="00422ABD">
            <w:pPr>
              <w:keepNext/>
              <w:jc w:val="center"/>
              <w:rPr>
                <w:b/>
              </w:rPr>
            </w:pPr>
            <w:r w:rsidRPr="009A3E59">
              <w:rPr>
                <w:b/>
              </w:rPr>
              <w:t>52-oji savaitė</w:t>
            </w:r>
          </w:p>
        </w:tc>
      </w:tr>
      <w:tr w:rsidR="00E017AA" w:rsidRPr="009A3E59" w14:paraId="1C21EFC5" w14:textId="77777777" w:rsidTr="00A87AF6">
        <w:trPr>
          <w:trHeight w:val="20"/>
          <w:tblHeader/>
        </w:trPr>
        <w:tc>
          <w:tcPr>
            <w:tcW w:w="3257" w:type="dxa"/>
            <w:vMerge/>
            <w:tcBorders>
              <w:top w:val="nil"/>
            </w:tcBorders>
          </w:tcPr>
          <w:p w14:paraId="1C21EFC2" w14:textId="77777777" w:rsidR="00E017AA" w:rsidRPr="009A3E59" w:rsidRDefault="00E017AA" w:rsidP="00422ABD">
            <w:pPr>
              <w:keepNext/>
              <w:rPr>
                <w:sz w:val="2"/>
                <w:szCs w:val="2"/>
              </w:rPr>
            </w:pPr>
          </w:p>
        </w:tc>
        <w:tc>
          <w:tcPr>
            <w:tcW w:w="2731" w:type="dxa"/>
          </w:tcPr>
          <w:p w14:paraId="1C21EFC3" w14:textId="77777777" w:rsidR="00E017AA" w:rsidRPr="009A3E59" w:rsidRDefault="00247BA0" w:rsidP="00422ABD">
            <w:pPr>
              <w:keepNext/>
              <w:jc w:val="center"/>
              <w:rPr>
                <w:b/>
                <w:bCs/>
              </w:rPr>
            </w:pPr>
            <w:r w:rsidRPr="009A3E59">
              <w:rPr>
                <w:b/>
                <w:bCs/>
              </w:rPr>
              <w:t>Rekomenduojama ustekinumabo dozė</w:t>
            </w:r>
          </w:p>
        </w:tc>
        <w:tc>
          <w:tcPr>
            <w:tcW w:w="3061" w:type="dxa"/>
          </w:tcPr>
          <w:p w14:paraId="1C21EFC4" w14:textId="77777777" w:rsidR="00E017AA" w:rsidRPr="009A3E59" w:rsidRDefault="00247BA0" w:rsidP="00422ABD">
            <w:pPr>
              <w:keepNext/>
              <w:jc w:val="center"/>
              <w:rPr>
                <w:b/>
                <w:bCs/>
              </w:rPr>
            </w:pPr>
            <w:r w:rsidRPr="009A3E59">
              <w:rPr>
                <w:b/>
                <w:bCs/>
              </w:rPr>
              <w:t>Rekomenduojama ustekinumabo dozė</w:t>
            </w:r>
          </w:p>
        </w:tc>
      </w:tr>
      <w:tr w:rsidR="00E017AA" w:rsidRPr="009A3E59" w14:paraId="1C21EFC9" w14:textId="77777777" w:rsidTr="00A87AF6">
        <w:trPr>
          <w:trHeight w:val="20"/>
          <w:tblHeader/>
        </w:trPr>
        <w:tc>
          <w:tcPr>
            <w:tcW w:w="3257" w:type="dxa"/>
            <w:vMerge/>
            <w:tcBorders>
              <w:top w:val="nil"/>
            </w:tcBorders>
          </w:tcPr>
          <w:p w14:paraId="1C21EFC6" w14:textId="77777777" w:rsidR="00E017AA" w:rsidRPr="009A3E59" w:rsidRDefault="00E017AA" w:rsidP="00422ABD">
            <w:pPr>
              <w:keepNext/>
              <w:rPr>
                <w:sz w:val="2"/>
                <w:szCs w:val="2"/>
              </w:rPr>
            </w:pPr>
          </w:p>
        </w:tc>
        <w:tc>
          <w:tcPr>
            <w:tcW w:w="2731" w:type="dxa"/>
          </w:tcPr>
          <w:p w14:paraId="1C21EFC7" w14:textId="076FDD7A" w:rsidR="00E017AA" w:rsidRPr="009A3E59" w:rsidRDefault="00247BA0" w:rsidP="00422ABD">
            <w:pPr>
              <w:keepNext/>
              <w:jc w:val="center"/>
            </w:pPr>
            <w:r w:rsidRPr="009A3E59">
              <w:t xml:space="preserve">N </w:t>
            </w:r>
            <w:r w:rsidR="000365DB" w:rsidRPr="009A3E59">
              <w:t>(%</w:t>
            </w:r>
            <w:r w:rsidRPr="009A3E59">
              <w:t>)</w:t>
            </w:r>
          </w:p>
        </w:tc>
        <w:tc>
          <w:tcPr>
            <w:tcW w:w="3061" w:type="dxa"/>
          </w:tcPr>
          <w:p w14:paraId="1C21EFC8" w14:textId="5EAEF7A6" w:rsidR="00E017AA" w:rsidRPr="009A3E59" w:rsidRDefault="00247BA0" w:rsidP="00422ABD">
            <w:pPr>
              <w:keepNext/>
              <w:jc w:val="center"/>
            </w:pPr>
            <w:r w:rsidRPr="009A3E59">
              <w:t xml:space="preserve">N </w:t>
            </w:r>
            <w:r w:rsidR="000365DB" w:rsidRPr="009A3E59">
              <w:t>(%</w:t>
            </w:r>
            <w:r w:rsidRPr="009A3E59">
              <w:t>)</w:t>
            </w:r>
          </w:p>
        </w:tc>
      </w:tr>
      <w:tr w:rsidR="00E017AA" w:rsidRPr="009A3E59" w14:paraId="1C21EFCD" w14:textId="77777777" w:rsidTr="00A87AF6">
        <w:trPr>
          <w:trHeight w:val="20"/>
        </w:trPr>
        <w:tc>
          <w:tcPr>
            <w:tcW w:w="3257" w:type="dxa"/>
          </w:tcPr>
          <w:p w14:paraId="1C21EFCA" w14:textId="77777777" w:rsidR="00E017AA" w:rsidRPr="009A3E59" w:rsidRDefault="00247BA0" w:rsidP="00422ABD">
            <w:r w:rsidRPr="009A3E59">
              <w:t>Įtraukti pacientai</w:t>
            </w:r>
          </w:p>
        </w:tc>
        <w:tc>
          <w:tcPr>
            <w:tcW w:w="2731" w:type="dxa"/>
          </w:tcPr>
          <w:p w14:paraId="1C21EFCB" w14:textId="77777777" w:rsidR="00E017AA" w:rsidRPr="009A3E59" w:rsidRDefault="00247BA0" w:rsidP="00422ABD">
            <w:pPr>
              <w:jc w:val="center"/>
            </w:pPr>
            <w:r w:rsidRPr="009A3E59">
              <w:t>44</w:t>
            </w:r>
          </w:p>
        </w:tc>
        <w:tc>
          <w:tcPr>
            <w:tcW w:w="3061" w:type="dxa"/>
          </w:tcPr>
          <w:p w14:paraId="1C21EFCC" w14:textId="77777777" w:rsidR="00E017AA" w:rsidRPr="009A3E59" w:rsidRDefault="00247BA0" w:rsidP="00422ABD">
            <w:pPr>
              <w:jc w:val="center"/>
            </w:pPr>
            <w:r w:rsidRPr="009A3E59">
              <w:t>41</w:t>
            </w:r>
          </w:p>
        </w:tc>
      </w:tr>
      <w:tr w:rsidR="00E017AA" w:rsidRPr="009A3E59" w14:paraId="1C21EFCF" w14:textId="77777777" w:rsidTr="00A87AF6">
        <w:trPr>
          <w:trHeight w:val="20"/>
        </w:trPr>
        <w:tc>
          <w:tcPr>
            <w:tcW w:w="9049" w:type="dxa"/>
            <w:gridSpan w:val="3"/>
          </w:tcPr>
          <w:p w14:paraId="1C21EFCE" w14:textId="77777777" w:rsidR="00E017AA" w:rsidRPr="009A3E59" w:rsidRDefault="00247BA0" w:rsidP="00422ABD">
            <w:pPr>
              <w:rPr>
                <w:b/>
              </w:rPr>
            </w:pPr>
            <w:r w:rsidRPr="009A3E59">
              <w:rPr>
                <w:b/>
              </w:rPr>
              <w:t>BGĮ</w:t>
            </w:r>
          </w:p>
        </w:tc>
      </w:tr>
      <w:tr w:rsidR="00E017AA" w:rsidRPr="009A3E59" w14:paraId="1C21EFD3" w14:textId="77777777" w:rsidTr="00A87AF6">
        <w:trPr>
          <w:trHeight w:val="20"/>
        </w:trPr>
        <w:tc>
          <w:tcPr>
            <w:tcW w:w="3257" w:type="dxa"/>
          </w:tcPr>
          <w:p w14:paraId="1C21EFD0" w14:textId="77777777" w:rsidR="00E017AA" w:rsidRPr="009A3E59" w:rsidRDefault="00247BA0" w:rsidP="00422ABD">
            <w:r w:rsidRPr="009A3E59">
              <w:t>BGĮ 0 (simptomų nėra) arba 1 (minimalūs simptomai)</w:t>
            </w:r>
          </w:p>
        </w:tc>
        <w:tc>
          <w:tcPr>
            <w:tcW w:w="2731" w:type="dxa"/>
          </w:tcPr>
          <w:p w14:paraId="1C21EFD1" w14:textId="01B982EA" w:rsidR="00E017AA" w:rsidRPr="009A3E59" w:rsidRDefault="00247BA0" w:rsidP="00422ABD">
            <w:pPr>
              <w:jc w:val="center"/>
            </w:pPr>
            <w:r w:rsidRPr="009A3E59">
              <w:t>34 (77,3</w:t>
            </w:r>
            <w:r w:rsidR="00E079BF" w:rsidRPr="009A3E59">
              <w:t> %</w:t>
            </w:r>
            <w:r w:rsidRPr="009A3E59">
              <w:t>)</w:t>
            </w:r>
          </w:p>
        </w:tc>
        <w:tc>
          <w:tcPr>
            <w:tcW w:w="3061" w:type="dxa"/>
          </w:tcPr>
          <w:p w14:paraId="1C21EFD2" w14:textId="601BADC1" w:rsidR="00E017AA" w:rsidRPr="009A3E59" w:rsidRDefault="00247BA0" w:rsidP="00422ABD">
            <w:pPr>
              <w:jc w:val="center"/>
            </w:pPr>
            <w:r w:rsidRPr="009A3E59">
              <w:t>31 (75,6</w:t>
            </w:r>
            <w:r w:rsidR="00E079BF" w:rsidRPr="009A3E59">
              <w:t> %</w:t>
            </w:r>
            <w:r w:rsidRPr="009A3E59">
              <w:t>)</w:t>
            </w:r>
          </w:p>
        </w:tc>
      </w:tr>
      <w:tr w:rsidR="00E017AA" w:rsidRPr="009A3E59" w14:paraId="1C21EFD7" w14:textId="77777777" w:rsidTr="00A87AF6">
        <w:trPr>
          <w:trHeight w:val="20"/>
        </w:trPr>
        <w:tc>
          <w:tcPr>
            <w:tcW w:w="3257" w:type="dxa"/>
          </w:tcPr>
          <w:p w14:paraId="1C21EFD4" w14:textId="77777777" w:rsidR="00E017AA" w:rsidRPr="009A3E59" w:rsidRDefault="00247BA0" w:rsidP="00422ABD">
            <w:r w:rsidRPr="009A3E59">
              <w:t>BGĮ 0 (simptomų nėra)</w:t>
            </w:r>
          </w:p>
        </w:tc>
        <w:tc>
          <w:tcPr>
            <w:tcW w:w="2731" w:type="dxa"/>
          </w:tcPr>
          <w:p w14:paraId="1C21EFD5" w14:textId="26A20AB3" w:rsidR="00E017AA" w:rsidRPr="009A3E59" w:rsidRDefault="00247BA0" w:rsidP="00422ABD">
            <w:pPr>
              <w:jc w:val="center"/>
            </w:pPr>
            <w:r w:rsidRPr="009A3E59">
              <w:t>17 (38,6</w:t>
            </w:r>
            <w:r w:rsidR="00E079BF" w:rsidRPr="009A3E59">
              <w:t> %</w:t>
            </w:r>
            <w:r w:rsidRPr="009A3E59">
              <w:t>)</w:t>
            </w:r>
          </w:p>
        </w:tc>
        <w:tc>
          <w:tcPr>
            <w:tcW w:w="3061" w:type="dxa"/>
          </w:tcPr>
          <w:p w14:paraId="1C21EFD6" w14:textId="4537B4CD" w:rsidR="00E017AA" w:rsidRPr="009A3E59" w:rsidRDefault="00247BA0" w:rsidP="00422ABD">
            <w:pPr>
              <w:jc w:val="center"/>
            </w:pPr>
            <w:r w:rsidRPr="009A3E59">
              <w:t>23 (56,1</w:t>
            </w:r>
            <w:r w:rsidR="00E079BF" w:rsidRPr="009A3E59">
              <w:t> %</w:t>
            </w:r>
            <w:r w:rsidRPr="009A3E59">
              <w:t>)</w:t>
            </w:r>
          </w:p>
        </w:tc>
      </w:tr>
      <w:tr w:rsidR="00E017AA" w:rsidRPr="009A3E59" w14:paraId="1C21EFD9" w14:textId="77777777" w:rsidTr="00A87AF6">
        <w:trPr>
          <w:trHeight w:val="20"/>
        </w:trPr>
        <w:tc>
          <w:tcPr>
            <w:tcW w:w="9049" w:type="dxa"/>
            <w:gridSpan w:val="3"/>
          </w:tcPr>
          <w:p w14:paraId="1C21EFD8" w14:textId="77777777" w:rsidR="00E017AA" w:rsidRPr="009A3E59" w:rsidRDefault="00247BA0" w:rsidP="00422ABD">
            <w:pPr>
              <w:rPr>
                <w:b/>
              </w:rPr>
            </w:pPr>
            <w:r w:rsidRPr="009A3E59">
              <w:rPr>
                <w:b/>
              </w:rPr>
              <w:t>ŽPSI</w:t>
            </w:r>
          </w:p>
        </w:tc>
      </w:tr>
      <w:tr w:rsidR="00E017AA" w:rsidRPr="009A3E59" w14:paraId="1C21EFDD" w14:textId="77777777" w:rsidTr="00A87AF6">
        <w:trPr>
          <w:trHeight w:val="20"/>
        </w:trPr>
        <w:tc>
          <w:tcPr>
            <w:tcW w:w="3257" w:type="dxa"/>
          </w:tcPr>
          <w:p w14:paraId="1C21EFDA" w14:textId="59708123" w:rsidR="00E017AA" w:rsidRPr="009A3E59" w:rsidRDefault="00247BA0" w:rsidP="00422ABD">
            <w:r w:rsidRPr="009A3E59">
              <w:t>ŽPSI</w:t>
            </w:r>
            <w:r w:rsidR="00C64748" w:rsidRPr="009A3E59">
              <w:t> </w:t>
            </w:r>
            <w:r w:rsidRPr="009A3E59">
              <w:t>75 atsakas</w:t>
            </w:r>
          </w:p>
        </w:tc>
        <w:tc>
          <w:tcPr>
            <w:tcW w:w="2731" w:type="dxa"/>
          </w:tcPr>
          <w:p w14:paraId="1C21EFDB" w14:textId="33FD2679" w:rsidR="00E017AA" w:rsidRPr="009A3E59" w:rsidRDefault="00247BA0" w:rsidP="00422ABD">
            <w:pPr>
              <w:jc w:val="center"/>
            </w:pPr>
            <w:r w:rsidRPr="009A3E59">
              <w:t>37 (84,1</w:t>
            </w:r>
            <w:r w:rsidR="00E079BF" w:rsidRPr="009A3E59">
              <w:t> %</w:t>
            </w:r>
            <w:r w:rsidRPr="009A3E59">
              <w:t>)</w:t>
            </w:r>
          </w:p>
        </w:tc>
        <w:tc>
          <w:tcPr>
            <w:tcW w:w="3061" w:type="dxa"/>
          </w:tcPr>
          <w:p w14:paraId="1C21EFDC" w14:textId="1BD932D1" w:rsidR="00E017AA" w:rsidRPr="009A3E59" w:rsidRDefault="00247BA0" w:rsidP="00422ABD">
            <w:pPr>
              <w:jc w:val="center"/>
            </w:pPr>
            <w:r w:rsidRPr="009A3E59">
              <w:t>36 (87,8</w:t>
            </w:r>
            <w:r w:rsidR="00E079BF" w:rsidRPr="009A3E59">
              <w:t> %</w:t>
            </w:r>
            <w:r w:rsidRPr="009A3E59">
              <w:t>)</w:t>
            </w:r>
          </w:p>
        </w:tc>
      </w:tr>
      <w:tr w:rsidR="00095613" w:rsidRPr="009A3E59" w14:paraId="177C882E" w14:textId="77777777" w:rsidTr="00A87AF6">
        <w:trPr>
          <w:trHeight w:val="20"/>
        </w:trPr>
        <w:tc>
          <w:tcPr>
            <w:tcW w:w="3257" w:type="dxa"/>
          </w:tcPr>
          <w:p w14:paraId="2F495F29" w14:textId="2AB9D906" w:rsidR="00095613" w:rsidRPr="009A3E59" w:rsidRDefault="00095613" w:rsidP="00422ABD">
            <w:r w:rsidRPr="009A3E59">
              <w:t>PASI</w:t>
            </w:r>
            <w:r w:rsidR="00C64748" w:rsidRPr="009A3E59">
              <w:t> </w:t>
            </w:r>
            <w:r w:rsidRPr="009A3E59">
              <w:t>90 atsakas</w:t>
            </w:r>
          </w:p>
        </w:tc>
        <w:tc>
          <w:tcPr>
            <w:tcW w:w="2731" w:type="dxa"/>
          </w:tcPr>
          <w:p w14:paraId="2CD46B55" w14:textId="07B7BAB0" w:rsidR="00095613" w:rsidRPr="009A3E59" w:rsidRDefault="00095613" w:rsidP="00422ABD">
            <w:pPr>
              <w:jc w:val="center"/>
            </w:pPr>
            <w:r w:rsidRPr="009A3E59">
              <w:t>28 (6,6</w:t>
            </w:r>
            <w:r w:rsidR="00E079BF" w:rsidRPr="009A3E59">
              <w:t> %</w:t>
            </w:r>
            <w:r w:rsidRPr="009A3E59">
              <w:t>)</w:t>
            </w:r>
          </w:p>
        </w:tc>
        <w:tc>
          <w:tcPr>
            <w:tcW w:w="3061" w:type="dxa"/>
          </w:tcPr>
          <w:p w14:paraId="6C2661A3" w14:textId="41658624" w:rsidR="00095613" w:rsidRPr="009A3E59" w:rsidRDefault="00095613" w:rsidP="00422ABD">
            <w:pPr>
              <w:jc w:val="center"/>
            </w:pPr>
            <w:r w:rsidRPr="009A3E59">
              <w:t>29 (70,7</w:t>
            </w:r>
            <w:r w:rsidR="00E079BF" w:rsidRPr="009A3E59">
              <w:t> %</w:t>
            </w:r>
            <w:r w:rsidRPr="009A3E59">
              <w:t>)</w:t>
            </w:r>
          </w:p>
        </w:tc>
      </w:tr>
      <w:tr w:rsidR="00095613" w:rsidRPr="009A3E59" w14:paraId="2A7F6223" w14:textId="77777777" w:rsidTr="00A87AF6">
        <w:trPr>
          <w:trHeight w:val="20"/>
        </w:trPr>
        <w:tc>
          <w:tcPr>
            <w:tcW w:w="3257" w:type="dxa"/>
          </w:tcPr>
          <w:p w14:paraId="521C7095" w14:textId="1E1D7B7D" w:rsidR="00095613" w:rsidRPr="009A3E59" w:rsidRDefault="00095613" w:rsidP="00422ABD">
            <w:r w:rsidRPr="009A3E59">
              <w:t>PASI</w:t>
            </w:r>
            <w:r w:rsidR="00C64748" w:rsidRPr="009A3E59">
              <w:t> </w:t>
            </w:r>
            <w:r w:rsidRPr="009A3E59">
              <w:t>100 atsakas</w:t>
            </w:r>
          </w:p>
        </w:tc>
        <w:tc>
          <w:tcPr>
            <w:tcW w:w="2731" w:type="dxa"/>
          </w:tcPr>
          <w:p w14:paraId="2817D8CD" w14:textId="6DD97755" w:rsidR="00095613" w:rsidRPr="009A3E59" w:rsidRDefault="00095613" w:rsidP="00422ABD">
            <w:pPr>
              <w:jc w:val="center"/>
            </w:pPr>
            <w:r w:rsidRPr="009A3E59">
              <w:t>15 (34,1</w:t>
            </w:r>
            <w:r w:rsidR="00E079BF" w:rsidRPr="009A3E59">
              <w:t> %</w:t>
            </w:r>
            <w:r w:rsidRPr="009A3E59">
              <w:t>)</w:t>
            </w:r>
          </w:p>
        </w:tc>
        <w:tc>
          <w:tcPr>
            <w:tcW w:w="3061" w:type="dxa"/>
          </w:tcPr>
          <w:p w14:paraId="35E4EDB1" w14:textId="58C6A9C2" w:rsidR="00095613" w:rsidRPr="009A3E59" w:rsidRDefault="00095613" w:rsidP="00422ABD">
            <w:pPr>
              <w:jc w:val="center"/>
            </w:pPr>
            <w:r w:rsidRPr="009A3E59">
              <w:t>22 (53,7</w:t>
            </w:r>
            <w:r w:rsidR="00E079BF" w:rsidRPr="009A3E59">
              <w:t> %</w:t>
            </w:r>
            <w:r w:rsidRPr="009A3E59">
              <w:t>)</w:t>
            </w:r>
          </w:p>
        </w:tc>
      </w:tr>
      <w:tr w:rsidR="00095613" w:rsidRPr="009A3E59" w14:paraId="4BE7BEA7" w14:textId="77777777" w:rsidTr="00A87AF6">
        <w:trPr>
          <w:trHeight w:val="20"/>
        </w:trPr>
        <w:tc>
          <w:tcPr>
            <w:tcW w:w="3257" w:type="dxa"/>
          </w:tcPr>
          <w:p w14:paraId="5D752BCD" w14:textId="29B550F0" w:rsidR="00095613" w:rsidRPr="009A3E59" w:rsidRDefault="00095613" w:rsidP="00422ABD">
            <w:r w:rsidRPr="009A3E59">
              <w:rPr>
                <w:b/>
              </w:rPr>
              <w:t xml:space="preserve">VDGKI </w:t>
            </w:r>
            <w:r w:rsidRPr="009A3E59">
              <w:rPr>
                <w:vertAlign w:val="superscript"/>
              </w:rPr>
              <w:t>a</w:t>
            </w:r>
          </w:p>
        </w:tc>
        <w:tc>
          <w:tcPr>
            <w:tcW w:w="2731" w:type="dxa"/>
          </w:tcPr>
          <w:p w14:paraId="731E3162" w14:textId="77777777" w:rsidR="00095613" w:rsidRPr="009A3E59" w:rsidRDefault="00095613" w:rsidP="00422ABD"/>
        </w:tc>
        <w:tc>
          <w:tcPr>
            <w:tcW w:w="3061" w:type="dxa"/>
          </w:tcPr>
          <w:p w14:paraId="68597B9A" w14:textId="77777777" w:rsidR="00095613" w:rsidRPr="009A3E59" w:rsidRDefault="00095613" w:rsidP="00422ABD"/>
        </w:tc>
      </w:tr>
      <w:tr w:rsidR="00095613" w:rsidRPr="009A3E59" w14:paraId="7CC1CF89" w14:textId="77777777" w:rsidTr="00A87AF6">
        <w:trPr>
          <w:trHeight w:val="20"/>
        </w:trPr>
        <w:tc>
          <w:tcPr>
            <w:tcW w:w="3257" w:type="dxa"/>
          </w:tcPr>
          <w:p w14:paraId="2BEED291" w14:textId="77777777" w:rsidR="00095613" w:rsidRPr="009A3E59" w:rsidRDefault="00095613" w:rsidP="00422ABD">
            <w:r w:rsidRPr="009A3E59">
              <w:t>Pacientai, kurių pradinis VDGKI</w:t>
            </w:r>
          </w:p>
          <w:p w14:paraId="0F04AC94" w14:textId="0410D42E" w:rsidR="00095613" w:rsidRPr="009A3E59" w:rsidRDefault="00095613" w:rsidP="00422ABD">
            <w:r w:rsidRPr="009A3E59">
              <w:t>&gt; 1</w:t>
            </w:r>
          </w:p>
        </w:tc>
        <w:tc>
          <w:tcPr>
            <w:tcW w:w="2731" w:type="dxa"/>
          </w:tcPr>
          <w:p w14:paraId="415D5C91" w14:textId="682D94B3" w:rsidR="00095613" w:rsidRPr="009A3E59" w:rsidRDefault="00095613" w:rsidP="00422ABD">
            <w:pPr>
              <w:jc w:val="center"/>
            </w:pPr>
            <w:r w:rsidRPr="009A3E59">
              <w:t>(N</w:t>
            </w:r>
            <w:r w:rsidR="000A1CD9" w:rsidRPr="009A3E59">
              <w:t> </w:t>
            </w:r>
            <w:r w:rsidRPr="009A3E59">
              <w:t>=</w:t>
            </w:r>
            <w:r w:rsidR="000A1CD9" w:rsidRPr="009A3E59">
              <w:t> </w:t>
            </w:r>
            <w:r w:rsidRPr="009A3E59">
              <w:t>39)</w:t>
            </w:r>
          </w:p>
        </w:tc>
        <w:tc>
          <w:tcPr>
            <w:tcW w:w="3061" w:type="dxa"/>
          </w:tcPr>
          <w:p w14:paraId="35B5065C" w14:textId="75803FAE" w:rsidR="00095613" w:rsidRPr="009A3E59" w:rsidRDefault="00095613" w:rsidP="00422ABD">
            <w:pPr>
              <w:jc w:val="center"/>
            </w:pPr>
            <w:r w:rsidRPr="009A3E59">
              <w:t>(N</w:t>
            </w:r>
            <w:r w:rsidR="000A1CD9" w:rsidRPr="009A3E59">
              <w:t> </w:t>
            </w:r>
            <w:r w:rsidRPr="009A3E59">
              <w:t>=</w:t>
            </w:r>
            <w:r w:rsidR="000A1CD9" w:rsidRPr="009A3E59">
              <w:t> </w:t>
            </w:r>
            <w:r w:rsidRPr="009A3E59">
              <w:t>36)</w:t>
            </w:r>
          </w:p>
        </w:tc>
      </w:tr>
      <w:tr w:rsidR="00095613" w:rsidRPr="009A3E59" w14:paraId="0F6EFBC9" w14:textId="77777777" w:rsidTr="00A87AF6">
        <w:trPr>
          <w:trHeight w:val="20"/>
        </w:trPr>
        <w:tc>
          <w:tcPr>
            <w:tcW w:w="3257" w:type="dxa"/>
          </w:tcPr>
          <w:p w14:paraId="3204A5D4" w14:textId="4E1EBC6C" w:rsidR="00095613" w:rsidRPr="009A3E59" w:rsidRDefault="00095613" w:rsidP="00422ABD">
            <w:r w:rsidRPr="009A3E59">
              <w:t>VDGKI</w:t>
            </w:r>
            <w:r w:rsidR="00C64748" w:rsidRPr="009A3E59">
              <w:t> </w:t>
            </w:r>
            <w:r w:rsidRPr="009A3E59">
              <w:t>0 arba 1</w:t>
            </w:r>
          </w:p>
        </w:tc>
        <w:tc>
          <w:tcPr>
            <w:tcW w:w="2731" w:type="dxa"/>
          </w:tcPr>
          <w:p w14:paraId="775A8C8E" w14:textId="2896FC8A" w:rsidR="00095613" w:rsidRPr="009A3E59" w:rsidRDefault="00095613" w:rsidP="00422ABD">
            <w:pPr>
              <w:jc w:val="center"/>
            </w:pPr>
            <w:r w:rsidRPr="009A3E59">
              <w:t>24 (61,5</w:t>
            </w:r>
            <w:r w:rsidR="00E079BF" w:rsidRPr="009A3E59">
              <w:t> %</w:t>
            </w:r>
            <w:r w:rsidRPr="009A3E59">
              <w:t>)</w:t>
            </w:r>
          </w:p>
        </w:tc>
        <w:tc>
          <w:tcPr>
            <w:tcW w:w="3061" w:type="dxa"/>
          </w:tcPr>
          <w:p w14:paraId="67CF1BEB" w14:textId="476192E7" w:rsidR="00095613" w:rsidRPr="009A3E59" w:rsidRDefault="00095613" w:rsidP="00422ABD">
            <w:pPr>
              <w:jc w:val="center"/>
            </w:pPr>
            <w:r w:rsidRPr="009A3E59">
              <w:t>21 (58,3</w:t>
            </w:r>
            <w:r w:rsidR="00E079BF" w:rsidRPr="009A3E59">
              <w:t> %</w:t>
            </w:r>
            <w:r w:rsidRPr="009A3E59">
              <w:t>)</w:t>
            </w:r>
          </w:p>
        </w:tc>
      </w:tr>
    </w:tbl>
    <w:p w14:paraId="1C21EFF2" w14:textId="698AEA64" w:rsidR="00E017AA" w:rsidRPr="009A3E59" w:rsidRDefault="00A022EF" w:rsidP="00422ABD">
      <w:pPr>
        <w:ind w:left="142" w:hanging="142"/>
        <w:rPr>
          <w:sz w:val="20"/>
          <w:szCs w:val="20"/>
        </w:rPr>
      </w:pPr>
      <w:r w:rsidRPr="009A3E59">
        <w:rPr>
          <w:sz w:val="20"/>
          <w:szCs w:val="20"/>
          <w:vertAlign w:val="superscript"/>
        </w:rPr>
        <w:t>a</w:t>
      </w:r>
      <w:r w:rsidRPr="009A3E59">
        <w:rPr>
          <w:sz w:val="20"/>
          <w:szCs w:val="20"/>
        </w:rPr>
        <w:t xml:space="preserve"> </w:t>
      </w:r>
      <w:r w:rsidR="00247BA0" w:rsidRPr="009A3E59">
        <w:rPr>
          <w:sz w:val="20"/>
          <w:szCs w:val="20"/>
        </w:rPr>
        <w:t>VDGKI: VDGKI yra dermatologinės būklės vertinimo priemonė įvertinti odos sutrikimo poveikį vaikų populiacijos pacientų su sveikata susijusiai gyvenimo kokybei. VDGKI 0 arba 1 rodo, kad poveikio vaiko gyvenimo kokybei nėra.</w:t>
      </w:r>
    </w:p>
    <w:p w14:paraId="1BE1179A" w14:textId="77777777" w:rsidR="00A022EF" w:rsidRPr="009A3E59" w:rsidRDefault="00A022EF" w:rsidP="00422ABD">
      <w:pPr>
        <w:rPr>
          <w:u w:val="single"/>
        </w:rPr>
      </w:pPr>
    </w:p>
    <w:p w14:paraId="1C21EFF3" w14:textId="114EECDA" w:rsidR="00E017AA" w:rsidRPr="009A3E59" w:rsidRDefault="00247BA0" w:rsidP="00422ABD">
      <w:pPr>
        <w:keepNext/>
        <w:rPr>
          <w:i/>
          <w:iCs/>
        </w:rPr>
      </w:pPr>
      <w:r w:rsidRPr="009A3E59">
        <w:rPr>
          <w:i/>
          <w:iCs/>
        </w:rPr>
        <w:t>Krono liga</w:t>
      </w:r>
    </w:p>
    <w:p w14:paraId="493D5C3B" w14:textId="77777777" w:rsidR="00EE4BB7" w:rsidRPr="009A3E59" w:rsidRDefault="00EE4BB7" w:rsidP="00422ABD">
      <w:pPr>
        <w:keepNext/>
      </w:pPr>
    </w:p>
    <w:p w14:paraId="1C21EFF4" w14:textId="1D510BC6" w:rsidR="00E017AA" w:rsidRPr="009A3E59" w:rsidRDefault="00247BA0" w:rsidP="00422ABD">
      <w:pPr>
        <w:keepNext/>
      </w:pPr>
      <w:r w:rsidRPr="009A3E59">
        <w:t>Ustekinumabo saugumas ir veiksmingumas buvo įvertinti trijų daugelyje centrų atliktų, atsitiktinių imčių, dvigubai koduotų, placebu kontroliuojamų tyrimų, kuriuose dalyvavo suaugę pacientai, kuriems buvo diagnozuota vidutinio sunkumo ar sunki aktyvi Krono liga (Krono ligos aktyvumo indeksas [KLAI] įvertintas 220 ar daugiau balų, bet ne daugiau kaip 450</w:t>
      </w:r>
      <w:r w:rsidR="00F46669" w:rsidRPr="009A3E59">
        <w:t xml:space="preserve"> balų </w:t>
      </w:r>
      <w:r w:rsidRPr="009A3E59">
        <w:t>imtinai), metu. Klinikinio vystymo programa buvo sudaryta iš dviejų 8</w:t>
      </w:r>
      <w:r w:rsidR="00E867CE" w:rsidRPr="009A3E59">
        <w:t> savaičių</w:t>
      </w:r>
      <w:r w:rsidRPr="009A3E59">
        <w:t xml:space="preserve"> indukcinio gydymo į veną tyrimų (</w:t>
      </w:r>
      <w:r w:rsidRPr="009A3E59">
        <w:rPr>
          <w:i/>
        </w:rPr>
        <w:t xml:space="preserve">UNITI-1 </w:t>
      </w:r>
      <w:r w:rsidRPr="009A3E59">
        <w:t xml:space="preserve">ir </w:t>
      </w:r>
      <w:r w:rsidRPr="009A3E59">
        <w:rPr>
          <w:i/>
        </w:rPr>
        <w:t>UNITI-2</w:t>
      </w:r>
      <w:r w:rsidRPr="009A3E59">
        <w:t>), po kurių sekė 44</w:t>
      </w:r>
      <w:r w:rsidR="00E867CE" w:rsidRPr="009A3E59">
        <w:t> savaičių</w:t>
      </w:r>
      <w:r w:rsidRPr="009A3E59">
        <w:t xml:space="preserve"> palaikomojo gydymo leidžiant vaistinį preparatą po oda atsitiktinio nutraukimo tyrimas (</w:t>
      </w:r>
      <w:r w:rsidRPr="009A3E59">
        <w:rPr>
          <w:i/>
        </w:rPr>
        <w:t>IM</w:t>
      </w:r>
      <w:r w:rsidR="00C87AC7" w:rsidRPr="009A3E59">
        <w:rPr>
          <w:rStyle w:val="ui-provider"/>
        </w:rPr>
        <w:noBreakHyphen/>
      </w:r>
      <w:r w:rsidRPr="009A3E59">
        <w:rPr>
          <w:i/>
        </w:rPr>
        <w:t>UNITI</w:t>
      </w:r>
      <w:r w:rsidRPr="009A3E59">
        <w:t>) (iš viso 52</w:t>
      </w:r>
      <w:r w:rsidR="00E31B3A" w:rsidRPr="009A3E59">
        <w:t> </w:t>
      </w:r>
      <w:r w:rsidRPr="009A3E59">
        <w:t>gydymo savaitės).</w:t>
      </w:r>
    </w:p>
    <w:p w14:paraId="1C21EFF5" w14:textId="77777777" w:rsidR="00E017AA" w:rsidRPr="009A3E59" w:rsidRDefault="00E017AA" w:rsidP="00422ABD"/>
    <w:p w14:paraId="1C21EFF6" w14:textId="64FD9F72" w:rsidR="00E017AA" w:rsidRPr="009A3E59" w:rsidRDefault="00247BA0" w:rsidP="00422ABD">
      <w:r w:rsidRPr="009A3E59">
        <w:t>Indukcinio gydymo tyrimuose dalyvavo 1</w:t>
      </w:r>
      <w:r w:rsidR="00A57998" w:rsidRPr="009A3E59">
        <w:t> </w:t>
      </w:r>
      <w:r w:rsidRPr="009A3E59">
        <w:t>409</w:t>
      </w:r>
      <w:r w:rsidR="003007D9" w:rsidRPr="009A3E59">
        <w:t> </w:t>
      </w:r>
      <w:r w:rsidRPr="009A3E59">
        <w:t>pacientai (</w:t>
      </w:r>
      <w:r w:rsidRPr="009A3E59">
        <w:rPr>
          <w:i/>
        </w:rPr>
        <w:t>UNITI-1</w:t>
      </w:r>
      <w:r w:rsidRPr="009A3E59">
        <w:t xml:space="preserve">, n = 769; </w:t>
      </w:r>
      <w:r w:rsidRPr="009A3E59">
        <w:rPr>
          <w:i/>
        </w:rPr>
        <w:t xml:space="preserve">UNITI-2, </w:t>
      </w:r>
      <w:r w:rsidRPr="009A3E59">
        <w:t>n = 640). Abiejų indukcinio gydymo tyrimų svarbiausioji vertinamoji baigtis buvo pacientų, kuriems pasireiškė klinikinis atsakas (apibūdinamas KLAI įverčio sumažėjimu 100 ar daugiau balų), dalis 6-ąją savaitę. Veiksmingumo duomenys buvo renkami ir analizuojami per abiejų tyrimų 8-ąją savaitę. Buvo leidžiama kartu vartoti geriamuosius kortikosteroidus, imunomoduliatorius, aminosalicilatus bei antibiotikus ir 75</w:t>
      </w:r>
      <w:r w:rsidR="00E079BF" w:rsidRPr="009A3E59">
        <w:t> %</w:t>
      </w:r>
      <w:r w:rsidRPr="009A3E59">
        <w:t xml:space="preserve"> pacientų toliau vartojo bent vieną iš šių vaistinių preparatų. Remiantis abiejų tyrimų duomenimis, pacientams atsitiktiniu būdu buvo paskirta 0</w:t>
      </w:r>
      <w:r w:rsidR="000B46C9" w:rsidRPr="009A3E59">
        <w:t> </w:t>
      </w:r>
      <w:r w:rsidRPr="009A3E59">
        <w:t>savaitę suleisti į veną vienkartinę dozę arba rekomenduojamą maždaug 6</w:t>
      </w:r>
      <w:r w:rsidR="002A6D71" w:rsidRPr="009A3E59">
        <w:t> mg</w:t>
      </w:r>
      <w:r w:rsidRPr="009A3E59">
        <w:t xml:space="preserve">/kg apskaičiuotąją dozę (žr. </w:t>
      </w:r>
      <w:r w:rsidR="00C71888" w:rsidRPr="009A3E59">
        <w:t>WEZENLA</w:t>
      </w:r>
      <w:r w:rsidRPr="009A3E59">
        <w:t xml:space="preserve"> 130</w:t>
      </w:r>
      <w:r w:rsidR="002A6D71" w:rsidRPr="009A3E59">
        <w:t> mg</w:t>
      </w:r>
      <w:r w:rsidRPr="009A3E59">
        <w:t xml:space="preserve"> </w:t>
      </w:r>
      <w:r w:rsidRPr="009A3E59">
        <w:lastRenderedPageBreak/>
        <w:t>koncentrato infuziniam tirpalui PCS 4.2</w:t>
      </w:r>
      <w:r w:rsidR="000A05D6" w:rsidRPr="009A3E59">
        <w:t> skyriuje</w:t>
      </w:r>
      <w:r w:rsidRPr="009A3E59">
        <w:t>), arba pastovią 130</w:t>
      </w:r>
      <w:r w:rsidR="002A6D71" w:rsidRPr="009A3E59">
        <w:t> mg</w:t>
      </w:r>
      <w:r w:rsidRPr="009A3E59">
        <w:t xml:space="preserve"> ustekinumabo dozę, arba placebą.</w:t>
      </w:r>
    </w:p>
    <w:p w14:paraId="1C21EFF7" w14:textId="77777777" w:rsidR="00E017AA" w:rsidRPr="009A3E59" w:rsidRDefault="00E017AA" w:rsidP="00422ABD"/>
    <w:p w14:paraId="1C21EFF8" w14:textId="0FE6C343" w:rsidR="00E017AA" w:rsidRPr="009A3E59" w:rsidRDefault="00247BA0" w:rsidP="00422ABD">
      <w:r w:rsidRPr="009A3E59">
        <w:rPr>
          <w:i/>
        </w:rPr>
        <w:t xml:space="preserve">UNITI-1 </w:t>
      </w:r>
      <w:r w:rsidRPr="009A3E59">
        <w:t xml:space="preserve">dalyvavusiems pacientams ankstesnis gydymas </w:t>
      </w:r>
      <w:r w:rsidRPr="009A3E59">
        <w:rPr>
          <w:i/>
          <w:iCs/>
        </w:rPr>
        <w:t>TNFα</w:t>
      </w:r>
      <w:r w:rsidRPr="009A3E59">
        <w:t xml:space="preserve"> antagonistais buvo neveiksmingas arba jie tokio gydymo netoleravo. Maždaug 48</w:t>
      </w:r>
      <w:r w:rsidR="00E079BF" w:rsidRPr="009A3E59">
        <w:t> %</w:t>
      </w:r>
      <w:r w:rsidRPr="009A3E59">
        <w:t xml:space="preserve"> pacientų ankstesnis gydymas vienu </w:t>
      </w:r>
      <w:r w:rsidRPr="009A3E59">
        <w:rPr>
          <w:i/>
          <w:iCs/>
        </w:rPr>
        <w:t>TNFα</w:t>
      </w:r>
      <w:r w:rsidRPr="009A3E59">
        <w:t xml:space="preserve"> antagonistu buvo neveiksmingas, o 52</w:t>
      </w:r>
      <w:r w:rsidR="00E079BF" w:rsidRPr="009A3E59">
        <w:t> %</w:t>
      </w:r>
      <w:r w:rsidRPr="009A3E59">
        <w:t xml:space="preserve"> pacientų neveiksmingas buvo ankstesnis gydymas 2 ar 3 </w:t>
      </w:r>
      <w:r w:rsidRPr="009A3E59">
        <w:rPr>
          <w:i/>
          <w:iCs/>
        </w:rPr>
        <w:t>TNFα</w:t>
      </w:r>
      <w:r w:rsidRPr="009A3E59">
        <w:t xml:space="preserve"> antagonistais. Remiantis šio tyrimo duomenimis, 29,1</w:t>
      </w:r>
      <w:r w:rsidR="00E079BF" w:rsidRPr="009A3E59">
        <w:t> %</w:t>
      </w:r>
      <w:r w:rsidRPr="009A3E59">
        <w:t xml:space="preserve"> pacientų pradinis atsakas buvo nepakankamas (pradinis atsako nebuvimas), 69,4</w:t>
      </w:r>
      <w:r w:rsidR="00E079BF" w:rsidRPr="009A3E59">
        <w:t> %</w:t>
      </w:r>
      <w:r w:rsidRPr="009A3E59">
        <w:t xml:space="preserve"> pacientų atsakas pasireiškė, bet išnyko (antrinis atsako nebuvimas), ir 36,4</w:t>
      </w:r>
      <w:r w:rsidR="00E079BF" w:rsidRPr="009A3E59">
        <w:t> %</w:t>
      </w:r>
      <w:r w:rsidRPr="009A3E59">
        <w:t xml:space="preserve"> pacientų gydymo </w:t>
      </w:r>
      <w:r w:rsidRPr="009A3E59">
        <w:rPr>
          <w:i/>
          <w:iCs/>
        </w:rPr>
        <w:t>TNFα</w:t>
      </w:r>
      <w:r w:rsidRPr="009A3E59">
        <w:t xml:space="preserve"> antagonistais netoleravo.</w:t>
      </w:r>
    </w:p>
    <w:p w14:paraId="1C21EFF9" w14:textId="77777777" w:rsidR="00E017AA" w:rsidRPr="009A3E59" w:rsidRDefault="00E017AA" w:rsidP="00422ABD"/>
    <w:p w14:paraId="1C21EFFA" w14:textId="07D62AE0" w:rsidR="00E017AA" w:rsidRPr="009A3E59" w:rsidRDefault="00247BA0" w:rsidP="00422ABD">
      <w:r w:rsidRPr="009A3E59">
        <w:rPr>
          <w:i/>
        </w:rPr>
        <w:t xml:space="preserve">UNITI-2 </w:t>
      </w:r>
      <w:r w:rsidRPr="009A3E59">
        <w:t xml:space="preserve">dalyvavusiems pacientams bent vienas įprasto gydymo būdas, įskaitant gydymą kortikosteroidais ar imunomoduliatoriais, buvo neveiksmingas ir jie arba buvo negydyti </w:t>
      </w:r>
      <w:r w:rsidRPr="009A3E59">
        <w:rPr>
          <w:i/>
          <w:iCs/>
        </w:rPr>
        <w:t>TNFα</w:t>
      </w:r>
      <w:r w:rsidRPr="009A3E59">
        <w:t xml:space="preserve"> antagonistais (68,6</w:t>
      </w:r>
      <w:r w:rsidR="00E079BF" w:rsidRPr="009A3E59">
        <w:t> %</w:t>
      </w:r>
      <w:r w:rsidRPr="009A3E59">
        <w:t xml:space="preserve">), arba anksčiau buvo jais gydyti, bet gydymas </w:t>
      </w:r>
      <w:r w:rsidRPr="009A3E59">
        <w:rPr>
          <w:i/>
          <w:iCs/>
        </w:rPr>
        <w:t>TNFα</w:t>
      </w:r>
      <w:r w:rsidRPr="009A3E59">
        <w:t xml:space="preserve"> antagonistais buvo neveiksmingas (31,4</w:t>
      </w:r>
      <w:r w:rsidR="00E079BF" w:rsidRPr="009A3E59">
        <w:t> %</w:t>
      </w:r>
      <w:r w:rsidRPr="009A3E59">
        <w:t>).</w:t>
      </w:r>
    </w:p>
    <w:p w14:paraId="1C21EFFB" w14:textId="77777777" w:rsidR="00E017AA" w:rsidRPr="009A3E59" w:rsidRDefault="00E017AA" w:rsidP="00422ABD"/>
    <w:p w14:paraId="1C21EFFE" w14:textId="70DABB51" w:rsidR="00E017AA" w:rsidRPr="009A3E59" w:rsidRDefault="00247BA0" w:rsidP="00422ABD">
      <w:r w:rsidRPr="009A3E59">
        <w:t xml:space="preserve">Remiantis ir </w:t>
      </w:r>
      <w:r w:rsidRPr="009A3E59">
        <w:rPr>
          <w:i/>
        </w:rPr>
        <w:t>UNITI-1</w:t>
      </w:r>
      <w:r w:rsidRPr="009A3E59">
        <w:t xml:space="preserve">, ir </w:t>
      </w:r>
      <w:r w:rsidRPr="009A3E59">
        <w:rPr>
          <w:i/>
        </w:rPr>
        <w:t xml:space="preserve">UNITI-2 </w:t>
      </w:r>
      <w:r w:rsidRPr="009A3E59">
        <w:t>duomenimis, reikšmingai didesnei procentinei daliai pacientų gydymo ustekinumabu grupėje pasireiškė klinikinis atsakas ir remisija, palyginti su placebo grupe</w:t>
      </w:r>
      <w:r w:rsidR="003A7231" w:rsidRPr="009A3E59">
        <w:t xml:space="preserve"> </w:t>
      </w:r>
      <w:r w:rsidRPr="009A3E59">
        <w:t>(</w:t>
      </w:r>
      <w:r w:rsidR="003C69DE" w:rsidRPr="009A3E59">
        <w:t xml:space="preserve">žr. </w:t>
      </w:r>
      <w:r w:rsidRPr="009A3E59">
        <w:t>9</w:t>
      </w:r>
      <w:r w:rsidR="000401AA" w:rsidRPr="009A3E59">
        <w:t> </w:t>
      </w:r>
      <w:r w:rsidRPr="009A3E59">
        <w:t>lentel</w:t>
      </w:r>
      <w:r w:rsidR="003C69DE" w:rsidRPr="009A3E59">
        <w:t>ę</w:t>
      </w:r>
      <w:r w:rsidRPr="009A3E59">
        <w:t>). Klinikinis atsakas ir remisija ustekinumabu gydytiems pacientams buvo reikšmingi jau nuo 3-čios savaitės ir toliau gerėjo 8-ąją savaitę. Remiantis šių indukcinio gydymo tyrimų duomenimis, didesnis ir stabilesnis veiksmingumas buvo stebėtas apskaičiuotosios dozės grupėje, palyginti su</w:t>
      </w:r>
      <w:r w:rsidR="003A7231" w:rsidRPr="009A3E59">
        <w:t xml:space="preserve"> </w:t>
      </w:r>
      <w:r w:rsidRPr="009A3E59">
        <w:t>130</w:t>
      </w:r>
      <w:r w:rsidR="002A6D71" w:rsidRPr="009A3E59">
        <w:t> mg</w:t>
      </w:r>
      <w:r w:rsidRPr="009A3E59">
        <w:t xml:space="preserve"> dozės grupe, todėl apskaičiuotąją dozę rekomenduojama skirti kaip indukcijos dozę į veną.</w:t>
      </w:r>
    </w:p>
    <w:p w14:paraId="5F53A40E" w14:textId="77777777" w:rsidR="003A7231" w:rsidRPr="009A3E59" w:rsidRDefault="003A7231" w:rsidP="00422ABD"/>
    <w:p w14:paraId="1C21EFFF" w14:textId="6AE728C9" w:rsidR="00E017AA" w:rsidRPr="009A3E59" w:rsidRDefault="00A022EF" w:rsidP="00422ABD">
      <w:pPr>
        <w:keepNext/>
        <w:rPr>
          <w:b/>
          <w:bCs/>
          <w:iCs/>
        </w:rPr>
      </w:pPr>
      <w:r w:rsidRPr="009A3E59">
        <w:rPr>
          <w:b/>
          <w:bCs/>
          <w:iCs/>
        </w:rPr>
        <w:t>9</w:t>
      </w:r>
      <w:r w:rsidR="000401AA" w:rsidRPr="009A3E59">
        <w:rPr>
          <w:b/>
          <w:bCs/>
          <w:iCs/>
        </w:rPr>
        <w:t> </w:t>
      </w:r>
      <w:r w:rsidR="00247BA0" w:rsidRPr="009A3E59">
        <w:rPr>
          <w:b/>
          <w:bCs/>
          <w:iCs/>
        </w:rPr>
        <w:t>lentelė</w:t>
      </w:r>
      <w:r w:rsidR="00EE4BB7" w:rsidRPr="009A3E59">
        <w:rPr>
          <w:b/>
          <w:bCs/>
          <w:iCs/>
        </w:rPr>
        <w:t>.</w:t>
      </w:r>
      <w:r w:rsidRPr="009A3E59">
        <w:rPr>
          <w:b/>
          <w:bCs/>
          <w:iCs/>
        </w:rPr>
        <w:t xml:space="preserve"> </w:t>
      </w:r>
      <w:r w:rsidR="00247BA0" w:rsidRPr="009A3E59">
        <w:rPr>
          <w:b/>
          <w:bCs/>
          <w:iCs/>
        </w:rPr>
        <w:t xml:space="preserve">Klinikinio atsako indukcija ir remisija tyrimų </w:t>
      </w:r>
      <w:r w:rsidR="00247BA0" w:rsidRPr="009A3E59">
        <w:rPr>
          <w:b/>
          <w:bCs/>
          <w:i/>
        </w:rPr>
        <w:t>UNITI-1</w:t>
      </w:r>
      <w:r w:rsidR="00247BA0" w:rsidRPr="009A3E59">
        <w:rPr>
          <w:b/>
          <w:bCs/>
          <w:iCs/>
        </w:rPr>
        <w:t xml:space="preserve"> ir </w:t>
      </w:r>
      <w:r w:rsidR="00247BA0" w:rsidRPr="009A3E59">
        <w:rPr>
          <w:b/>
          <w:bCs/>
          <w:i/>
        </w:rPr>
        <w:t>UNITI 2</w:t>
      </w:r>
      <w:r w:rsidR="00F8073B" w:rsidRPr="009A3E59">
        <w:rPr>
          <w:b/>
          <w:bCs/>
          <w:iCs/>
        </w:rPr>
        <w:t> </w:t>
      </w:r>
      <w:r w:rsidR="00247BA0" w:rsidRPr="009A3E59">
        <w:rPr>
          <w:b/>
          <w:bCs/>
          <w:iCs/>
        </w:rPr>
        <w:t>metu</w:t>
      </w:r>
    </w:p>
    <w:p w14:paraId="1D31D3E8" w14:textId="77777777" w:rsidR="00EE4BB7" w:rsidRPr="009A3E59" w:rsidRDefault="00EE4BB7" w:rsidP="00422ABD">
      <w:pPr>
        <w:keepNext/>
        <w:rPr>
          <w:b/>
          <w:bCs/>
          <w:iCs/>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1454"/>
        <w:gridCol w:w="1594"/>
        <w:gridCol w:w="1457"/>
        <w:gridCol w:w="1591"/>
      </w:tblGrid>
      <w:tr w:rsidR="00E017AA" w:rsidRPr="009A3E59" w14:paraId="1C21F003" w14:textId="77777777" w:rsidTr="00A87AF6">
        <w:trPr>
          <w:trHeight w:val="20"/>
          <w:tblHeader/>
        </w:trPr>
        <w:tc>
          <w:tcPr>
            <w:tcW w:w="2976" w:type="dxa"/>
          </w:tcPr>
          <w:p w14:paraId="1C21F000" w14:textId="77777777" w:rsidR="00E017AA" w:rsidRPr="009A3E59" w:rsidRDefault="00E017AA" w:rsidP="00422ABD">
            <w:pPr>
              <w:keepNext/>
              <w:rPr>
                <w:sz w:val="18"/>
              </w:rPr>
            </w:pPr>
          </w:p>
        </w:tc>
        <w:tc>
          <w:tcPr>
            <w:tcW w:w="3048" w:type="dxa"/>
            <w:gridSpan w:val="2"/>
          </w:tcPr>
          <w:p w14:paraId="1C21F001" w14:textId="77777777" w:rsidR="00E017AA" w:rsidRPr="009A3E59" w:rsidRDefault="00247BA0" w:rsidP="00422ABD">
            <w:pPr>
              <w:keepNext/>
              <w:jc w:val="center"/>
            </w:pPr>
            <w:r w:rsidRPr="009A3E59">
              <w:rPr>
                <w:b/>
              </w:rPr>
              <w:t>UNITI-1</w:t>
            </w:r>
            <w:r w:rsidRPr="009A3E59">
              <w:t>*</w:t>
            </w:r>
          </w:p>
        </w:tc>
        <w:tc>
          <w:tcPr>
            <w:tcW w:w="3048" w:type="dxa"/>
            <w:gridSpan w:val="2"/>
          </w:tcPr>
          <w:p w14:paraId="1C21F002" w14:textId="77777777" w:rsidR="00E017AA" w:rsidRPr="009A3E59" w:rsidRDefault="00247BA0" w:rsidP="00422ABD">
            <w:pPr>
              <w:keepNext/>
              <w:jc w:val="center"/>
            </w:pPr>
            <w:r w:rsidRPr="009A3E59">
              <w:rPr>
                <w:b/>
              </w:rPr>
              <w:t>UNITI-2</w:t>
            </w:r>
            <w:r w:rsidRPr="009A3E59">
              <w:t>**</w:t>
            </w:r>
          </w:p>
        </w:tc>
      </w:tr>
      <w:tr w:rsidR="00E017AA" w:rsidRPr="009A3E59" w14:paraId="1C21F00D" w14:textId="77777777" w:rsidTr="00335B62">
        <w:trPr>
          <w:trHeight w:val="20"/>
          <w:tblHeader/>
        </w:trPr>
        <w:tc>
          <w:tcPr>
            <w:tcW w:w="2976" w:type="dxa"/>
          </w:tcPr>
          <w:p w14:paraId="1C21F004" w14:textId="77777777" w:rsidR="00E017AA" w:rsidRPr="009A3E59" w:rsidRDefault="00E017AA" w:rsidP="00422ABD">
            <w:pPr>
              <w:keepNext/>
              <w:rPr>
                <w:sz w:val="20"/>
              </w:rPr>
            </w:pPr>
          </w:p>
        </w:tc>
        <w:tc>
          <w:tcPr>
            <w:tcW w:w="1454" w:type="dxa"/>
          </w:tcPr>
          <w:p w14:paraId="2A33FBED" w14:textId="77777777" w:rsidR="00EE4BB7" w:rsidRPr="009A3E59" w:rsidRDefault="00247BA0" w:rsidP="00422ABD">
            <w:pPr>
              <w:keepNext/>
              <w:jc w:val="center"/>
              <w:rPr>
                <w:b/>
              </w:rPr>
            </w:pPr>
            <w:r w:rsidRPr="009A3E59">
              <w:rPr>
                <w:b/>
              </w:rPr>
              <w:t xml:space="preserve">Placebas </w:t>
            </w:r>
          </w:p>
          <w:p w14:paraId="1C21F005" w14:textId="1B9B2700" w:rsidR="00E017AA" w:rsidRPr="009A3E59" w:rsidRDefault="00247BA0" w:rsidP="00422ABD">
            <w:pPr>
              <w:keepNext/>
              <w:jc w:val="center"/>
              <w:rPr>
                <w:b/>
              </w:rPr>
            </w:pPr>
            <w:r w:rsidRPr="009A3E59">
              <w:rPr>
                <w:b/>
              </w:rPr>
              <w:t>N = 247</w:t>
            </w:r>
          </w:p>
        </w:tc>
        <w:tc>
          <w:tcPr>
            <w:tcW w:w="1594" w:type="dxa"/>
          </w:tcPr>
          <w:p w14:paraId="1C21F007" w14:textId="6C5D4746" w:rsidR="00E017AA" w:rsidRPr="009A3E59" w:rsidRDefault="00247BA0" w:rsidP="00422ABD">
            <w:pPr>
              <w:keepNext/>
              <w:jc w:val="center"/>
              <w:rPr>
                <w:b/>
              </w:rPr>
            </w:pPr>
            <w:r w:rsidRPr="009A3E59">
              <w:rPr>
                <w:b/>
              </w:rPr>
              <w:t>Rekomenduo</w:t>
            </w:r>
            <w:r w:rsidR="00500C8C" w:rsidRPr="009A3E59">
              <w:rPr>
                <w:b/>
              </w:rPr>
              <w:softHyphen/>
            </w:r>
            <w:r w:rsidRPr="009A3E59">
              <w:rPr>
                <w:b/>
              </w:rPr>
              <w:t>jama ustekinuma</w:t>
            </w:r>
            <w:r w:rsidR="00500C8C" w:rsidRPr="009A3E59">
              <w:rPr>
                <w:b/>
              </w:rPr>
              <w:softHyphen/>
            </w:r>
            <w:r w:rsidRPr="009A3E59">
              <w:rPr>
                <w:b/>
              </w:rPr>
              <w:t>bo dozė</w:t>
            </w:r>
          </w:p>
          <w:p w14:paraId="1C21F008" w14:textId="77777777" w:rsidR="00E017AA" w:rsidRPr="009A3E59" w:rsidRDefault="00247BA0" w:rsidP="00422ABD">
            <w:pPr>
              <w:keepNext/>
              <w:jc w:val="center"/>
              <w:rPr>
                <w:b/>
              </w:rPr>
            </w:pPr>
            <w:r w:rsidRPr="009A3E59">
              <w:rPr>
                <w:b/>
              </w:rPr>
              <w:t>N = 249</w:t>
            </w:r>
          </w:p>
        </w:tc>
        <w:tc>
          <w:tcPr>
            <w:tcW w:w="1457" w:type="dxa"/>
          </w:tcPr>
          <w:p w14:paraId="6CECDBB1" w14:textId="77777777" w:rsidR="00EE4BB7" w:rsidRPr="009A3E59" w:rsidRDefault="00247BA0" w:rsidP="00422ABD">
            <w:pPr>
              <w:keepNext/>
              <w:jc w:val="center"/>
              <w:rPr>
                <w:b/>
              </w:rPr>
            </w:pPr>
            <w:r w:rsidRPr="009A3E59">
              <w:rPr>
                <w:b/>
              </w:rPr>
              <w:t xml:space="preserve">Placebas </w:t>
            </w:r>
          </w:p>
          <w:p w14:paraId="1C21F009" w14:textId="27546D2B" w:rsidR="00E017AA" w:rsidRPr="009A3E59" w:rsidRDefault="00247BA0" w:rsidP="00422ABD">
            <w:pPr>
              <w:keepNext/>
              <w:jc w:val="center"/>
              <w:rPr>
                <w:b/>
              </w:rPr>
            </w:pPr>
            <w:r w:rsidRPr="009A3E59">
              <w:rPr>
                <w:b/>
              </w:rPr>
              <w:t>N = 209</w:t>
            </w:r>
          </w:p>
        </w:tc>
        <w:tc>
          <w:tcPr>
            <w:tcW w:w="1591" w:type="dxa"/>
          </w:tcPr>
          <w:p w14:paraId="1C21F00B" w14:textId="578AA723" w:rsidR="00E017AA" w:rsidRPr="009A3E59" w:rsidRDefault="00247BA0" w:rsidP="00422ABD">
            <w:pPr>
              <w:keepNext/>
              <w:jc w:val="center"/>
              <w:rPr>
                <w:b/>
              </w:rPr>
            </w:pPr>
            <w:r w:rsidRPr="009A3E59">
              <w:rPr>
                <w:b/>
              </w:rPr>
              <w:t>Rekomenduo</w:t>
            </w:r>
            <w:r w:rsidR="00500C8C" w:rsidRPr="009A3E59">
              <w:rPr>
                <w:b/>
              </w:rPr>
              <w:softHyphen/>
            </w:r>
            <w:r w:rsidRPr="009A3E59">
              <w:rPr>
                <w:b/>
              </w:rPr>
              <w:t>jama ustekinuma</w:t>
            </w:r>
            <w:r w:rsidR="00500C8C" w:rsidRPr="009A3E59">
              <w:rPr>
                <w:b/>
              </w:rPr>
              <w:softHyphen/>
            </w:r>
            <w:r w:rsidRPr="009A3E59">
              <w:rPr>
                <w:b/>
              </w:rPr>
              <w:t>bo dozė</w:t>
            </w:r>
          </w:p>
          <w:p w14:paraId="1C21F00C" w14:textId="77777777" w:rsidR="00E017AA" w:rsidRPr="009A3E59" w:rsidRDefault="00247BA0" w:rsidP="00422ABD">
            <w:pPr>
              <w:keepNext/>
              <w:jc w:val="center"/>
              <w:rPr>
                <w:b/>
              </w:rPr>
            </w:pPr>
            <w:r w:rsidRPr="009A3E59">
              <w:rPr>
                <w:b/>
              </w:rPr>
              <w:t>N = 209</w:t>
            </w:r>
          </w:p>
        </w:tc>
      </w:tr>
      <w:tr w:rsidR="00E017AA" w:rsidRPr="009A3E59" w14:paraId="1C21F013" w14:textId="77777777" w:rsidTr="00335B62">
        <w:trPr>
          <w:trHeight w:val="20"/>
        </w:trPr>
        <w:tc>
          <w:tcPr>
            <w:tcW w:w="2976" w:type="dxa"/>
          </w:tcPr>
          <w:p w14:paraId="1C21F00E" w14:textId="25BFD056" w:rsidR="00E017AA" w:rsidRPr="009A3E59" w:rsidRDefault="00247BA0" w:rsidP="00422ABD">
            <w:r w:rsidRPr="009A3E59">
              <w:t>Klinikinė remisija, 8</w:t>
            </w:r>
            <w:r w:rsidR="00002CB8" w:rsidRPr="009A3E59">
              <w:t> </w:t>
            </w:r>
            <w:r w:rsidRPr="009A3E59">
              <w:t>savaitė</w:t>
            </w:r>
          </w:p>
        </w:tc>
        <w:tc>
          <w:tcPr>
            <w:tcW w:w="1454" w:type="dxa"/>
          </w:tcPr>
          <w:p w14:paraId="1C21F00F" w14:textId="733D2ADD" w:rsidR="00E017AA" w:rsidRPr="009A3E59" w:rsidRDefault="00247BA0" w:rsidP="00422ABD">
            <w:pPr>
              <w:jc w:val="center"/>
            </w:pPr>
            <w:r w:rsidRPr="009A3E59">
              <w:t>18 (7,3</w:t>
            </w:r>
            <w:r w:rsidR="00E079BF" w:rsidRPr="009A3E59">
              <w:t> %</w:t>
            </w:r>
            <w:r w:rsidRPr="009A3E59">
              <w:t>)</w:t>
            </w:r>
          </w:p>
        </w:tc>
        <w:tc>
          <w:tcPr>
            <w:tcW w:w="1594" w:type="dxa"/>
          </w:tcPr>
          <w:p w14:paraId="1C21F010" w14:textId="4C4B2DEF" w:rsidR="00E017AA" w:rsidRPr="009A3E59" w:rsidRDefault="00247BA0" w:rsidP="00422ABD">
            <w:pPr>
              <w:jc w:val="center"/>
            </w:pPr>
            <w:r w:rsidRPr="009A3E59">
              <w:t>52 (20,9</w:t>
            </w:r>
            <w:r w:rsidR="00E079BF" w:rsidRPr="009A3E59">
              <w:t> %</w:t>
            </w:r>
            <w:r w:rsidRPr="009A3E59">
              <w:t>)</w:t>
            </w:r>
            <w:r w:rsidRPr="009A3E59">
              <w:rPr>
                <w:vertAlign w:val="superscript"/>
              </w:rPr>
              <w:t>a</w:t>
            </w:r>
          </w:p>
        </w:tc>
        <w:tc>
          <w:tcPr>
            <w:tcW w:w="1457" w:type="dxa"/>
          </w:tcPr>
          <w:p w14:paraId="1C21F011" w14:textId="2E3E4EB8" w:rsidR="00E017AA" w:rsidRPr="009A3E59" w:rsidRDefault="00247BA0" w:rsidP="00422ABD">
            <w:pPr>
              <w:jc w:val="center"/>
            </w:pPr>
            <w:r w:rsidRPr="009A3E59">
              <w:t>41 (19,6</w:t>
            </w:r>
            <w:r w:rsidR="00E079BF" w:rsidRPr="009A3E59">
              <w:t> %</w:t>
            </w:r>
            <w:r w:rsidRPr="009A3E59">
              <w:t>)</w:t>
            </w:r>
          </w:p>
        </w:tc>
        <w:tc>
          <w:tcPr>
            <w:tcW w:w="1591" w:type="dxa"/>
          </w:tcPr>
          <w:p w14:paraId="1C21F012" w14:textId="74BF3A87" w:rsidR="00E017AA" w:rsidRPr="009A3E59" w:rsidRDefault="00247BA0" w:rsidP="00422ABD">
            <w:pPr>
              <w:jc w:val="center"/>
            </w:pPr>
            <w:r w:rsidRPr="009A3E59">
              <w:t>84 (40,2</w:t>
            </w:r>
            <w:r w:rsidR="00E079BF" w:rsidRPr="009A3E59">
              <w:t> %</w:t>
            </w:r>
            <w:r w:rsidRPr="009A3E59">
              <w:t>)</w:t>
            </w:r>
            <w:r w:rsidRPr="009A3E59">
              <w:rPr>
                <w:vertAlign w:val="superscript"/>
              </w:rPr>
              <w:t>a</w:t>
            </w:r>
          </w:p>
        </w:tc>
      </w:tr>
      <w:tr w:rsidR="00E017AA" w:rsidRPr="009A3E59" w14:paraId="1C21F019" w14:textId="77777777" w:rsidTr="00335B62">
        <w:trPr>
          <w:trHeight w:val="20"/>
        </w:trPr>
        <w:tc>
          <w:tcPr>
            <w:tcW w:w="2976" w:type="dxa"/>
          </w:tcPr>
          <w:p w14:paraId="1C21F014" w14:textId="7B963053" w:rsidR="00E017AA" w:rsidRPr="009A3E59" w:rsidRDefault="00247BA0" w:rsidP="00422ABD">
            <w:r w:rsidRPr="009A3E59">
              <w:t>Klinikinis atsakas (100</w:t>
            </w:r>
            <w:r w:rsidR="00002CB8" w:rsidRPr="009A3E59">
              <w:t> </w:t>
            </w:r>
            <w:r w:rsidRPr="009A3E59">
              <w:t>balų), 6</w:t>
            </w:r>
            <w:r w:rsidR="00002CB8" w:rsidRPr="009A3E59">
              <w:t> </w:t>
            </w:r>
            <w:r w:rsidRPr="009A3E59">
              <w:t>savaitė</w:t>
            </w:r>
          </w:p>
        </w:tc>
        <w:tc>
          <w:tcPr>
            <w:tcW w:w="1454" w:type="dxa"/>
          </w:tcPr>
          <w:p w14:paraId="1C21F015" w14:textId="7E8BAD8D" w:rsidR="00E017AA" w:rsidRPr="009A3E59" w:rsidRDefault="00247BA0" w:rsidP="00422ABD">
            <w:pPr>
              <w:jc w:val="center"/>
            </w:pPr>
            <w:r w:rsidRPr="009A3E59">
              <w:t>53 (21,5</w:t>
            </w:r>
            <w:r w:rsidR="00E079BF" w:rsidRPr="009A3E59">
              <w:t> %</w:t>
            </w:r>
            <w:r w:rsidRPr="009A3E59">
              <w:t>)</w:t>
            </w:r>
          </w:p>
        </w:tc>
        <w:tc>
          <w:tcPr>
            <w:tcW w:w="1594" w:type="dxa"/>
          </w:tcPr>
          <w:p w14:paraId="1C21F016" w14:textId="12B37175" w:rsidR="00E017AA" w:rsidRPr="009A3E59" w:rsidRDefault="00247BA0" w:rsidP="00422ABD">
            <w:pPr>
              <w:jc w:val="center"/>
            </w:pPr>
            <w:r w:rsidRPr="009A3E59">
              <w:t>84 (33,7</w:t>
            </w:r>
            <w:r w:rsidR="00E079BF" w:rsidRPr="009A3E59">
              <w:t> %</w:t>
            </w:r>
            <w:r w:rsidRPr="009A3E59">
              <w:t>)</w:t>
            </w:r>
            <w:r w:rsidRPr="009A3E59">
              <w:rPr>
                <w:vertAlign w:val="superscript"/>
              </w:rPr>
              <w:t>b</w:t>
            </w:r>
          </w:p>
        </w:tc>
        <w:tc>
          <w:tcPr>
            <w:tcW w:w="1457" w:type="dxa"/>
          </w:tcPr>
          <w:p w14:paraId="1C21F017" w14:textId="6AB0B1CF" w:rsidR="00E017AA" w:rsidRPr="009A3E59" w:rsidRDefault="00247BA0" w:rsidP="00422ABD">
            <w:pPr>
              <w:jc w:val="center"/>
            </w:pPr>
            <w:r w:rsidRPr="009A3E59">
              <w:t>60 (28,7</w:t>
            </w:r>
            <w:r w:rsidR="00E079BF" w:rsidRPr="009A3E59">
              <w:t> %</w:t>
            </w:r>
            <w:r w:rsidRPr="009A3E59">
              <w:t>)</w:t>
            </w:r>
          </w:p>
        </w:tc>
        <w:tc>
          <w:tcPr>
            <w:tcW w:w="1591" w:type="dxa"/>
          </w:tcPr>
          <w:p w14:paraId="1C21F018" w14:textId="4817F869" w:rsidR="00E017AA" w:rsidRPr="009A3E59" w:rsidRDefault="00247BA0" w:rsidP="00422ABD">
            <w:pPr>
              <w:jc w:val="center"/>
            </w:pPr>
            <w:r w:rsidRPr="009A3E59">
              <w:t>116 (55,5</w:t>
            </w:r>
            <w:r w:rsidR="00E079BF" w:rsidRPr="009A3E59">
              <w:t> %</w:t>
            </w:r>
            <w:r w:rsidRPr="009A3E59">
              <w:t>)</w:t>
            </w:r>
            <w:r w:rsidRPr="009A3E59">
              <w:rPr>
                <w:vertAlign w:val="superscript"/>
              </w:rPr>
              <w:t>a</w:t>
            </w:r>
          </w:p>
        </w:tc>
      </w:tr>
      <w:tr w:rsidR="00CD599D" w:rsidRPr="009A3E59" w14:paraId="281595DC" w14:textId="77777777" w:rsidTr="00335B62">
        <w:trPr>
          <w:trHeight w:val="20"/>
        </w:trPr>
        <w:tc>
          <w:tcPr>
            <w:tcW w:w="2976" w:type="dxa"/>
          </w:tcPr>
          <w:p w14:paraId="6A3596E8" w14:textId="570F7EDD" w:rsidR="00CD599D" w:rsidRPr="009A3E59" w:rsidRDefault="00CD599D" w:rsidP="00422ABD">
            <w:r w:rsidRPr="009A3E59">
              <w:t>Klinikinis atsakas (100</w:t>
            </w:r>
            <w:r w:rsidR="00002CB8" w:rsidRPr="009A3E59">
              <w:t> </w:t>
            </w:r>
            <w:r w:rsidRPr="009A3E59">
              <w:t>balų), 8</w:t>
            </w:r>
            <w:r w:rsidR="00002CB8" w:rsidRPr="009A3E59">
              <w:t> </w:t>
            </w:r>
            <w:r w:rsidRPr="009A3E59">
              <w:t>savaitė</w:t>
            </w:r>
          </w:p>
        </w:tc>
        <w:tc>
          <w:tcPr>
            <w:tcW w:w="1454" w:type="dxa"/>
          </w:tcPr>
          <w:p w14:paraId="24EB3885" w14:textId="07EA0ABB" w:rsidR="00CD599D" w:rsidRPr="009A3E59" w:rsidRDefault="00CD599D" w:rsidP="00422ABD">
            <w:pPr>
              <w:jc w:val="center"/>
            </w:pPr>
            <w:r w:rsidRPr="009A3E59">
              <w:t>50 (20,2</w:t>
            </w:r>
            <w:r w:rsidR="00E079BF" w:rsidRPr="009A3E59">
              <w:t> %</w:t>
            </w:r>
            <w:r w:rsidRPr="009A3E59">
              <w:t>)</w:t>
            </w:r>
          </w:p>
        </w:tc>
        <w:tc>
          <w:tcPr>
            <w:tcW w:w="1594" w:type="dxa"/>
          </w:tcPr>
          <w:p w14:paraId="6EE411EB" w14:textId="7B02F6FE" w:rsidR="00CD599D" w:rsidRPr="009A3E59" w:rsidRDefault="00CD599D" w:rsidP="00422ABD">
            <w:pPr>
              <w:jc w:val="center"/>
            </w:pPr>
            <w:r w:rsidRPr="009A3E59">
              <w:t>94 (37,8</w:t>
            </w:r>
            <w:r w:rsidR="00E079BF" w:rsidRPr="009A3E59">
              <w:t> %</w:t>
            </w:r>
            <w:r w:rsidRPr="009A3E59">
              <w:t>)</w:t>
            </w:r>
            <w:r w:rsidRPr="009A3E59">
              <w:rPr>
                <w:vertAlign w:val="superscript"/>
              </w:rPr>
              <w:t>a</w:t>
            </w:r>
          </w:p>
        </w:tc>
        <w:tc>
          <w:tcPr>
            <w:tcW w:w="1457" w:type="dxa"/>
          </w:tcPr>
          <w:p w14:paraId="3E9048C7" w14:textId="60E025EC" w:rsidR="00CD599D" w:rsidRPr="009A3E59" w:rsidRDefault="00CD599D" w:rsidP="00422ABD">
            <w:pPr>
              <w:jc w:val="center"/>
            </w:pPr>
            <w:r w:rsidRPr="009A3E59">
              <w:t>67 (32,1</w:t>
            </w:r>
            <w:r w:rsidR="00E079BF" w:rsidRPr="009A3E59">
              <w:t> %</w:t>
            </w:r>
            <w:r w:rsidRPr="009A3E59">
              <w:t>)</w:t>
            </w:r>
          </w:p>
        </w:tc>
        <w:tc>
          <w:tcPr>
            <w:tcW w:w="1591" w:type="dxa"/>
          </w:tcPr>
          <w:p w14:paraId="4044BD0E" w14:textId="4F1847C8" w:rsidR="00CD599D" w:rsidRPr="009A3E59" w:rsidRDefault="00CD599D" w:rsidP="00422ABD">
            <w:pPr>
              <w:jc w:val="center"/>
            </w:pPr>
            <w:r w:rsidRPr="009A3E59">
              <w:t>121 (57,9</w:t>
            </w:r>
            <w:r w:rsidR="00E079BF" w:rsidRPr="009A3E59">
              <w:t> %</w:t>
            </w:r>
            <w:r w:rsidRPr="009A3E59">
              <w:t>)</w:t>
            </w:r>
            <w:r w:rsidRPr="009A3E59">
              <w:rPr>
                <w:vertAlign w:val="superscript"/>
              </w:rPr>
              <w:t>a</w:t>
            </w:r>
          </w:p>
        </w:tc>
      </w:tr>
      <w:tr w:rsidR="00CD599D" w:rsidRPr="009A3E59" w14:paraId="2B144F40" w14:textId="77777777" w:rsidTr="00335B62">
        <w:trPr>
          <w:trHeight w:val="20"/>
        </w:trPr>
        <w:tc>
          <w:tcPr>
            <w:tcW w:w="2976" w:type="dxa"/>
          </w:tcPr>
          <w:p w14:paraId="41BC6D2A" w14:textId="37686062" w:rsidR="00CD599D" w:rsidRPr="009A3E59" w:rsidRDefault="00CD599D" w:rsidP="00422ABD">
            <w:r w:rsidRPr="009A3E59">
              <w:t>70</w:t>
            </w:r>
            <w:r w:rsidR="00002CB8" w:rsidRPr="009A3E59">
              <w:t> </w:t>
            </w:r>
            <w:r w:rsidRPr="009A3E59">
              <w:t>balų atsakas, 3</w:t>
            </w:r>
            <w:r w:rsidR="00002CB8" w:rsidRPr="009A3E59">
              <w:t> </w:t>
            </w:r>
            <w:r w:rsidRPr="009A3E59">
              <w:t>savaitė</w:t>
            </w:r>
          </w:p>
        </w:tc>
        <w:tc>
          <w:tcPr>
            <w:tcW w:w="1454" w:type="dxa"/>
          </w:tcPr>
          <w:p w14:paraId="74B4BC85" w14:textId="56A2284C" w:rsidR="00CD599D" w:rsidRPr="009A3E59" w:rsidRDefault="00CD599D" w:rsidP="00422ABD">
            <w:pPr>
              <w:jc w:val="center"/>
            </w:pPr>
            <w:r w:rsidRPr="009A3E59">
              <w:t>67 (27,1</w:t>
            </w:r>
            <w:r w:rsidR="00E079BF" w:rsidRPr="009A3E59">
              <w:t> %</w:t>
            </w:r>
            <w:r w:rsidRPr="009A3E59">
              <w:t>)</w:t>
            </w:r>
          </w:p>
        </w:tc>
        <w:tc>
          <w:tcPr>
            <w:tcW w:w="1594" w:type="dxa"/>
          </w:tcPr>
          <w:p w14:paraId="54B13978" w14:textId="20A5A085" w:rsidR="00CD599D" w:rsidRPr="009A3E59" w:rsidRDefault="00CD599D" w:rsidP="00422ABD">
            <w:pPr>
              <w:jc w:val="center"/>
            </w:pPr>
            <w:r w:rsidRPr="009A3E59">
              <w:t>101 (40,6</w:t>
            </w:r>
            <w:r w:rsidR="00E079BF" w:rsidRPr="009A3E59">
              <w:t> %</w:t>
            </w:r>
            <w:r w:rsidRPr="009A3E59">
              <w:t>)</w:t>
            </w:r>
            <w:r w:rsidRPr="009A3E59">
              <w:rPr>
                <w:vertAlign w:val="superscript"/>
              </w:rPr>
              <w:t>b</w:t>
            </w:r>
          </w:p>
        </w:tc>
        <w:tc>
          <w:tcPr>
            <w:tcW w:w="1457" w:type="dxa"/>
          </w:tcPr>
          <w:p w14:paraId="2DF693E0" w14:textId="1B26EB9B" w:rsidR="00CD599D" w:rsidRPr="009A3E59" w:rsidRDefault="00CD599D" w:rsidP="00422ABD">
            <w:pPr>
              <w:jc w:val="center"/>
            </w:pPr>
            <w:r w:rsidRPr="009A3E59">
              <w:t>66 (31,6</w:t>
            </w:r>
            <w:r w:rsidR="00E079BF" w:rsidRPr="009A3E59">
              <w:t> %</w:t>
            </w:r>
            <w:r w:rsidRPr="009A3E59">
              <w:t>)</w:t>
            </w:r>
          </w:p>
        </w:tc>
        <w:tc>
          <w:tcPr>
            <w:tcW w:w="1591" w:type="dxa"/>
          </w:tcPr>
          <w:p w14:paraId="6793C5B3" w14:textId="2F0905F8" w:rsidR="00CD599D" w:rsidRPr="009A3E59" w:rsidRDefault="00CD599D" w:rsidP="00422ABD">
            <w:pPr>
              <w:jc w:val="center"/>
            </w:pPr>
            <w:r w:rsidRPr="009A3E59">
              <w:t>106 (50,7</w:t>
            </w:r>
            <w:r w:rsidR="00E079BF" w:rsidRPr="009A3E59">
              <w:t> %</w:t>
            </w:r>
            <w:r w:rsidRPr="009A3E59">
              <w:t>)</w:t>
            </w:r>
            <w:r w:rsidRPr="009A3E59">
              <w:rPr>
                <w:vertAlign w:val="superscript"/>
              </w:rPr>
              <w:t>a</w:t>
            </w:r>
          </w:p>
        </w:tc>
      </w:tr>
      <w:tr w:rsidR="00CD599D" w:rsidRPr="009A3E59" w14:paraId="472E7F53" w14:textId="77777777" w:rsidTr="00335B62">
        <w:trPr>
          <w:trHeight w:val="20"/>
        </w:trPr>
        <w:tc>
          <w:tcPr>
            <w:tcW w:w="2976" w:type="dxa"/>
          </w:tcPr>
          <w:p w14:paraId="4D93DAD7" w14:textId="47F234CC" w:rsidR="00CD599D" w:rsidRPr="009A3E59" w:rsidRDefault="00CD599D" w:rsidP="00422ABD">
            <w:r w:rsidRPr="009A3E59">
              <w:t>70</w:t>
            </w:r>
            <w:r w:rsidR="00002CB8" w:rsidRPr="009A3E59">
              <w:t> </w:t>
            </w:r>
            <w:r w:rsidRPr="009A3E59">
              <w:t>balų atsakas, 6</w:t>
            </w:r>
            <w:r w:rsidR="00002CB8" w:rsidRPr="009A3E59">
              <w:t> </w:t>
            </w:r>
            <w:r w:rsidRPr="009A3E59">
              <w:t>savaitė</w:t>
            </w:r>
          </w:p>
        </w:tc>
        <w:tc>
          <w:tcPr>
            <w:tcW w:w="1454" w:type="dxa"/>
          </w:tcPr>
          <w:p w14:paraId="3C3F4F1C" w14:textId="37240E12" w:rsidR="00CD599D" w:rsidRPr="009A3E59" w:rsidRDefault="00CD599D" w:rsidP="00422ABD">
            <w:pPr>
              <w:jc w:val="center"/>
            </w:pPr>
            <w:r w:rsidRPr="009A3E59">
              <w:t>75 (30,4</w:t>
            </w:r>
            <w:r w:rsidR="00E079BF" w:rsidRPr="009A3E59">
              <w:t> %</w:t>
            </w:r>
            <w:r w:rsidRPr="009A3E59">
              <w:t>)</w:t>
            </w:r>
          </w:p>
        </w:tc>
        <w:tc>
          <w:tcPr>
            <w:tcW w:w="1594" w:type="dxa"/>
          </w:tcPr>
          <w:p w14:paraId="63CAB951" w14:textId="195F3E39" w:rsidR="00CD599D" w:rsidRPr="009A3E59" w:rsidRDefault="00CD599D" w:rsidP="00422ABD">
            <w:pPr>
              <w:jc w:val="center"/>
            </w:pPr>
            <w:r w:rsidRPr="009A3E59">
              <w:t>109 (43,8</w:t>
            </w:r>
            <w:r w:rsidR="00E079BF" w:rsidRPr="009A3E59">
              <w:t> %</w:t>
            </w:r>
            <w:r w:rsidRPr="009A3E59">
              <w:t>)</w:t>
            </w:r>
            <w:r w:rsidRPr="009A3E59">
              <w:rPr>
                <w:vertAlign w:val="superscript"/>
              </w:rPr>
              <w:t>b</w:t>
            </w:r>
          </w:p>
        </w:tc>
        <w:tc>
          <w:tcPr>
            <w:tcW w:w="1457" w:type="dxa"/>
          </w:tcPr>
          <w:p w14:paraId="73343196" w14:textId="1BBA60A4" w:rsidR="00CD599D" w:rsidRPr="009A3E59" w:rsidRDefault="00CD599D" w:rsidP="00422ABD">
            <w:pPr>
              <w:jc w:val="center"/>
            </w:pPr>
            <w:r w:rsidRPr="009A3E59">
              <w:t>81 (38,8</w:t>
            </w:r>
            <w:r w:rsidR="00E079BF" w:rsidRPr="009A3E59">
              <w:t> %</w:t>
            </w:r>
            <w:r w:rsidRPr="009A3E59">
              <w:t>)</w:t>
            </w:r>
          </w:p>
        </w:tc>
        <w:tc>
          <w:tcPr>
            <w:tcW w:w="1591" w:type="dxa"/>
          </w:tcPr>
          <w:p w14:paraId="345F4D8A" w14:textId="7E8713AF" w:rsidR="00CD599D" w:rsidRPr="009A3E59" w:rsidRDefault="00CD599D" w:rsidP="00422ABD">
            <w:pPr>
              <w:jc w:val="center"/>
            </w:pPr>
            <w:r w:rsidRPr="009A3E59">
              <w:t>135 (64,6</w:t>
            </w:r>
            <w:r w:rsidR="00E079BF" w:rsidRPr="009A3E59">
              <w:t> %</w:t>
            </w:r>
            <w:r w:rsidRPr="009A3E59">
              <w:t>)</w:t>
            </w:r>
            <w:r w:rsidRPr="009A3E59">
              <w:rPr>
                <w:vertAlign w:val="superscript"/>
              </w:rPr>
              <w:t>a</w:t>
            </w:r>
          </w:p>
        </w:tc>
      </w:tr>
    </w:tbl>
    <w:p w14:paraId="1C21F02D" w14:textId="06A9E078" w:rsidR="00E017AA" w:rsidRPr="009A3E59" w:rsidRDefault="00247BA0" w:rsidP="00422ABD">
      <w:pPr>
        <w:rPr>
          <w:sz w:val="20"/>
          <w:szCs w:val="20"/>
        </w:rPr>
      </w:pPr>
      <w:r w:rsidRPr="009A3E59">
        <w:rPr>
          <w:sz w:val="20"/>
          <w:szCs w:val="20"/>
        </w:rPr>
        <w:t xml:space="preserve">Klinikinė remisija apibrėžiama kaip KLAI balas </w:t>
      </w:r>
      <w:r w:rsidR="002A6D71" w:rsidRPr="009A3E59">
        <w:rPr>
          <w:sz w:val="20"/>
          <w:szCs w:val="20"/>
        </w:rPr>
        <w:t>&lt; </w:t>
      </w:r>
      <w:r w:rsidRPr="009A3E59">
        <w:rPr>
          <w:sz w:val="20"/>
          <w:szCs w:val="20"/>
        </w:rPr>
        <w:t>150; klinikinis atsakas yra apibrėžiamas kaip KLAI sumažėjimas bent 100</w:t>
      </w:r>
      <w:r w:rsidR="00002CB8" w:rsidRPr="009A3E59">
        <w:rPr>
          <w:sz w:val="20"/>
          <w:szCs w:val="20"/>
        </w:rPr>
        <w:t> </w:t>
      </w:r>
      <w:r w:rsidRPr="009A3E59">
        <w:rPr>
          <w:sz w:val="20"/>
          <w:szCs w:val="20"/>
        </w:rPr>
        <w:t>balų arba buvimas klinikinėje remisijoje</w:t>
      </w:r>
    </w:p>
    <w:p w14:paraId="1C21F02E" w14:textId="2E60BB80" w:rsidR="00E017AA" w:rsidRPr="009A3E59" w:rsidRDefault="00247BA0" w:rsidP="00422ABD">
      <w:pPr>
        <w:rPr>
          <w:sz w:val="20"/>
          <w:szCs w:val="20"/>
        </w:rPr>
      </w:pPr>
      <w:r w:rsidRPr="009A3E59">
        <w:rPr>
          <w:sz w:val="20"/>
          <w:szCs w:val="20"/>
        </w:rPr>
        <w:t>70</w:t>
      </w:r>
      <w:r w:rsidR="00F46669" w:rsidRPr="009A3E59">
        <w:rPr>
          <w:sz w:val="20"/>
          <w:szCs w:val="20"/>
        </w:rPr>
        <w:t xml:space="preserve"> balų </w:t>
      </w:r>
      <w:r w:rsidRPr="009A3E59">
        <w:rPr>
          <w:sz w:val="20"/>
          <w:szCs w:val="20"/>
        </w:rPr>
        <w:t>atsakas yra apibrėžiamas kaip KLAI balų sumažėjimas bent 70 balų</w:t>
      </w:r>
    </w:p>
    <w:p w14:paraId="1C21F02F" w14:textId="5CCD74FC" w:rsidR="00E017AA" w:rsidRPr="009A3E59" w:rsidRDefault="00247BA0" w:rsidP="00422ABD">
      <w:pPr>
        <w:rPr>
          <w:sz w:val="20"/>
          <w:szCs w:val="20"/>
        </w:rPr>
      </w:pPr>
      <w:r w:rsidRPr="009A3E59">
        <w:rPr>
          <w:sz w:val="20"/>
          <w:szCs w:val="20"/>
        </w:rPr>
        <w:t>* Anti-</w:t>
      </w:r>
      <w:r w:rsidRPr="009A3E59">
        <w:rPr>
          <w:i/>
          <w:iCs/>
          <w:sz w:val="20"/>
          <w:szCs w:val="20"/>
        </w:rPr>
        <w:t>TNFα</w:t>
      </w:r>
      <w:r w:rsidRPr="009A3E59">
        <w:rPr>
          <w:sz w:val="20"/>
          <w:szCs w:val="20"/>
        </w:rPr>
        <w:t xml:space="preserve"> gydymo nesėkmės</w:t>
      </w:r>
    </w:p>
    <w:p w14:paraId="1C21F030" w14:textId="77777777" w:rsidR="00E017AA" w:rsidRPr="009A3E59" w:rsidRDefault="00247BA0" w:rsidP="00422ABD">
      <w:pPr>
        <w:rPr>
          <w:sz w:val="20"/>
          <w:szCs w:val="20"/>
        </w:rPr>
      </w:pPr>
      <w:r w:rsidRPr="009A3E59">
        <w:rPr>
          <w:sz w:val="20"/>
          <w:szCs w:val="20"/>
        </w:rPr>
        <w:t>** Įprasto gydymo nesėkmės</w:t>
      </w:r>
    </w:p>
    <w:p w14:paraId="1C21F031" w14:textId="348F7A82" w:rsidR="00E017AA" w:rsidRPr="009A3E59" w:rsidRDefault="00A022EF" w:rsidP="00422ABD">
      <w:pPr>
        <w:rPr>
          <w:sz w:val="20"/>
          <w:szCs w:val="20"/>
        </w:rPr>
      </w:pPr>
      <w:r w:rsidRPr="009A3E59">
        <w:rPr>
          <w:sz w:val="20"/>
          <w:szCs w:val="20"/>
          <w:vertAlign w:val="superscript"/>
        </w:rPr>
        <w:t>a</w:t>
      </w:r>
      <w:r w:rsidRPr="009A3E59">
        <w:rPr>
          <w:sz w:val="20"/>
          <w:szCs w:val="20"/>
        </w:rPr>
        <w:t xml:space="preserve"> </w:t>
      </w:r>
      <w:r w:rsidR="00247BA0" w:rsidRPr="009A3E59">
        <w:rPr>
          <w:sz w:val="20"/>
          <w:szCs w:val="20"/>
        </w:rPr>
        <w:t xml:space="preserve">p </w:t>
      </w:r>
      <w:r w:rsidR="002A6D71" w:rsidRPr="009A3E59">
        <w:rPr>
          <w:sz w:val="20"/>
          <w:szCs w:val="20"/>
        </w:rPr>
        <w:t>&lt; </w:t>
      </w:r>
      <w:r w:rsidR="00247BA0" w:rsidRPr="009A3E59">
        <w:rPr>
          <w:sz w:val="20"/>
          <w:szCs w:val="20"/>
        </w:rPr>
        <w:t>0,001</w:t>
      </w:r>
    </w:p>
    <w:p w14:paraId="1C21F032" w14:textId="77002D0E" w:rsidR="00E017AA" w:rsidRPr="009A3E59" w:rsidRDefault="00A022EF" w:rsidP="00422ABD">
      <w:pPr>
        <w:rPr>
          <w:sz w:val="20"/>
          <w:szCs w:val="20"/>
        </w:rPr>
      </w:pPr>
      <w:r w:rsidRPr="009A3E59">
        <w:rPr>
          <w:sz w:val="20"/>
          <w:szCs w:val="20"/>
          <w:vertAlign w:val="superscript"/>
        </w:rPr>
        <w:t>b</w:t>
      </w:r>
      <w:r w:rsidRPr="009A3E59">
        <w:rPr>
          <w:sz w:val="20"/>
          <w:szCs w:val="20"/>
        </w:rPr>
        <w:t xml:space="preserve"> </w:t>
      </w:r>
      <w:r w:rsidR="00247BA0" w:rsidRPr="009A3E59">
        <w:rPr>
          <w:sz w:val="20"/>
          <w:szCs w:val="20"/>
        </w:rPr>
        <w:t xml:space="preserve">p </w:t>
      </w:r>
      <w:r w:rsidR="002A6D71" w:rsidRPr="009A3E59">
        <w:rPr>
          <w:sz w:val="20"/>
          <w:szCs w:val="20"/>
        </w:rPr>
        <w:t>&lt; </w:t>
      </w:r>
      <w:r w:rsidR="00247BA0" w:rsidRPr="009A3E59">
        <w:rPr>
          <w:sz w:val="20"/>
          <w:szCs w:val="20"/>
        </w:rPr>
        <w:t>0,01</w:t>
      </w:r>
    </w:p>
    <w:p w14:paraId="1C21F033" w14:textId="77777777" w:rsidR="00E017AA" w:rsidRPr="009A3E59" w:rsidRDefault="00E017AA" w:rsidP="00422ABD"/>
    <w:p w14:paraId="1C21F034" w14:textId="6C9CEA3F" w:rsidR="00E017AA" w:rsidRPr="009A3E59" w:rsidRDefault="00247BA0" w:rsidP="00422ABD">
      <w:r w:rsidRPr="009A3E59">
        <w:t>Palaikomojo gydymo tyrimo (</w:t>
      </w:r>
      <w:r w:rsidRPr="009A3E59">
        <w:rPr>
          <w:i/>
        </w:rPr>
        <w:t>IM-UNITI</w:t>
      </w:r>
      <w:r w:rsidRPr="009A3E59">
        <w:t>) metu buvo stebėti 388</w:t>
      </w:r>
      <w:r w:rsidR="003007D9" w:rsidRPr="009A3E59">
        <w:t> </w:t>
      </w:r>
      <w:r w:rsidRPr="009A3E59">
        <w:t>pacientai, kuriems 8</w:t>
      </w:r>
      <w:r w:rsidR="00AB30CD" w:rsidRPr="009A3E59">
        <w:t> </w:t>
      </w:r>
      <w:r w:rsidRPr="009A3E59">
        <w:t>savaitę pasireiškė 100</w:t>
      </w:r>
      <w:r w:rsidR="00FA7B0E" w:rsidRPr="009A3E59">
        <w:t> </w:t>
      </w:r>
      <w:r w:rsidRPr="009A3E59">
        <w:t xml:space="preserve">balų klinikinis atsakas į indukciją ustekinumabu </w:t>
      </w:r>
      <w:r w:rsidRPr="009A3E59">
        <w:rPr>
          <w:i/>
        </w:rPr>
        <w:t xml:space="preserve">UNITI-1 </w:t>
      </w:r>
      <w:r w:rsidRPr="009A3E59">
        <w:t xml:space="preserve">ir </w:t>
      </w:r>
      <w:r w:rsidRPr="009A3E59">
        <w:rPr>
          <w:i/>
        </w:rPr>
        <w:t xml:space="preserve">UNITI-2 </w:t>
      </w:r>
      <w:r w:rsidRPr="009A3E59">
        <w:t>tyrimų metu. Pacientams atsitiktiniu būdu buvo paskirtas palaikomasis gydymas, 44</w:t>
      </w:r>
      <w:r w:rsidR="00320CA6" w:rsidRPr="009A3E59">
        <w:t> savaites</w:t>
      </w:r>
      <w:r w:rsidRPr="009A3E59">
        <w:t xml:space="preserve"> leidžiant vaistinį preparatą po oda pagal vieną iš planų: arba po 90</w:t>
      </w:r>
      <w:r w:rsidR="002A6D71" w:rsidRPr="009A3E59">
        <w:t> mg</w:t>
      </w:r>
      <w:r w:rsidRPr="009A3E59">
        <w:t xml:space="preserve"> ustekinumabo kas 8</w:t>
      </w:r>
      <w:r w:rsidR="00320CA6" w:rsidRPr="009A3E59">
        <w:t> savaites</w:t>
      </w:r>
      <w:r w:rsidRPr="009A3E59">
        <w:t>, arba po 90</w:t>
      </w:r>
      <w:r w:rsidR="002A6D71" w:rsidRPr="009A3E59">
        <w:t> mg</w:t>
      </w:r>
      <w:r w:rsidRPr="009A3E59">
        <w:t xml:space="preserve"> ustekinumabo kas 12</w:t>
      </w:r>
      <w:r w:rsidR="00E867CE" w:rsidRPr="009A3E59">
        <w:t> savaičių</w:t>
      </w:r>
      <w:r w:rsidRPr="009A3E59">
        <w:t>, arba placebas (rekomenduojamą dozavimą palaikomajam gydymui žr. 4.2</w:t>
      </w:r>
      <w:r w:rsidR="000A05D6" w:rsidRPr="009A3E59">
        <w:t> skyriuje</w:t>
      </w:r>
      <w:r w:rsidRPr="009A3E59">
        <w:t>).</w:t>
      </w:r>
    </w:p>
    <w:p w14:paraId="1C21F035" w14:textId="77777777" w:rsidR="00E017AA" w:rsidRPr="009A3E59" w:rsidRDefault="00E017AA" w:rsidP="00422ABD"/>
    <w:p w14:paraId="1C21F036" w14:textId="18ED92D8" w:rsidR="00E017AA" w:rsidRPr="009A3E59" w:rsidRDefault="00247BA0" w:rsidP="00422ABD">
      <w:r w:rsidRPr="009A3E59">
        <w:t>Reikšmingai didesnei daliai pacientų gydymo ustekinumabu grupėje 44-ąją savaitę buvo palaikoma klinikinė remisija ir atsakas, palyginti su placebo grupe (žr. 10</w:t>
      </w:r>
      <w:r w:rsidR="006F6BF1" w:rsidRPr="009A3E59">
        <w:t> </w:t>
      </w:r>
      <w:r w:rsidRPr="009A3E59">
        <w:t>lentelę).</w:t>
      </w:r>
    </w:p>
    <w:p w14:paraId="29269EA8" w14:textId="77777777" w:rsidR="004152B7" w:rsidRPr="009A3E59" w:rsidRDefault="004152B7" w:rsidP="00422ABD">
      <w:pPr>
        <w:rPr>
          <w:i/>
        </w:rPr>
      </w:pPr>
    </w:p>
    <w:p w14:paraId="1C21F037" w14:textId="5FBC12DB" w:rsidR="00E017AA" w:rsidRPr="009A3E59" w:rsidRDefault="004152B7" w:rsidP="00422ABD">
      <w:pPr>
        <w:keepNext/>
        <w:rPr>
          <w:b/>
          <w:bCs/>
          <w:iCs/>
        </w:rPr>
      </w:pPr>
      <w:r w:rsidRPr="009A3E59">
        <w:rPr>
          <w:b/>
          <w:bCs/>
          <w:iCs/>
        </w:rPr>
        <w:lastRenderedPageBreak/>
        <w:t>10</w:t>
      </w:r>
      <w:r w:rsidR="000401AA" w:rsidRPr="009A3E59">
        <w:rPr>
          <w:b/>
          <w:bCs/>
          <w:iCs/>
        </w:rPr>
        <w:t> </w:t>
      </w:r>
      <w:r w:rsidR="00247BA0" w:rsidRPr="009A3E59">
        <w:rPr>
          <w:b/>
          <w:bCs/>
          <w:iCs/>
        </w:rPr>
        <w:t>lentelė</w:t>
      </w:r>
      <w:r w:rsidR="00EE4BB7" w:rsidRPr="009A3E59">
        <w:rPr>
          <w:b/>
          <w:bCs/>
          <w:iCs/>
        </w:rPr>
        <w:t>.</w:t>
      </w:r>
      <w:r w:rsidR="00EE4BB7" w:rsidRPr="009A3E59">
        <w:rPr>
          <w:b/>
          <w:bCs/>
          <w:iCs/>
          <w:w w:val="150"/>
        </w:rPr>
        <w:t xml:space="preserve"> </w:t>
      </w:r>
      <w:r w:rsidR="00247BA0" w:rsidRPr="009A3E59">
        <w:rPr>
          <w:b/>
          <w:bCs/>
          <w:iCs/>
        </w:rPr>
        <w:t xml:space="preserve">Klinikinio atsako ir remisijos palaikymas </w:t>
      </w:r>
      <w:r w:rsidR="00247BA0" w:rsidRPr="009A3E59">
        <w:rPr>
          <w:b/>
          <w:bCs/>
          <w:i/>
        </w:rPr>
        <w:t>IM-UNITI</w:t>
      </w:r>
      <w:r w:rsidR="00247BA0" w:rsidRPr="009A3E59">
        <w:rPr>
          <w:b/>
          <w:bCs/>
          <w:iCs/>
        </w:rPr>
        <w:t xml:space="preserve"> tyrimo metu (44-oji savaitė; 52</w:t>
      </w:r>
      <w:r w:rsidR="00A45A0E" w:rsidRPr="009A3E59">
        <w:rPr>
          <w:b/>
          <w:bCs/>
          <w:iCs/>
        </w:rPr>
        <w:t> </w:t>
      </w:r>
      <w:r w:rsidR="00247BA0" w:rsidRPr="009A3E59">
        <w:rPr>
          <w:b/>
          <w:bCs/>
          <w:iCs/>
        </w:rPr>
        <w:t>savaitės nuo gydymo indukcijos doze pradžios)</w:t>
      </w:r>
    </w:p>
    <w:p w14:paraId="370E813E" w14:textId="77777777" w:rsidR="00EE4BB7" w:rsidRPr="009A3E59" w:rsidRDefault="00EE4BB7" w:rsidP="00422ABD">
      <w:pPr>
        <w:keepNext/>
        <w:rPr>
          <w:b/>
          <w:bCs/>
          <w:i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5"/>
        <w:gridCol w:w="1453"/>
        <w:gridCol w:w="1696"/>
        <w:gridCol w:w="1696"/>
      </w:tblGrid>
      <w:tr w:rsidR="00E017AA" w:rsidRPr="009A3E59" w14:paraId="1C21F041" w14:textId="77777777" w:rsidTr="009E4E46">
        <w:trPr>
          <w:trHeight w:val="20"/>
          <w:tblHeader/>
        </w:trPr>
        <w:tc>
          <w:tcPr>
            <w:tcW w:w="4225" w:type="dxa"/>
          </w:tcPr>
          <w:p w14:paraId="1C21F038" w14:textId="77777777" w:rsidR="00E017AA" w:rsidRPr="009A3E59" w:rsidRDefault="00E017AA" w:rsidP="00422ABD">
            <w:pPr>
              <w:keepNext/>
              <w:rPr>
                <w:sz w:val="20"/>
              </w:rPr>
            </w:pPr>
          </w:p>
        </w:tc>
        <w:tc>
          <w:tcPr>
            <w:tcW w:w="1453" w:type="dxa"/>
          </w:tcPr>
          <w:p w14:paraId="1C21F039" w14:textId="77777777" w:rsidR="00E017AA" w:rsidRPr="009A3E59" w:rsidRDefault="00247BA0" w:rsidP="00422ABD">
            <w:pPr>
              <w:keepNext/>
              <w:jc w:val="center"/>
              <w:rPr>
                <w:b/>
              </w:rPr>
            </w:pPr>
            <w:r w:rsidRPr="009A3E59">
              <w:rPr>
                <w:b/>
              </w:rPr>
              <w:t>Placebas*</w:t>
            </w:r>
          </w:p>
          <w:p w14:paraId="1C21F03A" w14:textId="77777777" w:rsidR="00E017AA" w:rsidRPr="009A3E59" w:rsidRDefault="00E017AA" w:rsidP="00422ABD">
            <w:pPr>
              <w:keepNext/>
              <w:jc w:val="center"/>
              <w:rPr>
                <w:i/>
              </w:rPr>
            </w:pPr>
          </w:p>
          <w:p w14:paraId="1C21F03B" w14:textId="77777777" w:rsidR="00E017AA" w:rsidRPr="009A3E59" w:rsidRDefault="00E017AA" w:rsidP="00422ABD">
            <w:pPr>
              <w:keepNext/>
              <w:jc w:val="center"/>
              <w:rPr>
                <w:i/>
              </w:rPr>
            </w:pPr>
          </w:p>
          <w:p w14:paraId="388CE7BD" w14:textId="77777777" w:rsidR="00EE4BB7" w:rsidRPr="009A3E59" w:rsidRDefault="00EE4BB7" w:rsidP="00422ABD">
            <w:pPr>
              <w:keepNext/>
              <w:jc w:val="center"/>
              <w:rPr>
                <w:i/>
              </w:rPr>
            </w:pPr>
          </w:p>
          <w:p w14:paraId="1C21F03C" w14:textId="77777777" w:rsidR="00E017AA" w:rsidRPr="009A3E59" w:rsidRDefault="00247BA0" w:rsidP="00422ABD">
            <w:pPr>
              <w:keepNext/>
              <w:jc w:val="center"/>
              <w:rPr>
                <w:b/>
              </w:rPr>
            </w:pPr>
            <w:r w:rsidRPr="009A3E59">
              <w:rPr>
                <w:b/>
              </w:rPr>
              <w:t>N = 131</w:t>
            </w:r>
            <w:r w:rsidRPr="009A3E59">
              <w:rPr>
                <w:b/>
                <w:vertAlign w:val="superscript"/>
              </w:rPr>
              <w:t>†</w:t>
            </w:r>
          </w:p>
        </w:tc>
        <w:tc>
          <w:tcPr>
            <w:tcW w:w="1696" w:type="dxa"/>
          </w:tcPr>
          <w:p w14:paraId="1C21F03D" w14:textId="7BB3F961" w:rsidR="00E017AA" w:rsidRPr="009A3E59" w:rsidRDefault="00247BA0" w:rsidP="00422ABD">
            <w:pPr>
              <w:keepNext/>
              <w:jc w:val="center"/>
              <w:rPr>
                <w:b/>
              </w:rPr>
            </w:pPr>
            <w:r w:rsidRPr="009A3E59">
              <w:rPr>
                <w:b/>
              </w:rPr>
              <w:t>90</w:t>
            </w:r>
            <w:r w:rsidR="002A6D71" w:rsidRPr="009A3E59">
              <w:rPr>
                <w:b/>
              </w:rPr>
              <w:t> mg</w:t>
            </w:r>
            <w:r w:rsidRPr="009A3E59">
              <w:rPr>
                <w:b/>
              </w:rPr>
              <w:t xml:space="preserve"> ustekinumabo kas 8</w:t>
            </w:r>
            <w:r w:rsidR="00320CA6" w:rsidRPr="009A3E59">
              <w:rPr>
                <w:b/>
              </w:rPr>
              <w:t> savaites</w:t>
            </w:r>
          </w:p>
          <w:p w14:paraId="5AA9E81A" w14:textId="77777777" w:rsidR="00EE4BB7" w:rsidRPr="009A3E59" w:rsidRDefault="00EE4BB7" w:rsidP="00422ABD">
            <w:pPr>
              <w:keepNext/>
              <w:jc w:val="center"/>
              <w:rPr>
                <w:b/>
              </w:rPr>
            </w:pPr>
          </w:p>
          <w:p w14:paraId="1C21F03E" w14:textId="77777777" w:rsidR="00E017AA" w:rsidRPr="009A3E59" w:rsidRDefault="00247BA0" w:rsidP="00422ABD">
            <w:pPr>
              <w:keepNext/>
              <w:jc w:val="center"/>
              <w:rPr>
                <w:b/>
              </w:rPr>
            </w:pPr>
            <w:r w:rsidRPr="009A3E59">
              <w:rPr>
                <w:b/>
              </w:rPr>
              <w:t>N = 128</w:t>
            </w:r>
            <w:r w:rsidRPr="009A3E59">
              <w:rPr>
                <w:b/>
                <w:vertAlign w:val="superscript"/>
              </w:rPr>
              <w:t>†</w:t>
            </w:r>
          </w:p>
        </w:tc>
        <w:tc>
          <w:tcPr>
            <w:tcW w:w="1696" w:type="dxa"/>
          </w:tcPr>
          <w:p w14:paraId="1C21F03F" w14:textId="6DAB0D7F" w:rsidR="00E017AA" w:rsidRPr="009A3E59" w:rsidRDefault="00247BA0" w:rsidP="00422ABD">
            <w:pPr>
              <w:keepNext/>
              <w:jc w:val="center"/>
              <w:rPr>
                <w:b/>
              </w:rPr>
            </w:pPr>
            <w:r w:rsidRPr="009A3E59">
              <w:rPr>
                <w:b/>
              </w:rPr>
              <w:t>90</w:t>
            </w:r>
            <w:r w:rsidR="002A6D71" w:rsidRPr="009A3E59">
              <w:rPr>
                <w:b/>
              </w:rPr>
              <w:t> mg</w:t>
            </w:r>
            <w:r w:rsidRPr="009A3E59">
              <w:rPr>
                <w:b/>
              </w:rPr>
              <w:t xml:space="preserve"> ustekinumabo kas 12</w:t>
            </w:r>
            <w:r w:rsidR="00E867CE" w:rsidRPr="009A3E59">
              <w:rPr>
                <w:b/>
              </w:rPr>
              <w:t> savaičių</w:t>
            </w:r>
          </w:p>
          <w:p w14:paraId="28695CD3" w14:textId="77777777" w:rsidR="00EE4BB7" w:rsidRPr="009A3E59" w:rsidRDefault="00EE4BB7" w:rsidP="00422ABD">
            <w:pPr>
              <w:keepNext/>
              <w:jc w:val="center"/>
              <w:rPr>
                <w:b/>
              </w:rPr>
            </w:pPr>
          </w:p>
          <w:p w14:paraId="1C21F040" w14:textId="77777777" w:rsidR="00E017AA" w:rsidRPr="009A3E59" w:rsidRDefault="00247BA0" w:rsidP="00422ABD">
            <w:pPr>
              <w:keepNext/>
              <w:jc w:val="center"/>
              <w:rPr>
                <w:b/>
              </w:rPr>
            </w:pPr>
            <w:r w:rsidRPr="009A3E59">
              <w:rPr>
                <w:b/>
              </w:rPr>
              <w:t>N = 129</w:t>
            </w:r>
            <w:r w:rsidRPr="009A3E59">
              <w:rPr>
                <w:b/>
                <w:vertAlign w:val="superscript"/>
              </w:rPr>
              <w:t>†</w:t>
            </w:r>
          </w:p>
        </w:tc>
      </w:tr>
      <w:tr w:rsidR="00E017AA" w:rsidRPr="009A3E59" w14:paraId="1C21F046" w14:textId="77777777" w:rsidTr="009E4E46">
        <w:trPr>
          <w:trHeight w:val="20"/>
        </w:trPr>
        <w:tc>
          <w:tcPr>
            <w:tcW w:w="4225" w:type="dxa"/>
          </w:tcPr>
          <w:p w14:paraId="1C21F042" w14:textId="77777777" w:rsidR="00E017AA" w:rsidRPr="009A3E59" w:rsidRDefault="00247BA0" w:rsidP="00422ABD">
            <w:r w:rsidRPr="009A3E59">
              <w:t>Klinikinė remisija</w:t>
            </w:r>
          </w:p>
        </w:tc>
        <w:tc>
          <w:tcPr>
            <w:tcW w:w="1453" w:type="dxa"/>
          </w:tcPr>
          <w:p w14:paraId="1C21F043" w14:textId="0A81F232" w:rsidR="00E017AA" w:rsidRPr="009A3E59" w:rsidRDefault="00247BA0" w:rsidP="00422ABD">
            <w:pPr>
              <w:jc w:val="center"/>
            </w:pPr>
            <w:r w:rsidRPr="009A3E59">
              <w:t>36</w:t>
            </w:r>
            <w:r w:rsidR="00E079BF" w:rsidRPr="009A3E59">
              <w:t> %</w:t>
            </w:r>
          </w:p>
        </w:tc>
        <w:tc>
          <w:tcPr>
            <w:tcW w:w="1696" w:type="dxa"/>
          </w:tcPr>
          <w:p w14:paraId="1C21F044" w14:textId="306EFD5C" w:rsidR="00E017AA" w:rsidRPr="009A3E59" w:rsidRDefault="00247BA0" w:rsidP="00422ABD">
            <w:pPr>
              <w:jc w:val="center"/>
            </w:pPr>
            <w:r w:rsidRPr="009A3E59">
              <w:t>53</w:t>
            </w:r>
            <w:r w:rsidR="00E079BF" w:rsidRPr="009A3E59">
              <w:t> %</w:t>
            </w:r>
            <w:r w:rsidRPr="009A3E59">
              <w:rPr>
                <w:vertAlign w:val="superscript"/>
              </w:rPr>
              <w:t>a</w:t>
            </w:r>
          </w:p>
        </w:tc>
        <w:tc>
          <w:tcPr>
            <w:tcW w:w="1696" w:type="dxa"/>
          </w:tcPr>
          <w:p w14:paraId="1C21F045" w14:textId="22BE59B2" w:rsidR="00E017AA" w:rsidRPr="009A3E59" w:rsidRDefault="00247BA0" w:rsidP="00422ABD">
            <w:pPr>
              <w:jc w:val="center"/>
            </w:pPr>
            <w:r w:rsidRPr="009A3E59">
              <w:t>49</w:t>
            </w:r>
            <w:r w:rsidR="00E079BF" w:rsidRPr="009A3E59">
              <w:t> %</w:t>
            </w:r>
            <w:r w:rsidRPr="009A3E59">
              <w:rPr>
                <w:vertAlign w:val="superscript"/>
              </w:rPr>
              <w:t>b</w:t>
            </w:r>
          </w:p>
        </w:tc>
      </w:tr>
      <w:tr w:rsidR="00E017AA" w:rsidRPr="009A3E59" w14:paraId="1C21F04B" w14:textId="77777777" w:rsidTr="009E4E46">
        <w:trPr>
          <w:trHeight w:val="20"/>
        </w:trPr>
        <w:tc>
          <w:tcPr>
            <w:tcW w:w="4225" w:type="dxa"/>
          </w:tcPr>
          <w:p w14:paraId="1C21F047" w14:textId="77777777" w:rsidR="00E017AA" w:rsidRPr="009A3E59" w:rsidRDefault="00247BA0" w:rsidP="00422ABD">
            <w:r w:rsidRPr="009A3E59">
              <w:t>Klinikinis atsakas</w:t>
            </w:r>
          </w:p>
        </w:tc>
        <w:tc>
          <w:tcPr>
            <w:tcW w:w="1453" w:type="dxa"/>
          </w:tcPr>
          <w:p w14:paraId="1C21F048" w14:textId="08FF3E47" w:rsidR="00E017AA" w:rsidRPr="009A3E59" w:rsidRDefault="00247BA0" w:rsidP="00422ABD">
            <w:pPr>
              <w:jc w:val="center"/>
            </w:pPr>
            <w:r w:rsidRPr="009A3E59">
              <w:t>44</w:t>
            </w:r>
            <w:r w:rsidR="00E079BF" w:rsidRPr="009A3E59">
              <w:t> %</w:t>
            </w:r>
          </w:p>
        </w:tc>
        <w:tc>
          <w:tcPr>
            <w:tcW w:w="1696" w:type="dxa"/>
          </w:tcPr>
          <w:p w14:paraId="1C21F049" w14:textId="2BAC7D1F" w:rsidR="00E017AA" w:rsidRPr="009A3E59" w:rsidRDefault="00247BA0" w:rsidP="00422ABD">
            <w:pPr>
              <w:jc w:val="center"/>
            </w:pPr>
            <w:r w:rsidRPr="009A3E59">
              <w:t>59</w:t>
            </w:r>
            <w:r w:rsidR="00E079BF" w:rsidRPr="009A3E59">
              <w:t> %</w:t>
            </w:r>
            <w:r w:rsidRPr="009A3E59">
              <w:rPr>
                <w:vertAlign w:val="superscript"/>
              </w:rPr>
              <w:t>b</w:t>
            </w:r>
          </w:p>
        </w:tc>
        <w:tc>
          <w:tcPr>
            <w:tcW w:w="1696" w:type="dxa"/>
          </w:tcPr>
          <w:p w14:paraId="1C21F04A" w14:textId="6BC6E41A" w:rsidR="00E017AA" w:rsidRPr="009A3E59" w:rsidRDefault="00247BA0" w:rsidP="00422ABD">
            <w:pPr>
              <w:jc w:val="center"/>
            </w:pPr>
            <w:r w:rsidRPr="009A3E59">
              <w:t>58</w:t>
            </w:r>
            <w:r w:rsidR="00E079BF" w:rsidRPr="009A3E59">
              <w:t> %</w:t>
            </w:r>
            <w:r w:rsidRPr="009A3E59">
              <w:rPr>
                <w:vertAlign w:val="superscript"/>
              </w:rPr>
              <w:t>b</w:t>
            </w:r>
          </w:p>
        </w:tc>
      </w:tr>
      <w:tr w:rsidR="00E017AA" w:rsidRPr="009A3E59" w14:paraId="1C21F050" w14:textId="77777777" w:rsidTr="009E4E46">
        <w:trPr>
          <w:trHeight w:val="20"/>
        </w:trPr>
        <w:tc>
          <w:tcPr>
            <w:tcW w:w="4225" w:type="dxa"/>
          </w:tcPr>
          <w:p w14:paraId="1C21F04C" w14:textId="77777777" w:rsidR="00E017AA" w:rsidRPr="009A3E59" w:rsidRDefault="00247BA0" w:rsidP="00422ABD">
            <w:r w:rsidRPr="009A3E59">
              <w:t>Klinikinė remisija be kortikosteroidų</w:t>
            </w:r>
          </w:p>
        </w:tc>
        <w:tc>
          <w:tcPr>
            <w:tcW w:w="1453" w:type="dxa"/>
          </w:tcPr>
          <w:p w14:paraId="1C21F04D" w14:textId="021A7A32" w:rsidR="00E017AA" w:rsidRPr="009A3E59" w:rsidRDefault="00247BA0" w:rsidP="00422ABD">
            <w:pPr>
              <w:jc w:val="center"/>
            </w:pPr>
            <w:r w:rsidRPr="009A3E59">
              <w:t>30</w:t>
            </w:r>
            <w:r w:rsidR="00E079BF" w:rsidRPr="009A3E59">
              <w:t> %</w:t>
            </w:r>
          </w:p>
        </w:tc>
        <w:tc>
          <w:tcPr>
            <w:tcW w:w="1696" w:type="dxa"/>
          </w:tcPr>
          <w:p w14:paraId="1C21F04E" w14:textId="2A0197BA" w:rsidR="00E017AA" w:rsidRPr="009A3E59" w:rsidRDefault="00247BA0" w:rsidP="00422ABD">
            <w:pPr>
              <w:jc w:val="center"/>
            </w:pPr>
            <w:r w:rsidRPr="009A3E59">
              <w:t>47</w:t>
            </w:r>
            <w:r w:rsidR="00E079BF" w:rsidRPr="009A3E59">
              <w:t> %</w:t>
            </w:r>
            <w:r w:rsidRPr="009A3E59">
              <w:rPr>
                <w:vertAlign w:val="superscript"/>
              </w:rPr>
              <w:t>a</w:t>
            </w:r>
          </w:p>
        </w:tc>
        <w:tc>
          <w:tcPr>
            <w:tcW w:w="1696" w:type="dxa"/>
          </w:tcPr>
          <w:p w14:paraId="1C21F04F" w14:textId="541B5D32" w:rsidR="00E017AA" w:rsidRPr="009A3E59" w:rsidRDefault="00247BA0" w:rsidP="00422ABD">
            <w:pPr>
              <w:jc w:val="center"/>
            </w:pPr>
            <w:r w:rsidRPr="009A3E59">
              <w:t>43</w:t>
            </w:r>
            <w:r w:rsidR="00E079BF" w:rsidRPr="009A3E59">
              <w:t> %</w:t>
            </w:r>
            <w:r w:rsidRPr="009A3E59">
              <w:rPr>
                <w:vertAlign w:val="superscript"/>
              </w:rPr>
              <w:t>c</w:t>
            </w:r>
          </w:p>
        </w:tc>
      </w:tr>
      <w:tr w:rsidR="00E017AA" w:rsidRPr="009A3E59" w14:paraId="1C21F055" w14:textId="77777777" w:rsidTr="009E4E46">
        <w:trPr>
          <w:trHeight w:val="20"/>
        </w:trPr>
        <w:tc>
          <w:tcPr>
            <w:tcW w:w="4225" w:type="dxa"/>
          </w:tcPr>
          <w:p w14:paraId="1C21F051" w14:textId="77777777" w:rsidR="00E017AA" w:rsidRPr="009A3E59" w:rsidRDefault="00247BA0" w:rsidP="00422ABD">
            <w:r w:rsidRPr="009A3E59">
              <w:t>Klinikinė remisija pacientams:</w:t>
            </w:r>
          </w:p>
        </w:tc>
        <w:tc>
          <w:tcPr>
            <w:tcW w:w="1453" w:type="dxa"/>
          </w:tcPr>
          <w:p w14:paraId="1C21F052" w14:textId="77777777" w:rsidR="00E017AA" w:rsidRPr="009A3E59" w:rsidRDefault="00E017AA" w:rsidP="00422ABD">
            <w:pPr>
              <w:keepNext/>
              <w:jc w:val="center"/>
              <w:rPr>
                <w:sz w:val="18"/>
              </w:rPr>
            </w:pPr>
          </w:p>
        </w:tc>
        <w:tc>
          <w:tcPr>
            <w:tcW w:w="1696" w:type="dxa"/>
          </w:tcPr>
          <w:p w14:paraId="1C21F053" w14:textId="77777777" w:rsidR="00E017AA" w:rsidRPr="009A3E59" w:rsidRDefault="00E017AA" w:rsidP="00422ABD">
            <w:pPr>
              <w:keepNext/>
              <w:jc w:val="center"/>
              <w:rPr>
                <w:sz w:val="18"/>
              </w:rPr>
            </w:pPr>
          </w:p>
        </w:tc>
        <w:tc>
          <w:tcPr>
            <w:tcW w:w="1696" w:type="dxa"/>
          </w:tcPr>
          <w:p w14:paraId="1C21F054" w14:textId="77777777" w:rsidR="00E017AA" w:rsidRPr="009A3E59" w:rsidRDefault="00E017AA" w:rsidP="00422ABD">
            <w:pPr>
              <w:keepNext/>
              <w:jc w:val="center"/>
              <w:rPr>
                <w:sz w:val="18"/>
              </w:rPr>
            </w:pPr>
          </w:p>
        </w:tc>
      </w:tr>
      <w:tr w:rsidR="00E017AA" w:rsidRPr="009A3E59" w14:paraId="1C21F05A" w14:textId="77777777" w:rsidTr="009E4E46">
        <w:trPr>
          <w:trHeight w:val="20"/>
        </w:trPr>
        <w:tc>
          <w:tcPr>
            <w:tcW w:w="4225" w:type="dxa"/>
          </w:tcPr>
          <w:p w14:paraId="1C21F056" w14:textId="77777777" w:rsidR="00E017AA" w:rsidRPr="009A3E59" w:rsidRDefault="00247BA0" w:rsidP="00422ABD">
            <w:pPr>
              <w:ind w:left="284"/>
            </w:pPr>
            <w:r w:rsidRPr="009A3E59">
              <w:t>kurie buvo remisijoje palaikomojo gydymo pradžioje</w:t>
            </w:r>
          </w:p>
        </w:tc>
        <w:tc>
          <w:tcPr>
            <w:tcW w:w="1453" w:type="dxa"/>
          </w:tcPr>
          <w:p w14:paraId="1C21F057" w14:textId="192F97CF" w:rsidR="00E017AA" w:rsidRPr="009A3E59" w:rsidRDefault="00247BA0" w:rsidP="00422ABD">
            <w:pPr>
              <w:keepNext/>
              <w:jc w:val="center"/>
            </w:pPr>
            <w:r w:rsidRPr="009A3E59">
              <w:t>46</w:t>
            </w:r>
            <w:r w:rsidR="00E079BF" w:rsidRPr="009A3E59">
              <w:t> %</w:t>
            </w:r>
            <w:r w:rsidRPr="009A3E59">
              <w:t xml:space="preserve"> (36/79)</w:t>
            </w:r>
          </w:p>
        </w:tc>
        <w:tc>
          <w:tcPr>
            <w:tcW w:w="1696" w:type="dxa"/>
          </w:tcPr>
          <w:p w14:paraId="1C21F058" w14:textId="0D477673" w:rsidR="00E017AA" w:rsidRPr="009A3E59" w:rsidRDefault="00247BA0" w:rsidP="00422ABD">
            <w:pPr>
              <w:keepNext/>
              <w:jc w:val="center"/>
            </w:pPr>
            <w:r w:rsidRPr="009A3E59">
              <w:t>67</w:t>
            </w:r>
            <w:r w:rsidR="00E079BF" w:rsidRPr="009A3E59">
              <w:t> %</w:t>
            </w:r>
            <w:r w:rsidRPr="009A3E59">
              <w:t xml:space="preserve"> (52/78)</w:t>
            </w:r>
            <w:r w:rsidRPr="009A3E59">
              <w:rPr>
                <w:vertAlign w:val="superscript"/>
              </w:rPr>
              <w:t>a</w:t>
            </w:r>
          </w:p>
        </w:tc>
        <w:tc>
          <w:tcPr>
            <w:tcW w:w="1696" w:type="dxa"/>
          </w:tcPr>
          <w:p w14:paraId="1C21F059" w14:textId="1F034FCA" w:rsidR="00E017AA" w:rsidRPr="009A3E59" w:rsidRDefault="00247BA0" w:rsidP="00422ABD">
            <w:pPr>
              <w:keepNext/>
              <w:jc w:val="center"/>
            </w:pPr>
            <w:r w:rsidRPr="009A3E59">
              <w:t>56</w:t>
            </w:r>
            <w:r w:rsidR="00E079BF" w:rsidRPr="009A3E59">
              <w:t> %</w:t>
            </w:r>
            <w:r w:rsidRPr="009A3E59">
              <w:t xml:space="preserve"> (44/78)</w:t>
            </w:r>
          </w:p>
        </w:tc>
      </w:tr>
      <w:tr w:rsidR="00E017AA" w:rsidRPr="009A3E59" w14:paraId="1C21F05F" w14:textId="77777777" w:rsidTr="009E4E46">
        <w:trPr>
          <w:trHeight w:val="20"/>
        </w:trPr>
        <w:tc>
          <w:tcPr>
            <w:tcW w:w="4225" w:type="dxa"/>
          </w:tcPr>
          <w:p w14:paraId="1C21F05B" w14:textId="77777777" w:rsidR="00E017AA" w:rsidRPr="009A3E59" w:rsidRDefault="00247BA0" w:rsidP="00422ABD">
            <w:pPr>
              <w:ind w:left="284"/>
            </w:pPr>
            <w:r w:rsidRPr="009A3E59">
              <w:t>kurie buvo įtraukti iš tyrimo CRD3002</w:t>
            </w:r>
            <w:r w:rsidRPr="009A3E59">
              <w:rPr>
                <w:vertAlign w:val="superscript"/>
              </w:rPr>
              <w:t>‡</w:t>
            </w:r>
          </w:p>
        </w:tc>
        <w:tc>
          <w:tcPr>
            <w:tcW w:w="1453" w:type="dxa"/>
          </w:tcPr>
          <w:p w14:paraId="1C21F05C" w14:textId="17C7DA1D" w:rsidR="00E017AA" w:rsidRPr="009A3E59" w:rsidRDefault="00247BA0" w:rsidP="00422ABD">
            <w:pPr>
              <w:keepNext/>
              <w:jc w:val="center"/>
            </w:pPr>
            <w:r w:rsidRPr="009A3E59">
              <w:t>44</w:t>
            </w:r>
            <w:r w:rsidR="00E079BF" w:rsidRPr="009A3E59">
              <w:t> %</w:t>
            </w:r>
            <w:r w:rsidRPr="009A3E59">
              <w:t xml:space="preserve"> (31/70)</w:t>
            </w:r>
          </w:p>
        </w:tc>
        <w:tc>
          <w:tcPr>
            <w:tcW w:w="1696" w:type="dxa"/>
          </w:tcPr>
          <w:p w14:paraId="1C21F05D" w14:textId="55A38D9B" w:rsidR="00E017AA" w:rsidRPr="009A3E59" w:rsidRDefault="00247BA0" w:rsidP="00422ABD">
            <w:pPr>
              <w:keepNext/>
              <w:jc w:val="center"/>
            </w:pPr>
            <w:r w:rsidRPr="009A3E59">
              <w:t>63</w:t>
            </w:r>
            <w:r w:rsidR="00E079BF" w:rsidRPr="009A3E59">
              <w:t> %</w:t>
            </w:r>
            <w:r w:rsidRPr="009A3E59">
              <w:t xml:space="preserve"> (45/72)</w:t>
            </w:r>
            <w:r w:rsidRPr="009A3E59">
              <w:rPr>
                <w:vertAlign w:val="superscript"/>
              </w:rPr>
              <w:t>c</w:t>
            </w:r>
          </w:p>
        </w:tc>
        <w:tc>
          <w:tcPr>
            <w:tcW w:w="1696" w:type="dxa"/>
          </w:tcPr>
          <w:p w14:paraId="1C21F05E" w14:textId="03ADE534" w:rsidR="00E017AA" w:rsidRPr="009A3E59" w:rsidRDefault="00247BA0" w:rsidP="00422ABD">
            <w:pPr>
              <w:keepNext/>
              <w:jc w:val="center"/>
            </w:pPr>
            <w:r w:rsidRPr="009A3E59">
              <w:t>57</w:t>
            </w:r>
            <w:r w:rsidR="00E079BF" w:rsidRPr="009A3E59">
              <w:t> %</w:t>
            </w:r>
            <w:r w:rsidRPr="009A3E59">
              <w:t xml:space="preserve"> (41/72)</w:t>
            </w:r>
          </w:p>
        </w:tc>
      </w:tr>
      <w:tr w:rsidR="00E017AA" w:rsidRPr="009A3E59" w14:paraId="1C21F064" w14:textId="77777777" w:rsidTr="009E4E46">
        <w:trPr>
          <w:trHeight w:val="20"/>
        </w:trPr>
        <w:tc>
          <w:tcPr>
            <w:tcW w:w="4225" w:type="dxa"/>
          </w:tcPr>
          <w:p w14:paraId="1C21F060" w14:textId="77777777" w:rsidR="00E017AA" w:rsidRPr="009A3E59" w:rsidRDefault="00247BA0" w:rsidP="00AB035C">
            <w:pPr>
              <w:keepNext/>
              <w:ind w:left="284"/>
            </w:pPr>
            <w:r w:rsidRPr="009A3E59">
              <w:t>kurie nebuvo gydyti anti-</w:t>
            </w:r>
            <w:r w:rsidRPr="009A3E59">
              <w:rPr>
                <w:i/>
                <w:iCs/>
              </w:rPr>
              <w:t>TNFα</w:t>
            </w:r>
          </w:p>
        </w:tc>
        <w:tc>
          <w:tcPr>
            <w:tcW w:w="1453" w:type="dxa"/>
          </w:tcPr>
          <w:p w14:paraId="1C21F061" w14:textId="1AE09196" w:rsidR="00E017AA" w:rsidRPr="009A3E59" w:rsidRDefault="00247BA0" w:rsidP="00AB035C">
            <w:pPr>
              <w:keepNext/>
              <w:jc w:val="center"/>
            </w:pPr>
            <w:r w:rsidRPr="009A3E59">
              <w:t>49</w:t>
            </w:r>
            <w:r w:rsidR="00E079BF" w:rsidRPr="009A3E59">
              <w:t> %</w:t>
            </w:r>
            <w:r w:rsidRPr="009A3E59">
              <w:t xml:space="preserve"> (25/51)</w:t>
            </w:r>
          </w:p>
        </w:tc>
        <w:tc>
          <w:tcPr>
            <w:tcW w:w="1696" w:type="dxa"/>
          </w:tcPr>
          <w:p w14:paraId="1C21F062" w14:textId="436AF4C0" w:rsidR="00E017AA" w:rsidRPr="009A3E59" w:rsidRDefault="00247BA0" w:rsidP="00AB035C">
            <w:pPr>
              <w:keepNext/>
              <w:jc w:val="center"/>
            </w:pPr>
            <w:r w:rsidRPr="009A3E59">
              <w:t>65</w:t>
            </w:r>
            <w:r w:rsidR="00E079BF" w:rsidRPr="009A3E59">
              <w:t> %</w:t>
            </w:r>
            <w:r w:rsidRPr="009A3E59">
              <w:t xml:space="preserve"> (34/52)</w:t>
            </w:r>
            <w:r w:rsidRPr="009A3E59">
              <w:rPr>
                <w:vertAlign w:val="superscript"/>
              </w:rPr>
              <w:t>c</w:t>
            </w:r>
          </w:p>
        </w:tc>
        <w:tc>
          <w:tcPr>
            <w:tcW w:w="1696" w:type="dxa"/>
          </w:tcPr>
          <w:p w14:paraId="1C21F063" w14:textId="16C3577F" w:rsidR="00E017AA" w:rsidRPr="009A3E59" w:rsidRDefault="00247BA0" w:rsidP="00AB035C">
            <w:pPr>
              <w:keepNext/>
              <w:jc w:val="center"/>
            </w:pPr>
            <w:r w:rsidRPr="009A3E59">
              <w:t>57</w:t>
            </w:r>
            <w:r w:rsidR="00E079BF" w:rsidRPr="009A3E59">
              <w:t> %</w:t>
            </w:r>
            <w:r w:rsidRPr="009A3E59">
              <w:t xml:space="preserve"> (30/53)</w:t>
            </w:r>
          </w:p>
        </w:tc>
      </w:tr>
      <w:tr w:rsidR="00E017AA" w:rsidRPr="009A3E59" w14:paraId="1C21F069" w14:textId="77777777" w:rsidTr="009E4E46">
        <w:trPr>
          <w:trHeight w:val="20"/>
        </w:trPr>
        <w:tc>
          <w:tcPr>
            <w:tcW w:w="4225" w:type="dxa"/>
          </w:tcPr>
          <w:p w14:paraId="1C21F065" w14:textId="77777777" w:rsidR="00E017AA" w:rsidRPr="009A3E59" w:rsidRDefault="00247BA0" w:rsidP="00AB035C">
            <w:pPr>
              <w:keepNext/>
              <w:ind w:left="284"/>
            </w:pPr>
            <w:r w:rsidRPr="009A3E59">
              <w:t>kurie buvo įtraukti iš tyrimo CRD3001</w:t>
            </w:r>
            <w:r w:rsidRPr="009A3E59">
              <w:rPr>
                <w:vertAlign w:val="superscript"/>
              </w:rPr>
              <w:t>§</w:t>
            </w:r>
          </w:p>
        </w:tc>
        <w:tc>
          <w:tcPr>
            <w:tcW w:w="1453" w:type="dxa"/>
          </w:tcPr>
          <w:p w14:paraId="1C21F066" w14:textId="2E716F65" w:rsidR="00E017AA" w:rsidRPr="009A3E59" w:rsidRDefault="00247BA0" w:rsidP="00AB035C">
            <w:pPr>
              <w:keepNext/>
              <w:jc w:val="center"/>
            </w:pPr>
            <w:r w:rsidRPr="009A3E59">
              <w:t>26</w:t>
            </w:r>
            <w:r w:rsidR="00E079BF" w:rsidRPr="009A3E59">
              <w:t> %</w:t>
            </w:r>
            <w:r w:rsidRPr="009A3E59">
              <w:t xml:space="preserve"> (16/61)</w:t>
            </w:r>
          </w:p>
        </w:tc>
        <w:tc>
          <w:tcPr>
            <w:tcW w:w="1696" w:type="dxa"/>
          </w:tcPr>
          <w:p w14:paraId="1C21F067" w14:textId="1EDFD24F" w:rsidR="00E017AA" w:rsidRPr="009A3E59" w:rsidRDefault="00247BA0" w:rsidP="00AB035C">
            <w:pPr>
              <w:keepNext/>
              <w:jc w:val="center"/>
            </w:pPr>
            <w:r w:rsidRPr="009A3E59">
              <w:t>41</w:t>
            </w:r>
            <w:r w:rsidR="00E079BF" w:rsidRPr="009A3E59">
              <w:t> %</w:t>
            </w:r>
            <w:r w:rsidRPr="009A3E59">
              <w:t xml:space="preserve"> (23/56)</w:t>
            </w:r>
          </w:p>
        </w:tc>
        <w:tc>
          <w:tcPr>
            <w:tcW w:w="1696" w:type="dxa"/>
          </w:tcPr>
          <w:p w14:paraId="1C21F068" w14:textId="456CE3E9" w:rsidR="00E017AA" w:rsidRPr="009A3E59" w:rsidRDefault="00247BA0" w:rsidP="00AB035C">
            <w:pPr>
              <w:keepNext/>
              <w:jc w:val="center"/>
            </w:pPr>
            <w:r w:rsidRPr="009A3E59">
              <w:t>39</w:t>
            </w:r>
            <w:r w:rsidR="00E079BF" w:rsidRPr="009A3E59">
              <w:t> %</w:t>
            </w:r>
            <w:r w:rsidRPr="009A3E59">
              <w:t xml:space="preserve"> (22/57)</w:t>
            </w:r>
          </w:p>
        </w:tc>
      </w:tr>
    </w:tbl>
    <w:p w14:paraId="1C21F06A" w14:textId="0D4DF48B" w:rsidR="00E017AA" w:rsidRPr="009A3E59" w:rsidRDefault="00247BA0" w:rsidP="00AB035C">
      <w:pPr>
        <w:keepNext/>
        <w:rPr>
          <w:sz w:val="20"/>
          <w:szCs w:val="20"/>
        </w:rPr>
      </w:pPr>
      <w:r w:rsidRPr="009A3E59">
        <w:rPr>
          <w:sz w:val="20"/>
          <w:szCs w:val="20"/>
        </w:rPr>
        <w:t xml:space="preserve">Klinikinė remisja apibrėžiama kaip KLAI balas </w:t>
      </w:r>
      <w:r w:rsidR="002A6D71" w:rsidRPr="009A3E59">
        <w:rPr>
          <w:sz w:val="20"/>
          <w:szCs w:val="20"/>
        </w:rPr>
        <w:t>&lt; </w:t>
      </w:r>
      <w:r w:rsidRPr="009A3E59">
        <w:rPr>
          <w:sz w:val="20"/>
          <w:szCs w:val="20"/>
        </w:rPr>
        <w:t>150; klinikinis atsakas yra apibrėžiamas kaip KLAI sumažėjimas bent 100</w:t>
      </w:r>
      <w:r w:rsidR="00F46669" w:rsidRPr="009A3E59">
        <w:rPr>
          <w:sz w:val="20"/>
          <w:szCs w:val="20"/>
        </w:rPr>
        <w:t xml:space="preserve"> balų </w:t>
      </w:r>
      <w:r w:rsidRPr="009A3E59">
        <w:rPr>
          <w:sz w:val="20"/>
          <w:szCs w:val="20"/>
        </w:rPr>
        <w:t>arba buvimas klinikinėje remisijoje</w:t>
      </w:r>
    </w:p>
    <w:p w14:paraId="1C21F06B" w14:textId="5E3038CC" w:rsidR="00E017AA" w:rsidRPr="009A3E59" w:rsidRDefault="00247BA0" w:rsidP="00422ABD">
      <w:pPr>
        <w:rPr>
          <w:sz w:val="20"/>
          <w:szCs w:val="20"/>
        </w:rPr>
      </w:pPr>
      <w:r w:rsidRPr="009A3E59">
        <w:rPr>
          <w:sz w:val="20"/>
          <w:szCs w:val="20"/>
        </w:rPr>
        <w:t>*</w:t>
      </w:r>
      <w:r w:rsidR="003845F1" w:rsidRPr="009A3E59">
        <w:rPr>
          <w:sz w:val="20"/>
          <w:szCs w:val="20"/>
        </w:rPr>
        <w:t xml:space="preserve"> </w:t>
      </w:r>
      <w:r w:rsidRPr="009A3E59">
        <w:rPr>
          <w:sz w:val="20"/>
          <w:szCs w:val="20"/>
        </w:rPr>
        <w:t>Placebo grupė buvo sudaryta iš pacientų, kuriems buvo atsakas ustekinumabui ir buvo atsitiktinai paskirti gauti placebą palaikomojo gydymo pradžioje.</w:t>
      </w:r>
    </w:p>
    <w:p w14:paraId="1C21F06C" w14:textId="6904F230" w:rsidR="00E017AA" w:rsidRPr="009A3E59" w:rsidRDefault="00247BA0" w:rsidP="00422ABD">
      <w:pPr>
        <w:rPr>
          <w:sz w:val="20"/>
          <w:szCs w:val="20"/>
        </w:rPr>
      </w:pPr>
      <w:r w:rsidRPr="009A3E59">
        <w:rPr>
          <w:sz w:val="20"/>
          <w:szCs w:val="20"/>
          <w:vertAlign w:val="superscript"/>
        </w:rPr>
        <w:t>†</w:t>
      </w:r>
      <w:r w:rsidR="003102B1" w:rsidRPr="009A3E59">
        <w:rPr>
          <w:sz w:val="20"/>
          <w:szCs w:val="20"/>
        </w:rPr>
        <w:t xml:space="preserve"> </w:t>
      </w:r>
      <w:r w:rsidRPr="009A3E59">
        <w:rPr>
          <w:sz w:val="20"/>
          <w:szCs w:val="20"/>
        </w:rPr>
        <w:t>Pacientai, kurių klinikinis atsakas į ustekinumabą pradedant palaikomąjį gydymą buvo įvertintas 100 balų.</w:t>
      </w:r>
    </w:p>
    <w:p w14:paraId="1C21F06D" w14:textId="14FAB18E" w:rsidR="00E017AA" w:rsidRPr="009A3E59" w:rsidRDefault="00247BA0" w:rsidP="00422ABD">
      <w:pPr>
        <w:rPr>
          <w:sz w:val="20"/>
          <w:szCs w:val="20"/>
        </w:rPr>
      </w:pPr>
      <w:r w:rsidRPr="009A3E59">
        <w:rPr>
          <w:sz w:val="20"/>
          <w:szCs w:val="20"/>
          <w:vertAlign w:val="superscript"/>
        </w:rPr>
        <w:t>‡</w:t>
      </w:r>
      <w:r w:rsidR="003102B1" w:rsidRPr="009A3E59">
        <w:rPr>
          <w:sz w:val="20"/>
          <w:szCs w:val="20"/>
        </w:rPr>
        <w:t xml:space="preserve"> </w:t>
      </w:r>
      <w:r w:rsidRPr="009A3E59">
        <w:rPr>
          <w:sz w:val="20"/>
          <w:szCs w:val="20"/>
        </w:rPr>
        <w:t xml:space="preserve">Pacientai, kuriems įprastas gydymas, bet ne gydymas </w:t>
      </w:r>
      <w:r w:rsidRPr="009A3E59">
        <w:rPr>
          <w:i/>
          <w:iCs/>
          <w:sz w:val="20"/>
          <w:szCs w:val="20"/>
        </w:rPr>
        <w:t>TNFα</w:t>
      </w:r>
      <w:r w:rsidRPr="009A3E59">
        <w:rPr>
          <w:sz w:val="20"/>
          <w:szCs w:val="20"/>
        </w:rPr>
        <w:t xml:space="preserve"> antagonistu, buvo neveiksmingas.</w:t>
      </w:r>
    </w:p>
    <w:p w14:paraId="1C21F06E" w14:textId="1DA165B2" w:rsidR="00E017AA" w:rsidRPr="009A3E59" w:rsidRDefault="00247BA0" w:rsidP="00422ABD">
      <w:pPr>
        <w:rPr>
          <w:sz w:val="20"/>
          <w:szCs w:val="20"/>
        </w:rPr>
      </w:pPr>
      <w:r w:rsidRPr="009A3E59">
        <w:rPr>
          <w:sz w:val="20"/>
          <w:szCs w:val="20"/>
          <w:vertAlign w:val="superscript"/>
        </w:rPr>
        <w:t>§</w:t>
      </w:r>
      <w:r w:rsidR="003102B1" w:rsidRPr="009A3E59">
        <w:rPr>
          <w:sz w:val="20"/>
          <w:szCs w:val="20"/>
          <w:vertAlign w:val="superscript"/>
        </w:rPr>
        <w:t xml:space="preserve"> </w:t>
      </w:r>
      <w:r w:rsidRPr="009A3E59">
        <w:rPr>
          <w:sz w:val="20"/>
          <w:szCs w:val="20"/>
        </w:rPr>
        <w:t xml:space="preserve">Pacientai, kurie nereagavo į gydymą arba netoleravo gydymo </w:t>
      </w:r>
      <w:r w:rsidRPr="009A3E59">
        <w:rPr>
          <w:i/>
          <w:iCs/>
          <w:sz w:val="20"/>
          <w:szCs w:val="20"/>
        </w:rPr>
        <w:t>TNFα</w:t>
      </w:r>
      <w:r w:rsidRPr="009A3E59">
        <w:rPr>
          <w:sz w:val="20"/>
          <w:szCs w:val="20"/>
        </w:rPr>
        <w:t xml:space="preserve"> antagonistu.</w:t>
      </w:r>
    </w:p>
    <w:p w14:paraId="1C21F06F" w14:textId="4D2F470B" w:rsidR="00E017AA" w:rsidRPr="009A3E59" w:rsidRDefault="003102B1" w:rsidP="00422ABD">
      <w:pPr>
        <w:rPr>
          <w:sz w:val="20"/>
          <w:szCs w:val="20"/>
        </w:rPr>
      </w:pPr>
      <w:r w:rsidRPr="009A3E59">
        <w:rPr>
          <w:sz w:val="20"/>
          <w:szCs w:val="20"/>
          <w:vertAlign w:val="superscript"/>
        </w:rPr>
        <w:t>a</w:t>
      </w:r>
      <w:r w:rsidRPr="009A3E59">
        <w:rPr>
          <w:sz w:val="20"/>
          <w:szCs w:val="20"/>
        </w:rPr>
        <w:t xml:space="preserve"> </w:t>
      </w:r>
      <w:r w:rsidR="00247BA0" w:rsidRPr="009A3E59">
        <w:rPr>
          <w:sz w:val="20"/>
          <w:szCs w:val="20"/>
        </w:rPr>
        <w:t xml:space="preserve">p </w:t>
      </w:r>
      <w:r w:rsidR="002A6D71" w:rsidRPr="009A3E59">
        <w:rPr>
          <w:sz w:val="20"/>
          <w:szCs w:val="20"/>
        </w:rPr>
        <w:t>&lt; </w:t>
      </w:r>
      <w:r w:rsidR="00247BA0" w:rsidRPr="009A3E59">
        <w:rPr>
          <w:sz w:val="20"/>
          <w:szCs w:val="20"/>
        </w:rPr>
        <w:t>0,01</w:t>
      </w:r>
    </w:p>
    <w:p w14:paraId="1C21F070" w14:textId="10508B5E" w:rsidR="00E017AA" w:rsidRPr="009A3E59" w:rsidRDefault="003102B1" w:rsidP="00422ABD">
      <w:pPr>
        <w:rPr>
          <w:sz w:val="20"/>
          <w:szCs w:val="20"/>
        </w:rPr>
      </w:pPr>
      <w:r w:rsidRPr="009A3E59">
        <w:rPr>
          <w:sz w:val="20"/>
          <w:szCs w:val="20"/>
          <w:vertAlign w:val="superscript"/>
        </w:rPr>
        <w:t>b</w:t>
      </w:r>
      <w:r w:rsidRPr="009A3E59">
        <w:rPr>
          <w:sz w:val="20"/>
          <w:szCs w:val="20"/>
        </w:rPr>
        <w:t xml:space="preserve"> </w:t>
      </w:r>
      <w:r w:rsidR="00247BA0" w:rsidRPr="009A3E59">
        <w:rPr>
          <w:sz w:val="20"/>
          <w:szCs w:val="20"/>
        </w:rPr>
        <w:t xml:space="preserve">p </w:t>
      </w:r>
      <w:r w:rsidR="002A6D71" w:rsidRPr="009A3E59">
        <w:rPr>
          <w:sz w:val="20"/>
          <w:szCs w:val="20"/>
        </w:rPr>
        <w:t>&lt; </w:t>
      </w:r>
      <w:r w:rsidR="00247BA0" w:rsidRPr="009A3E59">
        <w:rPr>
          <w:sz w:val="20"/>
          <w:szCs w:val="20"/>
        </w:rPr>
        <w:t>0,05</w:t>
      </w:r>
    </w:p>
    <w:p w14:paraId="1C21F071" w14:textId="682A7873" w:rsidR="00E017AA" w:rsidRPr="009A3E59" w:rsidRDefault="003102B1" w:rsidP="00422ABD">
      <w:pPr>
        <w:rPr>
          <w:sz w:val="20"/>
          <w:szCs w:val="20"/>
        </w:rPr>
      </w:pPr>
      <w:r w:rsidRPr="009A3E59">
        <w:rPr>
          <w:sz w:val="20"/>
          <w:szCs w:val="20"/>
          <w:vertAlign w:val="superscript"/>
        </w:rPr>
        <w:t>c</w:t>
      </w:r>
      <w:r w:rsidRPr="009A3E59">
        <w:rPr>
          <w:sz w:val="20"/>
          <w:szCs w:val="20"/>
        </w:rPr>
        <w:t xml:space="preserve"> </w:t>
      </w:r>
      <w:r w:rsidR="00247BA0" w:rsidRPr="009A3E59">
        <w:rPr>
          <w:sz w:val="20"/>
          <w:szCs w:val="20"/>
        </w:rPr>
        <w:t xml:space="preserve">nominalusis reikšmingumas (p </w:t>
      </w:r>
      <w:r w:rsidR="002A6D71" w:rsidRPr="009A3E59">
        <w:rPr>
          <w:sz w:val="20"/>
          <w:szCs w:val="20"/>
        </w:rPr>
        <w:t>&lt; </w:t>
      </w:r>
      <w:r w:rsidR="00247BA0" w:rsidRPr="009A3E59">
        <w:rPr>
          <w:sz w:val="20"/>
          <w:szCs w:val="20"/>
        </w:rPr>
        <w:t>0,05)</w:t>
      </w:r>
    </w:p>
    <w:p w14:paraId="1C21F072" w14:textId="77777777" w:rsidR="00E017AA" w:rsidRPr="009A3E59" w:rsidRDefault="00E017AA" w:rsidP="00422ABD"/>
    <w:p w14:paraId="1C21F073" w14:textId="55CF13E8" w:rsidR="00E017AA" w:rsidRPr="009A3E59" w:rsidRDefault="00247BA0" w:rsidP="00422ABD">
      <w:r w:rsidRPr="009A3E59">
        <w:t xml:space="preserve">Remiantis </w:t>
      </w:r>
      <w:r w:rsidRPr="009A3E59">
        <w:rPr>
          <w:i/>
        </w:rPr>
        <w:t xml:space="preserve">IM-UNITI </w:t>
      </w:r>
      <w:r w:rsidRPr="009A3E59">
        <w:t>tyrimo duomenimis, 29 iš 129</w:t>
      </w:r>
      <w:r w:rsidR="00651BF6" w:rsidRPr="009A3E59">
        <w:t> </w:t>
      </w:r>
      <w:r w:rsidRPr="009A3E59">
        <w:t>pacientų atsakas į ustekinumabą nebuvo palaikomas, leidžiant vaistinį preparatą kas 12</w:t>
      </w:r>
      <w:r w:rsidR="00E867CE" w:rsidRPr="009A3E59">
        <w:t> savaičių</w:t>
      </w:r>
      <w:r w:rsidRPr="009A3E59">
        <w:t>, ir jiems buvo leista pakeisti dozę, kad galėtų vartoti ustekinumabą kas 8</w:t>
      </w:r>
      <w:r w:rsidR="00320CA6" w:rsidRPr="009A3E59">
        <w:t> savaites</w:t>
      </w:r>
      <w:r w:rsidRPr="009A3E59">
        <w:t>. Atsako išnykimas apibūdinamas Krono ligos aktyvumo indeksu (KLAI) 220 ar daugiau balų ir KLAI padidėjimu, palyginti su pradiniu, 100 ar daugiau balų. Iš jų, 41,4</w:t>
      </w:r>
      <w:r w:rsidR="00E079BF" w:rsidRPr="009A3E59">
        <w:t> %</w:t>
      </w:r>
      <w:r w:rsidRPr="009A3E59">
        <w:t xml:space="preserve"> pacientų buvo pasiekta klinikinė remisija praėjus 16</w:t>
      </w:r>
      <w:r w:rsidR="00E867CE" w:rsidRPr="009A3E59">
        <w:t> savaičių</w:t>
      </w:r>
      <w:r w:rsidRPr="009A3E59">
        <w:t xml:space="preserve"> po dozės pakeitimo.</w:t>
      </w:r>
    </w:p>
    <w:p w14:paraId="2329C072" w14:textId="77777777" w:rsidR="00FA7B0E" w:rsidRPr="009A3E59" w:rsidRDefault="00FA7B0E" w:rsidP="00422ABD"/>
    <w:p w14:paraId="1C21F075" w14:textId="69A23164" w:rsidR="00E017AA" w:rsidRPr="009A3E59" w:rsidRDefault="00247BA0" w:rsidP="00422ABD">
      <w:r w:rsidRPr="009A3E59">
        <w:t xml:space="preserve">Pacientai, kuriems nebuvo klinikinio atsako į indukciją ustekinumabu </w:t>
      </w:r>
      <w:r w:rsidRPr="009A3E59">
        <w:rPr>
          <w:i/>
        </w:rPr>
        <w:t xml:space="preserve">UNITI-1 </w:t>
      </w:r>
      <w:r w:rsidRPr="009A3E59">
        <w:t xml:space="preserve">ir </w:t>
      </w:r>
      <w:r w:rsidRPr="009A3E59">
        <w:rPr>
          <w:i/>
        </w:rPr>
        <w:t xml:space="preserve">UNITI-2 </w:t>
      </w:r>
      <w:r w:rsidRPr="009A3E59">
        <w:t>indukcijos tyrimų 8-ąją savaitę (476</w:t>
      </w:r>
      <w:r w:rsidR="003007D9" w:rsidRPr="009A3E59">
        <w:t> </w:t>
      </w:r>
      <w:r w:rsidRPr="009A3E59">
        <w:t>pacientai), perėjo į palaikomojo gydymo tyrimo neatsitiktinių imčių dalį (</w:t>
      </w:r>
      <w:r w:rsidRPr="009A3E59">
        <w:rPr>
          <w:i/>
        </w:rPr>
        <w:t>IM-UNITI</w:t>
      </w:r>
      <w:r w:rsidRPr="009A3E59">
        <w:t>) ir tuo laikotarpiu buvo gydyti 90</w:t>
      </w:r>
      <w:r w:rsidR="002A6D71" w:rsidRPr="009A3E59">
        <w:t> mg</w:t>
      </w:r>
      <w:r w:rsidRPr="009A3E59">
        <w:t xml:space="preserve"> ustekinumabo injekcijomis po oda. Po aštuonių</w:t>
      </w:r>
      <w:r w:rsidR="0026087E" w:rsidRPr="009A3E59">
        <w:t xml:space="preserve"> </w:t>
      </w:r>
      <w:r w:rsidR="00E867CE" w:rsidRPr="009A3E59">
        <w:t>savaičių</w:t>
      </w:r>
      <w:r w:rsidRPr="009A3E59">
        <w:t xml:space="preserve"> 50,5</w:t>
      </w:r>
      <w:r w:rsidR="00E079BF" w:rsidRPr="009A3E59">
        <w:t> %</w:t>
      </w:r>
      <w:r w:rsidRPr="009A3E59">
        <w:t xml:space="preserve"> šių pacientų buvo pasiektas klinikinis atsakas ir jiems toliau buvo leistos palaikomosios dozės kas 8</w:t>
      </w:r>
      <w:r w:rsidR="00320CA6" w:rsidRPr="009A3E59">
        <w:t> savaites</w:t>
      </w:r>
      <w:r w:rsidRPr="009A3E59">
        <w:t>. Daugumai pacientų, kuriems ir toliau buvo leistos palaikomosios dozės, buvo palaikomas atsakas (68,1</w:t>
      </w:r>
      <w:r w:rsidR="00E079BF" w:rsidRPr="009A3E59">
        <w:t> %</w:t>
      </w:r>
      <w:r w:rsidRPr="009A3E59">
        <w:t>) ir pasiekta remisija (50,2</w:t>
      </w:r>
      <w:r w:rsidR="00E079BF" w:rsidRPr="009A3E59">
        <w:t> %</w:t>
      </w:r>
      <w:r w:rsidRPr="009A3E59">
        <w:t>) 44-ąją savaitę (panašiai daliai, kaip ir pradinis atsakas į indukciją ustekinumabu).</w:t>
      </w:r>
    </w:p>
    <w:p w14:paraId="1C21F076" w14:textId="77777777" w:rsidR="00E017AA" w:rsidRPr="009A3E59" w:rsidRDefault="00E017AA" w:rsidP="00422ABD"/>
    <w:p w14:paraId="1C21F078" w14:textId="44D092DE" w:rsidR="00E017AA" w:rsidRPr="009A3E59" w:rsidRDefault="00247BA0" w:rsidP="00422ABD">
      <w:r w:rsidRPr="009A3E59">
        <w:t>Penkiasdešimt vienam iš 131</w:t>
      </w:r>
      <w:r w:rsidR="00847B95" w:rsidRPr="009A3E59">
        <w:t> paciento</w:t>
      </w:r>
      <w:r w:rsidRPr="009A3E59">
        <w:t>, kuriems pasireiškė atsakas į indukciją ustekinumabu ir kurie atsitiktiniu būdu buvo paskirti į placebo grupę pradedant palaikomojo gydymo tyrimą, atsakas vėliau išnyko ir jiems buvo paskirtos 90</w:t>
      </w:r>
      <w:r w:rsidR="002A6D71" w:rsidRPr="009A3E59">
        <w:t> mg</w:t>
      </w:r>
      <w:r w:rsidRPr="009A3E59">
        <w:t xml:space="preserve"> ustekinumabo injekcijos po oda kas 8</w:t>
      </w:r>
      <w:r w:rsidR="00320CA6" w:rsidRPr="009A3E59">
        <w:t> savaites</w:t>
      </w:r>
      <w:r w:rsidRPr="009A3E59">
        <w:t>. Dauguma pacientų, kuriems išnyko atsakas ir buvo atnaujintas ustekinumabo vartojimas, tai padarė per</w:t>
      </w:r>
      <w:r w:rsidR="00B0605C" w:rsidRPr="009A3E59">
        <w:t xml:space="preserve"> </w:t>
      </w:r>
      <w:r w:rsidRPr="009A3E59">
        <w:t>24</w:t>
      </w:r>
      <w:r w:rsidR="00320CA6" w:rsidRPr="009A3E59">
        <w:t> savaites</w:t>
      </w:r>
      <w:r w:rsidRPr="009A3E59">
        <w:t xml:space="preserve"> po indukcinės infuzijos. Iš šių 51</w:t>
      </w:r>
      <w:r w:rsidR="00847B95" w:rsidRPr="009A3E59">
        <w:t> paciento</w:t>
      </w:r>
      <w:r w:rsidRPr="009A3E59">
        <w:t>, 70,6</w:t>
      </w:r>
      <w:r w:rsidR="00E079BF" w:rsidRPr="009A3E59">
        <w:t> %</w:t>
      </w:r>
      <w:r w:rsidRPr="009A3E59">
        <w:t xml:space="preserve"> pacientui buvo pasiektas klinikinis atsakas ir 39,2</w:t>
      </w:r>
      <w:r w:rsidR="00E079BF" w:rsidRPr="009A3E59">
        <w:t> %</w:t>
      </w:r>
      <w:r w:rsidRPr="009A3E59">
        <w:t xml:space="preserve"> klinikinė remisija praėjus 16</w:t>
      </w:r>
      <w:r w:rsidR="00E867CE" w:rsidRPr="009A3E59">
        <w:t> savaičių</w:t>
      </w:r>
      <w:r w:rsidRPr="009A3E59">
        <w:t xml:space="preserve"> po pirmosios ustekinumabo dozės suleidimo po oda.</w:t>
      </w:r>
    </w:p>
    <w:p w14:paraId="791FDE06" w14:textId="77777777" w:rsidR="00E51244" w:rsidRPr="009A3E59" w:rsidRDefault="00E51244" w:rsidP="00422ABD"/>
    <w:p w14:paraId="1C21F079" w14:textId="7D3ACA85" w:rsidR="00E017AA" w:rsidRPr="009A3E59" w:rsidRDefault="00247BA0" w:rsidP="00422ABD">
      <w:r w:rsidRPr="009A3E59">
        <w:t xml:space="preserve">Pacientai, kurie baigė </w:t>
      </w:r>
      <w:r w:rsidRPr="009A3E59">
        <w:rPr>
          <w:i/>
        </w:rPr>
        <w:t xml:space="preserve">IM-UNITI </w:t>
      </w:r>
      <w:r w:rsidRPr="009A3E59">
        <w:t>tyrimą 44</w:t>
      </w:r>
      <w:r w:rsidR="003561B6" w:rsidRPr="009A3E59">
        <w:t> </w:t>
      </w:r>
      <w:r w:rsidRPr="009A3E59">
        <w:t>savaitę, buvo tinkami tęsti gydymą tyrimo pratęsimo metu. Tarp 567</w:t>
      </w:r>
      <w:r w:rsidR="004272D2" w:rsidRPr="009A3E59">
        <w:t> </w:t>
      </w:r>
      <w:r w:rsidRPr="009A3E59">
        <w:t>pacientų, kurie buvo įtraukti į tyrimo pratęsimą ir gydomi ustekinumabu, klinikinė remisija ir atsakas bendrai išliko iki 252</w:t>
      </w:r>
      <w:r w:rsidR="00A45A0E" w:rsidRPr="009A3E59">
        <w:t> </w:t>
      </w:r>
      <w:r w:rsidRPr="009A3E59">
        <w:t xml:space="preserve">savaitės imtinai ir tiems pacientams, kuriems gydymas </w:t>
      </w:r>
      <w:r w:rsidRPr="009A3E59">
        <w:rPr>
          <w:i/>
          <w:iCs/>
        </w:rPr>
        <w:t>TNF</w:t>
      </w:r>
      <w:r w:rsidRPr="009A3E59">
        <w:t xml:space="preserve"> buvo neveiksmingas, ir tiems pacientams, kuriems įprastas </w:t>
      </w:r>
      <w:r w:rsidR="000364ED" w:rsidRPr="009A3E59">
        <w:t>gydymas</w:t>
      </w:r>
      <w:r w:rsidRPr="009A3E59">
        <w:t xml:space="preserve"> buvo neveiksmingas.</w:t>
      </w:r>
    </w:p>
    <w:p w14:paraId="1C21F07A" w14:textId="77777777" w:rsidR="00E017AA" w:rsidRPr="009A3E59" w:rsidRDefault="00E017AA" w:rsidP="00422ABD"/>
    <w:p w14:paraId="1C21F07B" w14:textId="25BD8E8A" w:rsidR="00E017AA" w:rsidRPr="009A3E59" w:rsidRDefault="00247BA0" w:rsidP="00422ABD">
      <w:r w:rsidRPr="009A3E59">
        <w:t>Šio tyrimo pratęsimo metu, kai gydymo trukmė buvo iki 5</w:t>
      </w:r>
      <w:r w:rsidR="00B633DD" w:rsidRPr="009A3E59">
        <w:t> metų</w:t>
      </w:r>
      <w:r w:rsidRPr="009A3E59">
        <w:t>, pacientams, sergantiems Krono liga, jokių naujų saugumo duomenų nustatyta nebuvo.</w:t>
      </w:r>
    </w:p>
    <w:p w14:paraId="423A3D25" w14:textId="77777777" w:rsidR="00E51244" w:rsidRPr="009A3E59" w:rsidRDefault="00E51244" w:rsidP="00422ABD">
      <w:pPr>
        <w:rPr>
          <w:i/>
        </w:rPr>
      </w:pPr>
    </w:p>
    <w:p w14:paraId="1C21F07C" w14:textId="56958C75" w:rsidR="00E017AA" w:rsidRPr="009A3E59" w:rsidRDefault="00247BA0" w:rsidP="00422ABD">
      <w:pPr>
        <w:keepNext/>
        <w:rPr>
          <w:i/>
          <w:u w:val="single"/>
        </w:rPr>
      </w:pPr>
      <w:r w:rsidRPr="009A3E59">
        <w:rPr>
          <w:i/>
          <w:u w:val="single"/>
        </w:rPr>
        <w:lastRenderedPageBreak/>
        <w:t>Endoskopija</w:t>
      </w:r>
    </w:p>
    <w:p w14:paraId="55F69AFD" w14:textId="77777777" w:rsidR="00D22933" w:rsidRPr="009A3E59" w:rsidRDefault="00D22933" w:rsidP="00422ABD">
      <w:pPr>
        <w:keepNext/>
        <w:rPr>
          <w:i/>
          <w:u w:val="single"/>
        </w:rPr>
      </w:pPr>
    </w:p>
    <w:p w14:paraId="1C21F07D" w14:textId="47DE6546" w:rsidR="00E017AA" w:rsidRPr="009A3E59" w:rsidRDefault="00247BA0" w:rsidP="00422ABD">
      <w:r w:rsidRPr="009A3E59">
        <w:t>Buvo atliktas papildomas tyrimas, kuriuo buvo įvertinti endoskopijos būdu gauti 252</w:t>
      </w:r>
      <w:r w:rsidR="006F34CA" w:rsidRPr="009A3E59">
        <w:t> </w:t>
      </w:r>
      <w:r w:rsidRPr="009A3E59">
        <w:t xml:space="preserve">pacientų, kurių pradinis endoskopinis ligos aktyvumas buvo tinkamas, gleivinės vaizdai. Svarbiausioji vertinamoji baigtis buvo supaprastinto endoskopuojant diagnozuotos Krono ligos sunkumo balo (angl., </w:t>
      </w:r>
      <w:r w:rsidRPr="009A3E59">
        <w:rPr>
          <w:i/>
        </w:rPr>
        <w:t>the Simplified Endoscopic Disease Severity Score for Crohn’s Disease [SES-CD]</w:t>
      </w:r>
      <w:r w:rsidRPr="009A3E59">
        <w:t>), bendras opų skaičiaus ir dydžio 5</w:t>
      </w:r>
      <w:r w:rsidR="00C64748" w:rsidRPr="009A3E59">
        <w:t> </w:t>
      </w:r>
      <w:r w:rsidRPr="009A3E59">
        <w:t xml:space="preserve">klubinės ir gaubtinės žarnos segmentuose rodmuo, opų pažeistos gleivinės paviršiaus dalis, bet kokių kitų pažeidimų ir susiaurėjimų ar apribojimų paveiktos gleivinės paviršiaus dalis ir šių pažeidimų pobūdis, palyginti su pradiniais duomenimis. </w:t>
      </w:r>
      <w:r w:rsidRPr="009A3E59">
        <w:rPr>
          <w:i/>
        </w:rPr>
        <w:t xml:space="preserve">SES-CD </w:t>
      </w:r>
      <w:r w:rsidRPr="009A3E59">
        <w:t xml:space="preserve">balo pokytis 8-ąją savaitę po vienkartinės indukcijos dozės suleidimo į veną buvo didesnis ustekinumabo grupėje (n = 155, vidutinis pokytis = </w:t>
      </w:r>
      <w:r w:rsidR="005F3F99" w:rsidRPr="009A3E59">
        <w:t>–</w:t>
      </w:r>
      <w:r w:rsidRPr="009A3E59">
        <w:t xml:space="preserve">2,8), plyginti su placebo grupe (n = 97, vidutinis pokytis = </w:t>
      </w:r>
      <w:r w:rsidR="005F3F99" w:rsidRPr="009A3E59">
        <w:t>–</w:t>
      </w:r>
      <w:r w:rsidRPr="009A3E59">
        <w:t>0,7, p = 0,012).</w:t>
      </w:r>
    </w:p>
    <w:p w14:paraId="1C21F07E" w14:textId="77777777" w:rsidR="00E017AA" w:rsidRPr="009A3E59" w:rsidRDefault="00E017AA" w:rsidP="00422ABD"/>
    <w:p w14:paraId="1C21F07F" w14:textId="77777777" w:rsidR="00E017AA" w:rsidRPr="009A3E59" w:rsidRDefault="00247BA0" w:rsidP="00422ABD">
      <w:pPr>
        <w:keepNext/>
        <w:rPr>
          <w:i/>
          <w:u w:val="single"/>
        </w:rPr>
      </w:pPr>
      <w:r w:rsidRPr="009A3E59">
        <w:rPr>
          <w:i/>
          <w:u w:val="single"/>
        </w:rPr>
        <w:t>Fistulių atsakas</w:t>
      </w:r>
    </w:p>
    <w:p w14:paraId="798FBBE9" w14:textId="77777777" w:rsidR="00D22933" w:rsidRPr="009A3E59" w:rsidRDefault="00D22933" w:rsidP="00422ABD">
      <w:pPr>
        <w:keepNext/>
        <w:rPr>
          <w:i/>
          <w:u w:val="single"/>
        </w:rPr>
      </w:pPr>
    </w:p>
    <w:p w14:paraId="1C21F080" w14:textId="77F144C8" w:rsidR="00E017AA" w:rsidRPr="009A3E59" w:rsidRDefault="00247BA0" w:rsidP="00422ABD">
      <w:r w:rsidRPr="009A3E59">
        <w:t>Remiantis pacientų, kuriems prieš pradedant tyrimą buvo susiformavusių nutekėjimo fistulių, pogrupio (8,8</w:t>
      </w:r>
      <w:r w:rsidR="00E079BF" w:rsidRPr="009A3E59">
        <w:t> %</w:t>
      </w:r>
      <w:r w:rsidRPr="009A3E59">
        <w:t>; n = 26) duomenimis, 12 iš 15 (80</w:t>
      </w:r>
      <w:r w:rsidR="00E079BF" w:rsidRPr="009A3E59">
        <w:t> %</w:t>
      </w:r>
      <w:r w:rsidRPr="009A3E59">
        <w:t>) ustekinumabu gydytų pacientų buvo pasiektas fistulių atsakas per 44</w:t>
      </w:r>
      <w:r w:rsidR="00320CA6" w:rsidRPr="009A3E59">
        <w:t> savaites</w:t>
      </w:r>
      <w:r w:rsidRPr="009A3E59">
        <w:t xml:space="preserve"> (apibūdinamas 50</w:t>
      </w:r>
      <w:r w:rsidR="00E079BF" w:rsidRPr="009A3E59">
        <w:t> %</w:t>
      </w:r>
      <w:r w:rsidRPr="009A3E59">
        <w:t xml:space="preserve"> ar didesniu sumažėjimu, palyginti su pradiniu nutekėjimo fistulių skaičiumi indukcijos tyrimo duomenimis), palyginti su 5 iš 11</w:t>
      </w:r>
      <w:r w:rsidR="00A57998" w:rsidRPr="009A3E59">
        <w:t> </w:t>
      </w:r>
      <w:r w:rsidRPr="009A3E59">
        <w:t>(45,5</w:t>
      </w:r>
      <w:r w:rsidR="00E079BF" w:rsidRPr="009A3E59">
        <w:t> %</w:t>
      </w:r>
      <w:r w:rsidRPr="009A3E59">
        <w:t>), vartojusių placebą.</w:t>
      </w:r>
    </w:p>
    <w:p w14:paraId="2CD7D9B8" w14:textId="77777777" w:rsidR="00E51244" w:rsidRPr="009A3E59" w:rsidRDefault="00E51244" w:rsidP="00422ABD">
      <w:pPr>
        <w:rPr>
          <w:i/>
        </w:rPr>
      </w:pPr>
    </w:p>
    <w:p w14:paraId="1C21F081" w14:textId="4F4889B6" w:rsidR="00E017AA" w:rsidRPr="009A3E59" w:rsidRDefault="00247BA0" w:rsidP="00422ABD">
      <w:pPr>
        <w:keepNext/>
        <w:rPr>
          <w:i/>
          <w:u w:val="single"/>
        </w:rPr>
      </w:pPr>
      <w:r w:rsidRPr="009A3E59">
        <w:rPr>
          <w:i/>
          <w:u w:val="single"/>
        </w:rPr>
        <w:t>Su sveikata susijusi gyvenimo kokybė</w:t>
      </w:r>
    </w:p>
    <w:p w14:paraId="2B9932D3" w14:textId="77777777" w:rsidR="00D22933" w:rsidRPr="009A3E59" w:rsidRDefault="00D22933" w:rsidP="00422ABD">
      <w:pPr>
        <w:keepNext/>
        <w:rPr>
          <w:i/>
          <w:u w:val="single"/>
        </w:rPr>
      </w:pPr>
    </w:p>
    <w:p w14:paraId="1C21F082" w14:textId="5F1B136B" w:rsidR="00E017AA" w:rsidRPr="009A3E59" w:rsidRDefault="00247BA0" w:rsidP="00422ABD">
      <w:r w:rsidRPr="009A3E59">
        <w:t>Su sveikata susijusi gyvenimo kokybė buvo įvertinta pagal uždegiminės žarnyno ligos klausimyną (</w:t>
      </w:r>
      <w:r w:rsidRPr="009A3E59">
        <w:rPr>
          <w:i/>
        </w:rPr>
        <w:t xml:space="preserve">IBDQ) </w:t>
      </w:r>
      <w:r w:rsidRPr="009A3E59">
        <w:t xml:space="preserve">ir </w:t>
      </w:r>
      <w:r w:rsidRPr="009A3E59">
        <w:rPr>
          <w:i/>
        </w:rPr>
        <w:t xml:space="preserve">SF-36 </w:t>
      </w:r>
      <w:r w:rsidRPr="009A3E59">
        <w:t xml:space="preserve">klausimynus. Remiantis 8-osios savaitės duomenimis, ustekinumabą vartojusiems pacientams buvo stebėtas statistiškai reikšmingai didesnis ir kliniškai reikšmingas </w:t>
      </w:r>
      <w:r w:rsidRPr="009A3E59">
        <w:rPr>
          <w:i/>
        </w:rPr>
        <w:t xml:space="preserve">IBDQ </w:t>
      </w:r>
      <w:r w:rsidRPr="009A3E59">
        <w:t xml:space="preserve">bendrojo balo ir </w:t>
      </w:r>
      <w:r w:rsidRPr="009A3E59">
        <w:rPr>
          <w:i/>
        </w:rPr>
        <w:t xml:space="preserve">SF-36 </w:t>
      </w:r>
      <w:r w:rsidRPr="009A3E59">
        <w:t xml:space="preserve">bendrojo psichikos būklės įvertinimo balo pagerėjimas ir </w:t>
      </w:r>
      <w:r w:rsidRPr="009A3E59">
        <w:rPr>
          <w:i/>
        </w:rPr>
        <w:t xml:space="preserve">UNITI-1, </w:t>
      </w:r>
      <w:r w:rsidRPr="009A3E59">
        <w:t xml:space="preserve">ir </w:t>
      </w:r>
      <w:r w:rsidRPr="009A3E59">
        <w:rPr>
          <w:i/>
        </w:rPr>
        <w:t xml:space="preserve">UNITI-2 </w:t>
      </w:r>
      <w:r w:rsidRPr="009A3E59">
        <w:t xml:space="preserve">tyrimuose bei </w:t>
      </w:r>
      <w:r w:rsidRPr="009A3E59">
        <w:rPr>
          <w:i/>
        </w:rPr>
        <w:t xml:space="preserve">SF-36 </w:t>
      </w:r>
      <w:r w:rsidRPr="009A3E59">
        <w:t xml:space="preserve">fizinės būklės įvertinimo balo pagerėjimas </w:t>
      </w:r>
      <w:r w:rsidRPr="009A3E59">
        <w:rPr>
          <w:i/>
        </w:rPr>
        <w:t xml:space="preserve">UNITI-2 </w:t>
      </w:r>
      <w:r w:rsidRPr="009A3E59">
        <w:t xml:space="preserve">tyrime, palyginti su placebu. </w:t>
      </w:r>
      <w:r w:rsidRPr="009A3E59">
        <w:rPr>
          <w:i/>
        </w:rPr>
        <w:t xml:space="preserve">IM-UNITI </w:t>
      </w:r>
      <w:r w:rsidRPr="009A3E59">
        <w:t>tyrimo metu toks pagerėjimas paprastai buvo geriau palaikomas 44</w:t>
      </w:r>
      <w:r w:rsidR="00320CA6" w:rsidRPr="009A3E59">
        <w:t> savaites</w:t>
      </w:r>
      <w:r w:rsidRPr="009A3E59">
        <w:t xml:space="preserve"> gydant ustekinumabu, palyginti su placebo vartojimu. Su sveikata susijusios gyvenimo kokybės pagerėjimas bendrai išliko gydymo pratęsimo metu iki 252</w:t>
      </w:r>
      <w:r w:rsidR="00A45A0E" w:rsidRPr="009A3E59">
        <w:t> </w:t>
      </w:r>
      <w:r w:rsidRPr="009A3E59">
        <w:t>savaitės imtinai.</w:t>
      </w:r>
    </w:p>
    <w:p w14:paraId="6DE926A3" w14:textId="77777777" w:rsidR="00E51244" w:rsidRPr="009A3E59" w:rsidRDefault="00E51244" w:rsidP="00422ABD">
      <w:pPr>
        <w:rPr>
          <w:u w:val="single"/>
        </w:rPr>
      </w:pPr>
    </w:p>
    <w:p w14:paraId="1C21F15E" w14:textId="6E86D4A5" w:rsidR="00E017AA" w:rsidRPr="009A3E59" w:rsidRDefault="00247BA0" w:rsidP="00422ABD">
      <w:pPr>
        <w:keepNext/>
        <w:rPr>
          <w:u w:val="single"/>
        </w:rPr>
      </w:pPr>
      <w:r w:rsidRPr="009A3E59">
        <w:rPr>
          <w:u w:val="single"/>
        </w:rPr>
        <w:t>Imunogeninis poveikis</w:t>
      </w:r>
    </w:p>
    <w:p w14:paraId="1AC479C2" w14:textId="77777777" w:rsidR="00C822D3" w:rsidRPr="009A3E59" w:rsidRDefault="00C822D3" w:rsidP="00422ABD">
      <w:pPr>
        <w:keepNext/>
      </w:pPr>
    </w:p>
    <w:p w14:paraId="1C21F15F" w14:textId="45CCAEE4" w:rsidR="00E017AA" w:rsidRPr="009A3E59" w:rsidRDefault="00247BA0" w:rsidP="00422ABD">
      <w:r w:rsidRPr="009A3E59">
        <w:t>Antikūnai prieš ustekinumabą gali išsivystyti gydymo ustekinumabu metu. Dauguma jų yra neutralizuojantys. Antikūnų prieš ustekinumabą susiformavinas yra susijęs ir su padidėjusiu klirensu, ir su sumažėjusiu ustekinumabo veiksmingumu, išskyrus Krono liga sergančius pacientus, kai nebuvo pastebėta veiksmingumo sumažėjimo. Nėra akivaizdžios koreliacijos tarp antikūnų prieš ustekinumabą buvimo ir injekcijos vietos reakcijų pasireiškimo.</w:t>
      </w:r>
    </w:p>
    <w:p w14:paraId="1C21F160" w14:textId="77777777" w:rsidR="00E017AA" w:rsidRPr="009A3E59" w:rsidRDefault="00E017AA" w:rsidP="00422ABD"/>
    <w:p w14:paraId="1C21F161" w14:textId="77777777" w:rsidR="00E017AA" w:rsidRPr="009A3E59" w:rsidRDefault="00247BA0" w:rsidP="00422ABD">
      <w:pPr>
        <w:keepNext/>
        <w:rPr>
          <w:u w:val="single"/>
        </w:rPr>
      </w:pPr>
      <w:r w:rsidRPr="009A3E59">
        <w:rPr>
          <w:u w:val="single"/>
        </w:rPr>
        <w:t>Vaikų populiacija</w:t>
      </w:r>
    </w:p>
    <w:p w14:paraId="05CF2D55" w14:textId="77777777" w:rsidR="00C822D3" w:rsidRPr="009A3E59" w:rsidRDefault="00C822D3" w:rsidP="00422ABD">
      <w:pPr>
        <w:keepNext/>
      </w:pPr>
    </w:p>
    <w:p w14:paraId="1C21F162" w14:textId="585E2995" w:rsidR="00E017AA" w:rsidRPr="009A3E59" w:rsidRDefault="00247BA0" w:rsidP="00422ABD">
      <w:r w:rsidRPr="009A3E59">
        <w:t>Europos vaistų agentūra atidėjo įpareigojimą pateikti ustekinumabo tyrimų su vienu ar daugiau vaikų populiacijos pogrupių duomenis Krono ligos atveju (vartojimo vaikams informacija pateikiama 4.2</w:t>
      </w:r>
      <w:r w:rsidR="000A05D6" w:rsidRPr="009A3E59">
        <w:t> skyriuje</w:t>
      </w:r>
      <w:r w:rsidRPr="009A3E59">
        <w:t>).</w:t>
      </w:r>
    </w:p>
    <w:p w14:paraId="449DB17A" w14:textId="77777777" w:rsidR="00CA2764" w:rsidRDefault="00CA2764" w:rsidP="00CA2764">
      <w:pPr>
        <w:rPr>
          <w:bCs/>
          <w:iCs/>
        </w:rPr>
      </w:pPr>
    </w:p>
    <w:p w14:paraId="70AE747A" w14:textId="77777777" w:rsidR="00CA2764" w:rsidRDefault="00CA2764" w:rsidP="00CA2764">
      <w:pPr>
        <w:keepNext/>
        <w:widowControl w:val="0"/>
        <w:rPr>
          <w:i/>
        </w:rPr>
      </w:pPr>
      <w:r>
        <w:rPr>
          <w:i/>
        </w:rPr>
        <w:t>Krono liga vaikams</w:t>
      </w:r>
    </w:p>
    <w:p w14:paraId="5B9029DE" w14:textId="77777777" w:rsidR="00DE0F9E" w:rsidRDefault="00DE0F9E" w:rsidP="00CA2764">
      <w:pPr>
        <w:keepNext/>
        <w:widowControl w:val="0"/>
        <w:rPr>
          <w:i/>
        </w:rPr>
      </w:pPr>
    </w:p>
    <w:p w14:paraId="6FB76062" w14:textId="06F41A26" w:rsidR="00CA2764" w:rsidRDefault="00CA2764" w:rsidP="00CA2764">
      <w:pPr>
        <w:rPr>
          <w:lang w:eastAsia="en-GB"/>
        </w:rPr>
      </w:pPr>
      <w:r>
        <w:rPr>
          <w:lang w:eastAsia="en-GB"/>
        </w:rPr>
        <w:t>Ustekinumabo saugumas ir veiksmingumas 48 vaikams, sveriantiems mažiausiai 40 kg, buvo įvertintas daugelyje centrų vykusio 3-ios fazės tyrimo (UNITI-Jr), kuriame vaikai, sergantys vidutinio sunkumo ir sunkia aktyvia Krono liga (apibrėžta pagal pediatrinės Krono ligos aktyvumo indekso [PKLAI] balą &gt;</w:t>
      </w:r>
      <w:r w:rsidR="00643951">
        <w:rPr>
          <w:lang w:eastAsia="en-GB"/>
        </w:rPr>
        <w:t> </w:t>
      </w:r>
      <w:r>
        <w:rPr>
          <w:lang w:eastAsia="en-GB"/>
        </w:rPr>
        <w:t>30), buvo gydomi 52 savaites (8-ias indukcinio gydymo ir 44-ias palaikomojo gydymo savaites), tarpinėje analizėje. Į tyrimą buvo įtraukti pacientai, kuriems buvo nepakankamas atsakas į prieš tai taikytą biologinę terapiją ar į įprastą Krono ligos gydymą arba jie tokio gydymo netoleravo. Tyrimas apėmė atvirąjį indukcinį gydymą, skiriant vieną apytiksliai 6 mg/kg ustekinumabo dozę į veną (žr. 4.2 skyrių), po to atlikus atsitiktinę atranką dvigubai koduotu būdu skiriant palaikomąją 90 mg ustekinumabo dozę po oda kas 8 savaites arba kas 12 savaičių.</w:t>
      </w:r>
    </w:p>
    <w:p w14:paraId="68F97760" w14:textId="77777777" w:rsidR="00CA2764" w:rsidRDefault="00CA2764" w:rsidP="00CA2764"/>
    <w:p w14:paraId="45658DBE" w14:textId="77777777" w:rsidR="00CA2764" w:rsidRPr="005D665E" w:rsidRDefault="00CA2764" w:rsidP="00CA2764">
      <w:pPr>
        <w:keepNext/>
        <w:widowControl w:val="0"/>
        <w:rPr>
          <w:i/>
          <w:u w:val="single"/>
        </w:rPr>
      </w:pPr>
      <w:r w:rsidRPr="005D665E">
        <w:rPr>
          <w:i/>
          <w:u w:val="single"/>
        </w:rPr>
        <w:lastRenderedPageBreak/>
        <w:t>Veiksmingumo rezultatai</w:t>
      </w:r>
    </w:p>
    <w:p w14:paraId="761031AF" w14:textId="77777777" w:rsidR="007B62A0" w:rsidRDefault="007B62A0" w:rsidP="00CA2764">
      <w:pPr>
        <w:keepNext/>
        <w:widowControl w:val="0"/>
        <w:rPr>
          <w:i/>
        </w:rPr>
      </w:pPr>
    </w:p>
    <w:p w14:paraId="63FB9321" w14:textId="1B99D295" w:rsidR="00CA2764" w:rsidRDefault="00CA2764" w:rsidP="00CA2764">
      <w:r>
        <w:rPr>
          <w:lang w:eastAsia="en-GB"/>
        </w:rPr>
        <w:t>Pirminė vertinamoji tyrimo baigtis buvo klinikinė remisija indukcijos metu 8-ąją savaitę (apibrėžta kaip PKLAI balas ≤</w:t>
      </w:r>
      <w:r w:rsidR="00643951">
        <w:rPr>
          <w:lang w:eastAsia="en-GB"/>
        </w:rPr>
        <w:t> </w:t>
      </w:r>
      <w:r>
        <w:rPr>
          <w:lang w:eastAsia="en-GB"/>
        </w:rPr>
        <w:t>10). Pacientų, kuriems pasireiškė klinikinė remisija, dalis buvo 52,1 % (25 iš 48) ir ji buvo palyginama su ustekinumabo 3 fazės tyrimų su suaugusiaisia</w:t>
      </w:r>
      <w:r w:rsidR="006A3312">
        <w:rPr>
          <w:lang w:eastAsia="en-GB"/>
        </w:rPr>
        <w:t>i</w:t>
      </w:r>
      <w:r>
        <w:rPr>
          <w:lang w:eastAsia="en-GB"/>
        </w:rPr>
        <w:t>s metu stebėtais duomenimis.</w:t>
      </w:r>
    </w:p>
    <w:p w14:paraId="4548426A" w14:textId="77777777" w:rsidR="00CA2764" w:rsidRDefault="00CA2764" w:rsidP="00CA2764"/>
    <w:p w14:paraId="0028A5CB" w14:textId="47AD86FF" w:rsidR="00CA2764" w:rsidRDefault="00CA2764" w:rsidP="00CA2764">
      <w:r>
        <w:rPr>
          <w:lang w:eastAsia="en-GB"/>
        </w:rPr>
        <w:t>Klinikinis atsakas stebėtas jau 3-iąją savaitę. Pacientų, kuriems klinikinis atsakas pasireiškė 8</w:t>
      </w:r>
      <w:r w:rsidR="00643951">
        <w:rPr>
          <w:lang w:eastAsia="en-GB"/>
        </w:rPr>
        <w:noBreakHyphen/>
      </w:r>
      <w:r>
        <w:rPr>
          <w:lang w:eastAsia="en-GB"/>
        </w:rPr>
        <w:t>ąją savaitę (apibrėžtas kaip PKLAI sumažėjimas &gt;</w:t>
      </w:r>
      <w:r w:rsidR="00643951">
        <w:rPr>
          <w:lang w:eastAsia="en-GB"/>
        </w:rPr>
        <w:t> </w:t>
      </w:r>
      <w:r>
        <w:rPr>
          <w:lang w:eastAsia="en-GB"/>
        </w:rPr>
        <w:t>12,5 balo nuo pradinio vertinimo ir kai PKLAI bendrasis balas nėra didesnis kaip 30), dalis buvo 93,8 % (45 iš 48).</w:t>
      </w:r>
    </w:p>
    <w:p w14:paraId="326D0296" w14:textId="77777777" w:rsidR="00CA2764" w:rsidRDefault="00CA2764" w:rsidP="00CA2764"/>
    <w:p w14:paraId="1B0903EC" w14:textId="4744CA54" w:rsidR="00CA2764" w:rsidRDefault="00CA2764" w:rsidP="00CA2764">
      <w:r>
        <w:rPr>
          <w:lang w:eastAsia="en-GB"/>
        </w:rPr>
        <w:t>1</w:t>
      </w:r>
      <w:r w:rsidR="00643951">
        <w:rPr>
          <w:lang w:eastAsia="en-GB"/>
        </w:rPr>
        <w:t>1</w:t>
      </w:r>
      <w:r>
        <w:rPr>
          <w:lang w:eastAsia="en-GB"/>
        </w:rPr>
        <w:t> lentelėje pateikiama antrinių vertinamųjų baigčių 44-ąją palaikomojo gydymo savaitę analizė.</w:t>
      </w:r>
    </w:p>
    <w:p w14:paraId="43E824EA" w14:textId="77777777" w:rsidR="00CA2764" w:rsidRDefault="00CA2764" w:rsidP="00CA2764"/>
    <w:p w14:paraId="3BDCF6FB" w14:textId="4911ED06" w:rsidR="00CA2764" w:rsidRDefault="00CA2764" w:rsidP="00CA2764">
      <w:pPr>
        <w:keepNext/>
        <w:ind w:left="1134" w:hanging="1134"/>
        <w:rPr>
          <w:b/>
          <w:bCs/>
        </w:rPr>
      </w:pPr>
      <w:r w:rsidRPr="005D665E">
        <w:rPr>
          <w:b/>
          <w:bCs/>
        </w:rPr>
        <w:t>1</w:t>
      </w:r>
      <w:r w:rsidR="00643951">
        <w:rPr>
          <w:b/>
          <w:bCs/>
        </w:rPr>
        <w:t>1</w:t>
      </w:r>
      <w:r w:rsidRPr="005D665E">
        <w:rPr>
          <w:b/>
          <w:bCs/>
        </w:rPr>
        <w:t> lentelė</w:t>
      </w:r>
      <w:r w:rsidR="00643951">
        <w:rPr>
          <w:b/>
          <w:bCs/>
        </w:rPr>
        <w:t xml:space="preserve">. </w:t>
      </w:r>
      <w:r w:rsidRPr="005D665E">
        <w:rPr>
          <w:b/>
          <w:bCs/>
        </w:rPr>
        <w:t>Antrinių vertinamųjų baigčių analizė 44-ąją palaikomojo gydymo savaitę</w:t>
      </w:r>
    </w:p>
    <w:p w14:paraId="4A132B12" w14:textId="77777777" w:rsidR="00643951" w:rsidRPr="005D665E" w:rsidRDefault="00643951" w:rsidP="00CA2764">
      <w:pPr>
        <w:keepNext/>
        <w:ind w:left="1134" w:hanging="1134"/>
        <w:rPr>
          <w:b/>
          <w:bCs/>
        </w:rPr>
      </w:pPr>
    </w:p>
    <w:tbl>
      <w:tblPr>
        <w:tblW w:w="9072" w:type="dxa"/>
        <w:jc w:val="center"/>
        <w:tblLook w:val="04A0" w:firstRow="1" w:lastRow="0" w:firstColumn="1" w:lastColumn="0" w:noHBand="0" w:noVBand="1"/>
      </w:tblPr>
      <w:tblGrid>
        <w:gridCol w:w="3299"/>
        <w:gridCol w:w="1817"/>
        <w:gridCol w:w="1765"/>
        <w:gridCol w:w="2191"/>
      </w:tblGrid>
      <w:tr w:rsidR="00CA2764" w14:paraId="6D64E21F"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26FBCA16" w14:textId="77777777" w:rsidR="00CA2764" w:rsidRDefault="00CA2764" w:rsidP="005A6E4E">
            <w:pPr>
              <w:keepNext/>
              <w:jc w:val="center"/>
              <w:rPr>
                <w:b/>
                <w:bCs/>
              </w:rPr>
            </w:pPr>
          </w:p>
        </w:tc>
        <w:tc>
          <w:tcPr>
            <w:tcW w:w="1817" w:type="dxa"/>
            <w:tcBorders>
              <w:top w:val="single" w:sz="6" w:space="0" w:color="000000"/>
              <w:left w:val="single" w:sz="6" w:space="0" w:color="000000"/>
              <w:bottom w:val="single" w:sz="6" w:space="0" w:color="000000"/>
              <w:right w:val="single" w:sz="6" w:space="0" w:color="000000"/>
            </w:tcBorders>
          </w:tcPr>
          <w:p w14:paraId="24846BBC" w14:textId="77777777" w:rsidR="00CA2764" w:rsidRDefault="00CA2764" w:rsidP="005A6E4E">
            <w:pPr>
              <w:keepNext/>
              <w:jc w:val="center"/>
              <w:textAlignment w:val="baseline"/>
              <w:rPr>
                <w:b/>
                <w:bCs/>
                <w:lang w:eastAsia="en-GB"/>
              </w:rPr>
            </w:pPr>
            <w:r>
              <w:rPr>
                <w:b/>
                <w:bCs/>
                <w:lang w:eastAsia="en-GB"/>
              </w:rPr>
              <w:t>90 mg ustekinumabo kas 8 savaites</w:t>
            </w:r>
          </w:p>
          <w:p w14:paraId="0725D88D" w14:textId="77777777" w:rsidR="00CA2764" w:rsidRDefault="00CA2764" w:rsidP="005A6E4E">
            <w:pPr>
              <w:keepNext/>
              <w:jc w:val="center"/>
              <w:textAlignment w:val="baseline"/>
              <w:rPr>
                <w:lang w:eastAsia="en-GB"/>
              </w:rPr>
            </w:pPr>
            <w:r>
              <w:rPr>
                <w:b/>
                <w:bCs/>
                <w:lang w:eastAsia="en-GB"/>
              </w:rPr>
              <w:t>N = 23</w:t>
            </w:r>
          </w:p>
        </w:tc>
        <w:tc>
          <w:tcPr>
            <w:tcW w:w="1765" w:type="dxa"/>
            <w:tcBorders>
              <w:top w:val="single" w:sz="6" w:space="0" w:color="000000"/>
              <w:left w:val="single" w:sz="6" w:space="0" w:color="000000"/>
              <w:bottom w:val="single" w:sz="6" w:space="0" w:color="000000"/>
              <w:right w:val="single" w:sz="6" w:space="0" w:color="000000"/>
            </w:tcBorders>
          </w:tcPr>
          <w:p w14:paraId="51F1571D" w14:textId="77777777" w:rsidR="00CA2764" w:rsidRDefault="00CA2764" w:rsidP="005A6E4E">
            <w:pPr>
              <w:keepNext/>
              <w:jc w:val="center"/>
              <w:textAlignment w:val="baseline"/>
              <w:rPr>
                <w:b/>
                <w:bCs/>
                <w:lang w:eastAsia="en-GB"/>
              </w:rPr>
            </w:pPr>
            <w:r>
              <w:rPr>
                <w:b/>
                <w:bCs/>
                <w:lang w:eastAsia="en-GB"/>
              </w:rPr>
              <w:t>90 mg ustekinumabo kas 12 savaičių</w:t>
            </w:r>
          </w:p>
          <w:p w14:paraId="32A7CEB9" w14:textId="77777777" w:rsidR="00CA2764" w:rsidRDefault="00CA2764" w:rsidP="005A6E4E">
            <w:pPr>
              <w:keepNext/>
              <w:jc w:val="center"/>
              <w:textAlignment w:val="baseline"/>
              <w:rPr>
                <w:b/>
                <w:bCs/>
                <w:lang w:eastAsia="en-GB"/>
              </w:rPr>
            </w:pPr>
            <w:r>
              <w:rPr>
                <w:b/>
                <w:bCs/>
                <w:lang w:eastAsia="en-GB"/>
              </w:rPr>
              <w:t>N = 25</w:t>
            </w:r>
          </w:p>
        </w:tc>
        <w:tc>
          <w:tcPr>
            <w:tcW w:w="2191" w:type="dxa"/>
            <w:tcBorders>
              <w:top w:val="single" w:sz="6" w:space="0" w:color="000000"/>
              <w:left w:val="single" w:sz="6" w:space="0" w:color="000000"/>
              <w:bottom w:val="single" w:sz="6" w:space="0" w:color="000000"/>
              <w:right w:val="single" w:sz="6" w:space="0" w:color="000000"/>
            </w:tcBorders>
          </w:tcPr>
          <w:p w14:paraId="6AB26B37" w14:textId="77777777" w:rsidR="00CA2764" w:rsidRDefault="00CA2764" w:rsidP="005A6E4E">
            <w:pPr>
              <w:keepNext/>
              <w:jc w:val="center"/>
              <w:textAlignment w:val="baseline"/>
              <w:rPr>
                <w:b/>
                <w:bCs/>
                <w:lang w:eastAsia="en-GB"/>
              </w:rPr>
            </w:pPr>
            <w:r>
              <w:rPr>
                <w:b/>
                <w:bCs/>
                <w:lang w:eastAsia="en-GB"/>
              </w:rPr>
              <w:t>Bendras pacientų skaičius</w:t>
            </w:r>
          </w:p>
          <w:p w14:paraId="59C81F48" w14:textId="77777777" w:rsidR="00CA2764" w:rsidRDefault="00CA2764" w:rsidP="005A6E4E">
            <w:pPr>
              <w:keepNext/>
              <w:jc w:val="center"/>
              <w:textAlignment w:val="baseline"/>
              <w:rPr>
                <w:b/>
                <w:bCs/>
                <w:lang w:eastAsia="en-GB"/>
              </w:rPr>
            </w:pPr>
            <w:r>
              <w:rPr>
                <w:b/>
                <w:bCs/>
                <w:lang w:eastAsia="en-GB"/>
              </w:rPr>
              <w:t>N = 48</w:t>
            </w:r>
          </w:p>
        </w:tc>
      </w:tr>
      <w:tr w:rsidR="00CA2764" w14:paraId="1F10665E"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5243BEB7" w14:textId="25C32848" w:rsidR="00CA2764" w:rsidRDefault="00CA2764" w:rsidP="005A6E4E">
            <w:pPr>
              <w:textAlignment w:val="baseline"/>
              <w:rPr>
                <w:lang w:eastAsia="en-GB"/>
              </w:rPr>
            </w:pPr>
            <w:r>
              <w:rPr>
                <w:lang w:eastAsia="en-GB"/>
              </w:rPr>
              <w:t>Klinikinė remisija</w:t>
            </w:r>
            <w:r w:rsidRPr="005D665E">
              <w:rPr>
                <w:lang w:eastAsia="en-GB"/>
              </w:rPr>
              <w:t>*</w:t>
            </w:r>
            <w:r>
              <w:rPr>
                <w:vertAlign w:val="superscript"/>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0BF84B46" w14:textId="77777777" w:rsidR="00CA2764" w:rsidRDefault="00CA2764" w:rsidP="005A6E4E">
            <w:pPr>
              <w:jc w:val="center"/>
              <w:textAlignment w:val="baseline"/>
              <w:rPr>
                <w:lang w:eastAsia="en-GB"/>
              </w:rPr>
            </w:pPr>
            <w:r>
              <w:rPr>
                <w:lang w:eastAsia="en-GB"/>
              </w:rPr>
              <w:t>43,5 % (10/23)</w:t>
            </w:r>
          </w:p>
        </w:tc>
        <w:tc>
          <w:tcPr>
            <w:tcW w:w="1765" w:type="dxa"/>
            <w:tcBorders>
              <w:top w:val="single" w:sz="6" w:space="0" w:color="000000"/>
              <w:left w:val="single" w:sz="6" w:space="0" w:color="000000"/>
              <w:bottom w:val="single" w:sz="6" w:space="0" w:color="000000"/>
              <w:right w:val="single" w:sz="6" w:space="0" w:color="000000"/>
            </w:tcBorders>
          </w:tcPr>
          <w:p w14:paraId="4F6C7945" w14:textId="77777777" w:rsidR="00CA2764" w:rsidRDefault="00CA2764" w:rsidP="005A6E4E">
            <w:pPr>
              <w:jc w:val="center"/>
              <w:textAlignment w:val="baseline"/>
              <w:rPr>
                <w:lang w:eastAsia="en-GB"/>
              </w:rPr>
            </w:pPr>
            <w:r>
              <w:rPr>
                <w:lang w:eastAsia="en-GB"/>
              </w:rPr>
              <w:t>60,0 % (15/25)</w:t>
            </w:r>
          </w:p>
        </w:tc>
        <w:tc>
          <w:tcPr>
            <w:tcW w:w="2191" w:type="dxa"/>
            <w:tcBorders>
              <w:top w:val="single" w:sz="6" w:space="0" w:color="000000"/>
              <w:left w:val="single" w:sz="6" w:space="0" w:color="000000"/>
              <w:bottom w:val="single" w:sz="6" w:space="0" w:color="000000"/>
              <w:right w:val="single" w:sz="6" w:space="0" w:color="000000"/>
            </w:tcBorders>
          </w:tcPr>
          <w:p w14:paraId="0F7538CA" w14:textId="77777777" w:rsidR="00CA2764" w:rsidRDefault="00CA2764" w:rsidP="005A6E4E">
            <w:pPr>
              <w:jc w:val="center"/>
              <w:textAlignment w:val="baseline"/>
              <w:rPr>
                <w:lang w:eastAsia="en-GB"/>
              </w:rPr>
            </w:pPr>
            <w:r>
              <w:rPr>
                <w:lang w:eastAsia="en-GB"/>
              </w:rPr>
              <w:t>52,1 % (25/48)</w:t>
            </w:r>
          </w:p>
        </w:tc>
      </w:tr>
      <w:tr w:rsidR="00CA2764" w14:paraId="170562D4"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5333D47A" w14:textId="4AED17C4" w:rsidR="00CA2764" w:rsidRDefault="00CA2764" w:rsidP="005A6E4E">
            <w:pPr>
              <w:textAlignment w:val="baseline"/>
              <w:rPr>
                <w:lang w:eastAsia="en-GB"/>
              </w:rPr>
            </w:pPr>
            <w:r>
              <w:t>Klinikinė remisija be kortikosteroidų</w:t>
            </w:r>
            <w:r>
              <w:rPr>
                <w:vertAlign w:val="superscript"/>
                <w:lang w:eastAsia="en-GB"/>
              </w:rPr>
              <w:t>§</w:t>
            </w:r>
            <w:r>
              <w:rPr>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066B2C3B" w14:textId="77777777" w:rsidR="00CA2764" w:rsidRDefault="00CA2764" w:rsidP="005A6E4E">
            <w:pPr>
              <w:jc w:val="center"/>
              <w:textAlignment w:val="baseline"/>
              <w:rPr>
                <w:lang w:eastAsia="en-GB"/>
              </w:rPr>
            </w:pPr>
            <w:r>
              <w:rPr>
                <w:lang w:eastAsia="en-GB"/>
              </w:rPr>
              <w:t>43,5 % (10/23)</w:t>
            </w:r>
          </w:p>
        </w:tc>
        <w:tc>
          <w:tcPr>
            <w:tcW w:w="1765" w:type="dxa"/>
            <w:tcBorders>
              <w:top w:val="single" w:sz="6" w:space="0" w:color="000000"/>
              <w:left w:val="single" w:sz="6" w:space="0" w:color="000000"/>
              <w:bottom w:val="single" w:sz="6" w:space="0" w:color="000000"/>
              <w:right w:val="single" w:sz="6" w:space="0" w:color="000000"/>
            </w:tcBorders>
          </w:tcPr>
          <w:p w14:paraId="588C9A17" w14:textId="77777777" w:rsidR="00CA2764" w:rsidRDefault="00CA2764" w:rsidP="005A6E4E">
            <w:pPr>
              <w:jc w:val="center"/>
              <w:textAlignment w:val="baseline"/>
              <w:rPr>
                <w:lang w:eastAsia="en-GB"/>
              </w:rPr>
            </w:pPr>
            <w:r>
              <w:rPr>
                <w:lang w:eastAsia="en-GB"/>
              </w:rPr>
              <w:t>60,0 % (15/25)</w:t>
            </w:r>
          </w:p>
        </w:tc>
        <w:tc>
          <w:tcPr>
            <w:tcW w:w="2191" w:type="dxa"/>
            <w:tcBorders>
              <w:top w:val="single" w:sz="6" w:space="0" w:color="000000"/>
              <w:left w:val="single" w:sz="6" w:space="0" w:color="000000"/>
              <w:bottom w:val="single" w:sz="6" w:space="0" w:color="000000"/>
              <w:right w:val="single" w:sz="6" w:space="0" w:color="000000"/>
            </w:tcBorders>
          </w:tcPr>
          <w:p w14:paraId="25004936" w14:textId="77777777" w:rsidR="00CA2764" w:rsidRDefault="00CA2764" w:rsidP="005A6E4E">
            <w:pPr>
              <w:jc w:val="center"/>
              <w:textAlignment w:val="baseline"/>
              <w:rPr>
                <w:lang w:eastAsia="en-GB"/>
              </w:rPr>
            </w:pPr>
            <w:r>
              <w:rPr>
                <w:lang w:eastAsia="en-GB"/>
              </w:rPr>
              <w:t>52,1 % (25/48)</w:t>
            </w:r>
          </w:p>
        </w:tc>
      </w:tr>
      <w:tr w:rsidR="00CA2764" w14:paraId="504611D5"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44AD1A0F" w14:textId="04B58A3B" w:rsidR="00CA2764" w:rsidRDefault="00CA2764" w:rsidP="005A6E4E">
            <w:pPr>
              <w:textAlignment w:val="baseline"/>
              <w:rPr>
                <w:lang w:eastAsia="en-GB"/>
              </w:rPr>
            </w:pPr>
            <w:r>
              <w:rPr>
                <w:lang w:eastAsia="en-GB"/>
              </w:rPr>
              <w:t>Klinikinė remisija pacientams, kuriems klinikinė remisija buvo 8-ąją indukcinio gydymo savaitę</w:t>
            </w:r>
            <w:r w:rsidRPr="005D665E">
              <w:rPr>
                <w:lang w:eastAsia="en-GB"/>
              </w:rPr>
              <w:t>*</w:t>
            </w:r>
            <w:r>
              <w:rPr>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3FCD9062" w14:textId="77777777" w:rsidR="00CA2764" w:rsidRDefault="00CA2764" w:rsidP="005A6E4E">
            <w:pPr>
              <w:jc w:val="center"/>
              <w:textAlignment w:val="baseline"/>
              <w:rPr>
                <w:lang w:eastAsia="en-GB"/>
              </w:rPr>
            </w:pPr>
            <w:r>
              <w:rPr>
                <w:lang w:eastAsia="en-GB"/>
              </w:rPr>
              <w:t>64,3 % (9/14)</w:t>
            </w:r>
          </w:p>
        </w:tc>
        <w:tc>
          <w:tcPr>
            <w:tcW w:w="1765" w:type="dxa"/>
            <w:tcBorders>
              <w:top w:val="single" w:sz="6" w:space="0" w:color="000000"/>
              <w:left w:val="single" w:sz="6" w:space="0" w:color="000000"/>
              <w:bottom w:val="single" w:sz="6" w:space="0" w:color="000000"/>
              <w:right w:val="single" w:sz="6" w:space="0" w:color="000000"/>
            </w:tcBorders>
          </w:tcPr>
          <w:p w14:paraId="4C28DEC3" w14:textId="77777777" w:rsidR="00CA2764" w:rsidRDefault="00CA2764" w:rsidP="005A6E4E">
            <w:pPr>
              <w:jc w:val="center"/>
              <w:textAlignment w:val="baseline"/>
              <w:rPr>
                <w:lang w:eastAsia="en-GB"/>
              </w:rPr>
            </w:pPr>
            <w:r>
              <w:rPr>
                <w:lang w:eastAsia="en-GB"/>
              </w:rPr>
              <w:t>54,5 % (6/11)</w:t>
            </w:r>
          </w:p>
        </w:tc>
        <w:tc>
          <w:tcPr>
            <w:tcW w:w="2191" w:type="dxa"/>
            <w:tcBorders>
              <w:top w:val="single" w:sz="6" w:space="0" w:color="000000"/>
              <w:left w:val="single" w:sz="6" w:space="0" w:color="000000"/>
              <w:bottom w:val="single" w:sz="6" w:space="0" w:color="000000"/>
              <w:right w:val="single" w:sz="6" w:space="0" w:color="000000"/>
            </w:tcBorders>
          </w:tcPr>
          <w:p w14:paraId="56F6AC8A" w14:textId="77777777" w:rsidR="00CA2764" w:rsidRDefault="00CA2764" w:rsidP="005A6E4E">
            <w:pPr>
              <w:jc w:val="center"/>
              <w:textAlignment w:val="baseline"/>
              <w:rPr>
                <w:lang w:eastAsia="en-GB"/>
              </w:rPr>
            </w:pPr>
            <w:r>
              <w:rPr>
                <w:lang w:eastAsia="en-GB"/>
              </w:rPr>
              <w:t>60,0 % (15/25)</w:t>
            </w:r>
          </w:p>
        </w:tc>
      </w:tr>
      <w:tr w:rsidR="00CA2764" w14:paraId="573CD837"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2B270135" w14:textId="4384AC9C" w:rsidR="00CA2764" w:rsidRDefault="00CA2764" w:rsidP="005A6E4E">
            <w:pPr>
              <w:textAlignment w:val="baseline"/>
              <w:rPr>
                <w:lang w:eastAsia="en-GB"/>
              </w:rPr>
            </w:pPr>
            <w:r>
              <w:rPr>
                <w:lang w:eastAsia="en-GB"/>
              </w:rPr>
              <w:t>Klinikinis atsakas</w:t>
            </w:r>
            <w:r>
              <w:rPr>
                <w:vertAlign w:val="superscript"/>
                <w:lang w:eastAsia="en-GB"/>
              </w:rPr>
              <w:t>†</w:t>
            </w:r>
            <w:r>
              <w:rPr>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12660627" w14:textId="77777777" w:rsidR="00CA2764" w:rsidRDefault="00CA2764" w:rsidP="005A6E4E">
            <w:pPr>
              <w:jc w:val="center"/>
              <w:textAlignment w:val="baseline"/>
              <w:rPr>
                <w:lang w:eastAsia="en-GB"/>
              </w:rPr>
            </w:pPr>
            <w:r>
              <w:rPr>
                <w:lang w:eastAsia="en-GB"/>
              </w:rPr>
              <w:t>52,2 % (12/23)</w:t>
            </w:r>
          </w:p>
        </w:tc>
        <w:tc>
          <w:tcPr>
            <w:tcW w:w="1765" w:type="dxa"/>
            <w:tcBorders>
              <w:top w:val="single" w:sz="6" w:space="0" w:color="000000"/>
              <w:left w:val="single" w:sz="6" w:space="0" w:color="000000"/>
              <w:bottom w:val="single" w:sz="6" w:space="0" w:color="000000"/>
              <w:right w:val="single" w:sz="6" w:space="0" w:color="000000"/>
            </w:tcBorders>
          </w:tcPr>
          <w:p w14:paraId="6F06CCF9" w14:textId="77777777" w:rsidR="00CA2764" w:rsidRDefault="00CA2764" w:rsidP="005A6E4E">
            <w:pPr>
              <w:jc w:val="center"/>
              <w:textAlignment w:val="baseline"/>
              <w:rPr>
                <w:lang w:eastAsia="en-GB"/>
              </w:rPr>
            </w:pPr>
            <w:r>
              <w:rPr>
                <w:lang w:eastAsia="en-GB"/>
              </w:rPr>
              <w:t>60,0 % (15/25)</w:t>
            </w:r>
          </w:p>
        </w:tc>
        <w:tc>
          <w:tcPr>
            <w:tcW w:w="2191" w:type="dxa"/>
            <w:tcBorders>
              <w:top w:val="single" w:sz="6" w:space="0" w:color="000000"/>
              <w:left w:val="single" w:sz="6" w:space="0" w:color="000000"/>
              <w:bottom w:val="single" w:sz="6" w:space="0" w:color="000000"/>
              <w:right w:val="single" w:sz="6" w:space="0" w:color="000000"/>
            </w:tcBorders>
          </w:tcPr>
          <w:p w14:paraId="72F25F3F" w14:textId="77777777" w:rsidR="00CA2764" w:rsidRDefault="00CA2764" w:rsidP="005A6E4E">
            <w:pPr>
              <w:jc w:val="center"/>
              <w:textAlignment w:val="baseline"/>
              <w:rPr>
                <w:lang w:eastAsia="en-GB"/>
              </w:rPr>
            </w:pPr>
            <w:r>
              <w:rPr>
                <w:lang w:eastAsia="en-GB"/>
              </w:rPr>
              <w:t>56,3 % (27/48)</w:t>
            </w:r>
          </w:p>
        </w:tc>
      </w:tr>
      <w:tr w:rsidR="00CA2764" w14:paraId="74B47078" w14:textId="77777777" w:rsidTr="005D665E">
        <w:trPr>
          <w:cantSplit/>
          <w:jc w:val="center"/>
        </w:trPr>
        <w:tc>
          <w:tcPr>
            <w:tcW w:w="3299" w:type="dxa"/>
            <w:tcBorders>
              <w:top w:val="single" w:sz="6" w:space="0" w:color="000000"/>
              <w:left w:val="single" w:sz="6" w:space="0" w:color="000000"/>
              <w:bottom w:val="single" w:sz="6" w:space="0" w:color="000000"/>
              <w:right w:val="single" w:sz="6" w:space="0" w:color="000000"/>
            </w:tcBorders>
          </w:tcPr>
          <w:p w14:paraId="543F9836" w14:textId="53DEB8D5" w:rsidR="00CA2764" w:rsidRDefault="00CA2764" w:rsidP="005A6E4E">
            <w:pPr>
              <w:textAlignment w:val="baseline"/>
              <w:rPr>
                <w:lang w:eastAsia="en-GB"/>
              </w:rPr>
            </w:pPr>
            <w:r>
              <w:rPr>
                <w:lang w:eastAsia="en-GB"/>
              </w:rPr>
              <w:t>Endoskopinis atsakas</w:t>
            </w:r>
            <w:r>
              <w:rPr>
                <w:vertAlign w:val="superscript"/>
                <w:lang w:eastAsia="en-GB"/>
              </w:rPr>
              <w:t>£</w:t>
            </w:r>
            <w:r>
              <w:rPr>
                <w:lang w:eastAsia="en-GB"/>
              </w:rPr>
              <w:t> </w:t>
            </w:r>
          </w:p>
        </w:tc>
        <w:tc>
          <w:tcPr>
            <w:tcW w:w="1817" w:type="dxa"/>
            <w:tcBorders>
              <w:top w:val="single" w:sz="6" w:space="0" w:color="000000"/>
              <w:left w:val="single" w:sz="6" w:space="0" w:color="000000"/>
              <w:bottom w:val="single" w:sz="6" w:space="0" w:color="000000"/>
              <w:right w:val="single" w:sz="6" w:space="0" w:color="000000"/>
            </w:tcBorders>
          </w:tcPr>
          <w:p w14:paraId="26BF2E7A" w14:textId="77777777" w:rsidR="00CA2764" w:rsidRDefault="00CA2764" w:rsidP="005A6E4E">
            <w:pPr>
              <w:jc w:val="center"/>
              <w:textAlignment w:val="baseline"/>
              <w:rPr>
                <w:lang w:eastAsia="en-GB"/>
              </w:rPr>
            </w:pPr>
            <w:r>
              <w:rPr>
                <w:lang w:eastAsia="en-GB"/>
              </w:rPr>
              <w:t>22,7 % (5/22)</w:t>
            </w:r>
          </w:p>
        </w:tc>
        <w:tc>
          <w:tcPr>
            <w:tcW w:w="1765" w:type="dxa"/>
            <w:tcBorders>
              <w:top w:val="single" w:sz="6" w:space="0" w:color="000000"/>
              <w:left w:val="single" w:sz="6" w:space="0" w:color="000000"/>
              <w:bottom w:val="single" w:sz="6" w:space="0" w:color="000000"/>
              <w:right w:val="single" w:sz="6" w:space="0" w:color="000000"/>
            </w:tcBorders>
          </w:tcPr>
          <w:p w14:paraId="0F66D684" w14:textId="77777777" w:rsidR="00CA2764" w:rsidRDefault="00CA2764" w:rsidP="005A6E4E">
            <w:pPr>
              <w:jc w:val="center"/>
              <w:textAlignment w:val="baseline"/>
              <w:rPr>
                <w:lang w:eastAsia="en-GB"/>
              </w:rPr>
            </w:pPr>
            <w:r>
              <w:rPr>
                <w:lang w:eastAsia="en-GB"/>
              </w:rPr>
              <w:t>28,0 % (7/25)</w:t>
            </w:r>
          </w:p>
        </w:tc>
        <w:tc>
          <w:tcPr>
            <w:tcW w:w="2191" w:type="dxa"/>
            <w:tcBorders>
              <w:top w:val="single" w:sz="6" w:space="0" w:color="000000"/>
              <w:left w:val="single" w:sz="6" w:space="0" w:color="000000"/>
              <w:bottom w:val="single" w:sz="6" w:space="0" w:color="000000"/>
              <w:right w:val="single" w:sz="6" w:space="0" w:color="000000"/>
            </w:tcBorders>
          </w:tcPr>
          <w:p w14:paraId="77403169" w14:textId="77777777" w:rsidR="00CA2764" w:rsidRDefault="00CA2764" w:rsidP="005A6E4E">
            <w:pPr>
              <w:jc w:val="center"/>
              <w:textAlignment w:val="baseline"/>
              <w:rPr>
                <w:lang w:eastAsia="en-GB"/>
              </w:rPr>
            </w:pPr>
            <w:r>
              <w:rPr>
                <w:lang w:eastAsia="en-GB"/>
              </w:rPr>
              <w:t>25,5 % (12/47)</w:t>
            </w:r>
          </w:p>
        </w:tc>
      </w:tr>
    </w:tbl>
    <w:p w14:paraId="3752CCF9" w14:textId="213150EF" w:rsidR="00CA2764" w:rsidRDefault="00CA2764" w:rsidP="005D665E">
      <w:pPr>
        <w:rPr>
          <w:sz w:val="18"/>
          <w:szCs w:val="18"/>
        </w:rPr>
      </w:pPr>
      <w:r>
        <w:rPr>
          <w:sz w:val="18"/>
          <w:szCs w:val="18"/>
        </w:rPr>
        <w:t>* Klinikinė remisija apibrėžiama kaip PKLAI balas ≤ 10.</w:t>
      </w:r>
    </w:p>
    <w:p w14:paraId="7E8E31FD" w14:textId="297C3D26" w:rsidR="00CA2764" w:rsidRDefault="00CA2764" w:rsidP="005D665E">
      <w:pPr>
        <w:rPr>
          <w:sz w:val="18"/>
          <w:szCs w:val="18"/>
        </w:rPr>
      </w:pPr>
      <w:r>
        <w:rPr>
          <w:vertAlign w:val="superscript"/>
        </w:rPr>
        <w:t>§</w:t>
      </w:r>
      <w:r>
        <w:rPr>
          <w:sz w:val="18"/>
          <w:szCs w:val="18"/>
        </w:rPr>
        <w:t xml:space="preserve"> Klinikinė remisija be kortikosteroidų apibrėžiama kaip PKLAI balas ≤ 10 ir kortikosteroidų nevartojimas mažiausiai 90 dienų iki 44-osios palaikomojo gydymo savaitės.</w:t>
      </w:r>
    </w:p>
    <w:p w14:paraId="3020A654" w14:textId="4BCA5676" w:rsidR="00CA2764" w:rsidRDefault="00CA2764" w:rsidP="005D665E">
      <w:pPr>
        <w:rPr>
          <w:sz w:val="18"/>
          <w:szCs w:val="18"/>
        </w:rPr>
      </w:pPr>
      <w:r>
        <w:rPr>
          <w:vertAlign w:val="superscript"/>
        </w:rPr>
        <w:t>†</w:t>
      </w:r>
      <w:r>
        <w:rPr>
          <w:sz w:val="18"/>
          <w:szCs w:val="18"/>
        </w:rPr>
        <w:t xml:space="preserve"> Klinikinis atsakas aibrėžiamas kaip PKLAI sumažėjimas ≥ 12,5 balo nuo pradinio vertinimo ir kai bendrasis PKLAI balas ne didesnis kaip 30.</w:t>
      </w:r>
    </w:p>
    <w:p w14:paraId="026149B5" w14:textId="424FA7FD" w:rsidR="00CA2764" w:rsidRDefault="00CA2764" w:rsidP="00CA2764">
      <w:r>
        <w:rPr>
          <w:vertAlign w:val="superscript"/>
        </w:rPr>
        <w:t>£</w:t>
      </w:r>
      <w:r>
        <w:rPr>
          <w:sz w:val="18"/>
          <w:szCs w:val="18"/>
        </w:rPr>
        <w:t xml:space="preserve"> Endoskopinis atsakas apibrėžiamas kaip SES-CD balo sumažėjimas ≥ 50 % arba SES-CD balas ≤ 2 pacientams, kuriems pradinio vertinimo metu SES-CD buvo ≥ 3.</w:t>
      </w:r>
    </w:p>
    <w:p w14:paraId="42D952ED" w14:textId="77777777" w:rsidR="00CA2764" w:rsidRPr="005D665E" w:rsidRDefault="00CA2764" w:rsidP="00CA2764">
      <w:pPr>
        <w:keepNext/>
        <w:widowControl w:val="0"/>
      </w:pPr>
    </w:p>
    <w:p w14:paraId="69555455" w14:textId="457C0BB1" w:rsidR="00CA2764" w:rsidRPr="005D665E" w:rsidRDefault="00CA2764" w:rsidP="00CA2764">
      <w:pPr>
        <w:keepNext/>
        <w:widowControl w:val="0"/>
        <w:rPr>
          <w:u w:val="single"/>
        </w:rPr>
      </w:pPr>
      <w:r w:rsidRPr="005D665E">
        <w:rPr>
          <w:i/>
          <w:iCs/>
          <w:u w:val="single"/>
        </w:rPr>
        <w:t>Dozavimo dažnio koregavimas</w:t>
      </w:r>
    </w:p>
    <w:p w14:paraId="382E18A4" w14:textId="77777777" w:rsidR="00CA2764" w:rsidRDefault="00CA2764" w:rsidP="00CA2764">
      <w:pPr>
        <w:widowControl w:val="0"/>
      </w:pPr>
    </w:p>
    <w:p w14:paraId="099127D6" w14:textId="00ABB367" w:rsidR="00CA2764" w:rsidRDefault="00CA2764" w:rsidP="00CA2764">
      <w:pPr>
        <w:widowControl w:val="0"/>
      </w:pPr>
      <w:r>
        <w:t xml:space="preserve">Dozę buvo galima koreguoti pacientams, kuriems buvo pradėtas taikyti palaikomojo gydymo planas ir remiantis PKLAI balu jiems dingo atsakas (DA). Gydymas pacientams buvo pakeistas iš gydymo kas 12 savaičių į gydymą kas 8 savaites arba buvo paliktas gydymas kas 8 savaites (fiktyvus koregavimas). Dozavimo intervalas buvo sutrumpintas </w:t>
      </w:r>
      <w:r w:rsidR="006A3312" w:rsidRPr="005D665E">
        <w:t>dviem</w:t>
      </w:r>
      <w:r w:rsidR="006A3312">
        <w:t xml:space="preserve"> </w:t>
      </w:r>
      <w:r>
        <w:t>pacientams. Nuo dozės korekcijos praėjus 8 savaitėms 100 % šių pacientų (2 iš 2) pasireiškė klinikinė remisija.</w:t>
      </w:r>
    </w:p>
    <w:p w14:paraId="20B1F6E4" w14:textId="77777777" w:rsidR="00CA2764" w:rsidRDefault="00CA2764" w:rsidP="00CA2764">
      <w:pPr>
        <w:widowControl w:val="0"/>
      </w:pPr>
    </w:p>
    <w:p w14:paraId="66593A81" w14:textId="77777777" w:rsidR="00CA2764" w:rsidRDefault="00CA2764" w:rsidP="00CA2764">
      <w:r>
        <w:t xml:space="preserve">Indukcinės dozės ir abiejų palaikomosios dozės skyrimo planų saugumo duomenys mažiausiai 40 kg sveriančių vaikų populiacijoje buvo panašūs į nustatytus Krono liga sergančių suaugusiųjų populiacijoje (žr. 4.8 skyrių). </w:t>
      </w:r>
    </w:p>
    <w:p w14:paraId="0826511E" w14:textId="77777777" w:rsidR="00CA2764" w:rsidRDefault="00CA2764" w:rsidP="00CA2764"/>
    <w:p w14:paraId="41028EBE" w14:textId="77777777" w:rsidR="00CA2764" w:rsidRPr="005D665E" w:rsidRDefault="00CA2764" w:rsidP="00CA2764">
      <w:pPr>
        <w:keepNext/>
        <w:widowControl w:val="0"/>
        <w:rPr>
          <w:i/>
          <w:u w:val="single"/>
        </w:rPr>
      </w:pPr>
      <w:r w:rsidRPr="005D665E">
        <w:rPr>
          <w:i/>
          <w:u w:val="single"/>
        </w:rPr>
        <w:t>Uždegiminiai žymenys kraujo serume ir išmatose</w:t>
      </w:r>
    </w:p>
    <w:p w14:paraId="20B4A07F" w14:textId="77777777" w:rsidR="00CA2764" w:rsidRDefault="00CA2764" w:rsidP="00CA2764">
      <w:pPr>
        <w:textAlignment w:val="baseline"/>
        <w:rPr>
          <w:lang w:eastAsia="en-GB"/>
        </w:rPr>
      </w:pPr>
    </w:p>
    <w:p w14:paraId="1A2AD443" w14:textId="28F38150" w:rsidR="00CA2764" w:rsidRDefault="00CA2764" w:rsidP="00CA2764">
      <w:pPr>
        <w:textAlignment w:val="baseline"/>
        <w:rPr>
          <w:lang w:eastAsia="en-GB"/>
        </w:rPr>
      </w:pPr>
      <w:r>
        <w:rPr>
          <w:lang w:eastAsia="en-GB"/>
        </w:rPr>
        <w:t>Vidutinis C reaktyviojo baltymo (CRB) ir išmatų kalprotektino koncentracijų pokytis nuo pradinio vertinimo iki 44-osios palaikomojo gydymo savaitės atitinkamai buvo -11,17 mg/l (24,159) ir -538,2 mg/kg (1271,33).</w:t>
      </w:r>
    </w:p>
    <w:p w14:paraId="781DBB85" w14:textId="77777777" w:rsidR="00CA2764" w:rsidRDefault="00CA2764" w:rsidP="00CA2764">
      <w:pPr>
        <w:textAlignment w:val="baseline"/>
        <w:rPr>
          <w:lang w:eastAsia="en-GB"/>
        </w:rPr>
      </w:pPr>
    </w:p>
    <w:p w14:paraId="27AFCB76" w14:textId="77777777" w:rsidR="00CA2764" w:rsidRPr="005D665E" w:rsidRDefault="00CA2764" w:rsidP="00CA2764">
      <w:pPr>
        <w:keepNext/>
        <w:widowControl w:val="0"/>
        <w:rPr>
          <w:i/>
          <w:u w:val="single"/>
        </w:rPr>
      </w:pPr>
      <w:r w:rsidRPr="005D665E">
        <w:rPr>
          <w:i/>
          <w:u w:val="single"/>
        </w:rPr>
        <w:t>Su sveikata susijusi gyvenimo kokybė</w:t>
      </w:r>
    </w:p>
    <w:p w14:paraId="383C9E6C" w14:textId="77777777" w:rsidR="00CA2764" w:rsidRDefault="00CA2764" w:rsidP="00CA2764">
      <w:pPr>
        <w:rPr>
          <w:lang w:eastAsia="en-GB"/>
        </w:rPr>
      </w:pPr>
    </w:p>
    <w:p w14:paraId="1E1D484F" w14:textId="15E61EE9" w:rsidR="00CA2764" w:rsidRDefault="00CA2764" w:rsidP="00CA2764">
      <w:pPr>
        <w:rPr>
          <w:lang w:eastAsia="en-GB"/>
        </w:rPr>
      </w:pPr>
      <w:r>
        <w:rPr>
          <w:lang w:eastAsia="en-GB"/>
        </w:rPr>
        <w:t>Po 52 savaičių bendrieji IMPACT-III balai ir visų sričių (žarnyno simptomų, su nuovargiu susijusių sisteminių simptomų ir geros savijautos) rezultatai rodė kliniškai reikšmingą pagerėjimą.</w:t>
      </w:r>
    </w:p>
    <w:p w14:paraId="1C21F163" w14:textId="77777777" w:rsidR="00E017AA" w:rsidRPr="009A3E59" w:rsidRDefault="00E017AA" w:rsidP="00422ABD"/>
    <w:p w14:paraId="1C21F164" w14:textId="68F9DA47" w:rsidR="00E017AA" w:rsidRPr="009A3E59" w:rsidRDefault="00BF489F" w:rsidP="00422ABD">
      <w:pPr>
        <w:keepNext/>
        <w:ind w:left="567" w:hanging="567"/>
        <w:rPr>
          <w:b/>
        </w:rPr>
      </w:pPr>
      <w:r w:rsidRPr="009A3E59">
        <w:rPr>
          <w:b/>
          <w:bCs/>
        </w:rPr>
        <w:lastRenderedPageBreak/>
        <w:t>5.</w:t>
      </w:r>
      <w:r w:rsidRPr="009A3E59">
        <w:rPr>
          <w:b/>
        </w:rPr>
        <w:t>2</w:t>
      </w:r>
      <w:r w:rsidRPr="009A3E59">
        <w:rPr>
          <w:b/>
        </w:rPr>
        <w:tab/>
      </w:r>
      <w:r w:rsidR="00247BA0" w:rsidRPr="009A3E59">
        <w:rPr>
          <w:b/>
        </w:rPr>
        <w:t>Farmakokinetinės savybės</w:t>
      </w:r>
    </w:p>
    <w:p w14:paraId="1C21F165" w14:textId="77777777" w:rsidR="00E017AA" w:rsidRPr="009A3E59" w:rsidRDefault="00E017AA" w:rsidP="00422ABD">
      <w:pPr>
        <w:keepNext/>
        <w:ind w:left="567" w:hanging="567"/>
        <w:rPr>
          <w:b/>
        </w:rPr>
      </w:pPr>
    </w:p>
    <w:p w14:paraId="1C21F166" w14:textId="77777777" w:rsidR="00E017AA" w:rsidRPr="009A3E59" w:rsidRDefault="00247BA0" w:rsidP="00422ABD">
      <w:pPr>
        <w:keepNext/>
        <w:rPr>
          <w:u w:val="single"/>
        </w:rPr>
      </w:pPr>
      <w:r w:rsidRPr="009A3E59">
        <w:rPr>
          <w:u w:val="single"/>
        </w:rPr>
        <w:t>Absorbcija</w:t>
      </w:r>
    </w:p>
    <w:p w14:paraId="1A5243F4" w14:textId="77777777" w:rsidR="00C822D3" w:rsidRPr="009A3E59" w:rsidRDefault="00C822D3" w:rsidP="00422ABD">
      <w:pPr>
        <w:keepNext/>
      </w:pPr>
    </w:p>
    <w:p w14:paraId="1C21F167" w14:textId="0BBE5B1D" w:rsidR="00E017AA" w:rsidRPr="009A3E59" w:rsidRDefault="00247BA0" w:rsidP="00422ABD">
      <w:r w:rsidRPr="009A3E59">
        <w:t>Vidutinis laikas, per kurį po vienkartinės 90</w:t>
      </w:r>
      <w:r w:rsidR="002A6D71" w:rsidRPr="009A3E59">
        <w:t> mg</w:t>
      </w:r>
      <w:r w:rsidRPr="009A3E59">
        <w:t xml:space="preserve"> dozės po oda </w:t>
      </w:r>
      <w:r w:rsidR="002F77B0">
        <w:t>suleidimo</w:t>
      </w:r>
      <w:r w:rsidRPr="009A3E59">
        <w:t xml:space="preserve"> atsiranda didžiausia </w:t>
      </w:r>
      <w:r w:rsidRPr="009A3E59">
        <w:rPr>
          <w:position w:val="2"/>
        </w:rPr>
        <w:t>koncentracija sveikų asmenų serume (t</w:t>
      </w:r>
      <w:r w:rsidRPr="009A3E59">
        <w:rPr>
          <w:vertAlign w:val="subscript"/>
        </w:rPr>
        <w:t>max</w:t>
      </w:r>
      <w:r w:rsidRPr="009A3E59">
        <w:rPr>
          <w:position w:val="2"/>
        </w:rPr>
        <w:t>), yra 8,5</w:t>
      </w:r>
      <w:r w:rsidR="00CE09BE" w:rsidRPr="009A3E59">
        <w:rPr>
          <w:position w:val="2"/>
        </w:rPr>
        <w:t> </w:t>
      </w:r>
      <w:r w:rsidRPr="009A3E59">
        <w:rPr>
          <w:position w:val="2"/>
        </w:rPr>
        <w:t xml:space="preserve">paros. Po oda </w:t>
      </w:r>
      <w:r w:rsidR="002F77B0">
        <w:rPr>
          <w:position w:val="2"/>
        </w:rPr>
        <w:t>suleidus</w:t>
      </w:r>
      <w:r w:rsidRPr="009A3E59">
        <w:rPr>
          <w:position w:val="2"/>
        </w:rPr>
        <w:t xml:space="preserve"> vienkartinę 45</w:t>
      </w:r>
      <w:r w:rsidR="002A6D71" w:rsidRPr="009A3E59">
        <w:rPr>
          <w:position w:val="2"/>
        </w:rPr>
        <w:t> mg</w:t>
      </w:r>
      <w:r w:rsidRPr="009A3E59">
        <w:rPr>
          <w:position w:val="2"/>
        </w:rPr>
        <w:t xml:space="preserve"> ar 90</w:t>
      </w:r>
      <w:r w:rsidR="002A6D71" w:rsidRPr="009A3E59">
        <w:rPr>
          <w:position w:val="2"/>
        </w:rPr>
        <w:t> mg</w:t>
      </w:r>
      <w:r w:rsidRPr="009A3E59">
        <w:rPr>
          <w:position w:val="2"/>
        </w:rPr>
        <w:t xml:space="preserve"> ustekinumabo dozę pacientams, kurie serga žvyneline, vidutinis t</w:t>
      </w:r>
      <w:r w:rsidRPr="009A3E59">
        <w:rPr>
          <w:vertAlign w:val="subscript"/>
        </w:rPr>
        <w:t>max</w:t>
      </w:r>
      <w:r w:rsidRPr="009A3E59">
        <w:rPr>
          <w:sz w:val="14"/>
        </w:rPr>
        <w:t xml:space="preserve"> </w:t>
      </w:r>
      <w:r w:rsidRPr="009A3E59">
        <w:rPr>
          <w:position w:val="2"/>
        </w:rPr>
        <w:t xml:space="preserve">rodmuo panašus į sveikų </w:t>
      </w:r>
      <w:r w:rsidRPr="009A3E59">
        <w:t>asmenų.</w:t>
      </w:r>
    </w:p>
    <w:p w14:paraId="1C21F168" w14:textId="77777777" w:rsidR="00E017AA" w:rsidRPr="009A3E59" w:rsidRDefault="00E017AA" w:rsidP="00422ABD"/>
    <w:p w14:paraId="1C21F169" w14:textId="20BA2341" w:rsidR="00E017AA" w:rsidRPr="009A3E59" w:rsidRDefault="00247BA0" w:rsidP="00422ABD">
      <w:r w:rsidRPr="009A3E59">
        <w:t xml:space="preserve">Po oda </w:t>
      </w:r>
      <w:r w:rsidR="002F77B0">
        <w:t>suleidus</w:t>
      </w:r>
      <w:r w:rsidRPr="009A3E59">
        <w:t xml:space="preserve"> vienkartinę ustekinumabo dozę, absoliutus biologinis vaistinio preparato prieinamumas pacientų, kurie serga žvyneline, organizme yra 57,2</w:t>
      </w:r>
      <w:r w:rsidR="00E079BF" w:rsidRPr="009A3E59">
        <w:t> %</w:t>
      </w:r>
      <w:r w:rsidRPr="009A3E59">
        <w:t>.</w:t>
      </w:r>
    </w:p>
    <w:p w14:paraId="1C21F16A" w14:textId="77777777" w:rsidR="00E017AA" w:rsidRPr="009A3E59" w:rsidRDefault="00E017AA" w:rsidP="00422ABD"/>
    <w:p w14:paraId="1C21F16B" w14:textId="77777777" w:rsidR="00E017AA" w:rsidRPr="009A3E59" w:rsidRDefault="00247BA0" w:rsidP="00422ABD">
      <w:pPr>
        <w:keepNext/>
        <w:rPr>
          <w:u w:val="single"/>
        </w:rPr>
      </w:pPr>
      <w:r w:rsidRPr="009A3E59">
        <w:rPr>
          <w:u w:val="single"/>
        </w:rPr>
        <w:t>Pasiskirstymas</w:t>
      </w:r>
    </w:p>
    <w:p w14:paraId="2F89DAA8" w14:textId="77777777" w:rsidR="00C822D3" w:rsidRPr="009A3E59" w:rsidRDefault="00C822D3" w:rsidP="00422ABD">
      <w:pPr>
        <w:keepNext/>
      </w:pPr>
    </w:p>
    <w:p w14:paraId="1C21F16C" w14:textId="1FE7458A" w:rsidR="00E017AA" w:rsidRPr="009A3E59" w:rsidRDefault="00247BA0" w:rsidP="00422ABD">
      <w:r w:rsidRPr="009A3E59">
        <w:t>Galutinės fazės pasiskirstymo tūrio mediana (V</w:t>
      </w:r>
      <w:r w:rsidRPr="009A3E59">
        <w:rPr>
          <w:vertAlign w:val="subscript"/>
        </w:rPr>
        <w:t>z</w:t>
      </w:r>
      <w:r w:rsidRPr="009A3E59">
        <w:t xml:space="preserve">) </w:t>
      </w:r>
      <w:r w:rsidR="002F77B0">
        <w:t>suleidus</w:t>
      </w:r>
      <w:r w:rsidRPr="009A3E59">
        <w:t xml:space="preserve"> vienkartinę dozę į veną pacientams, kurie serga žvyneline, yra nuo 57</w:t>
      </w:r>
      <w:r w:rsidR="0086126C" w:rsidRPr="009A3E59">
        <w:t> </w:t>
      </w:r>
      <w:r w:rsidRPr="009A3E59">
        <w:t>iki 83</w:t>
      </w:r>
      <w:r w:rsidR="002A6D71" w:rsidRPr="009A3E59">
        <w:t> ml</w:t>
      </w:r>
      <w:r w:rsidRPr="009A3E59">
        <w:t>/kg.</w:t>
      </w:r>
    </w:p>
    <w:p w14:paraId="782E78F4" w14:textId="77777777" w:rsidR="00BF489F" w:rsidRPr="009A3E59" w:rsidRDefault="00BF489F" w:rsidP="00422ABD">
      <w:pPr>
        <w:rPr>
          <w:u w:val="single"/>
        </w:rPr>
      </w:pPr>
    </w:p>
    <w:p w14:paraId="1C21F16D" w14:textId="5437B52E" w:rsidR="00E017AA" w:rsidRPr="009A3E59" w:rsidRDefault="00247BA0" w:rsidP="00422ABD">
      <w:pPr>
        <w:keepNext/>
        <w:rPr>
          <w:u w:val="single"/>
        </w:rPr>
      </w:pPr>
      <w:r w:rsidRPr="009A3E59">
        <w:rPr>
          <w:u w:val="single"/>
        </w:rPr>
        <w:t>Biotransformacija</w:t>
      </w:r>
    </w:p>
    <w:p w14:paraId="5B869AE4" w14:textId="77777777" w:rsidR="00C822D3" w:rsidRPr="009A3E59" w:rsidRDefault="00C822D3" w:rsidP="00422ABD">
      <w:pPr>
        <w:keepNext/>
      </w:pPr>
    </w:p>
    <w:p w14:paraId="1C21F16E" w14:textId="77777777" w:rsidR="00E017AA" w:rsidRPr="009A3E59" w:rsidRDefault="00247BA0" w:rsidP="00422ABD">
      <w:r w:rsidRPr="009A3E59">
        <w:t>Tikslus ustekinumabo metabolizmo būdas nežinomas.</w:t>
      </w:r>
    </w:p>
    <w:p w14:paraId="1C21F16F" w14:textId="77777777" w:rsidR="00E017AA" w:rsidRPr="009A3E59" w:rsidRDefault="00E017AA" w:rsidP="00422ABD"/>
    <w:p w14:paraId="1C21F170" w14:textId="77777777" w:rsidR="00E017AA" w:rsidRPr="009A3E59" w:rsidRDefault="00247BA0" w:rsidP="00422ABD">
      <w:pPr>
        <w:keepNext/>
        <w:rPr>
          <w:u w:val="single"/>
        </w:rPr>
      </w:pPr>
      <w:r w:rsidRPr="009A3E59">
        <w:rPr>
          <w:u w:val="single"/>
        </w:rPr>
        <w:t>Eliminacija</w:t>
      </w:r>
    </w:p>
    <w:p w14:paraId="1908863A" w14:textId="77777777" w:rsidR="00C822D3" w:rsidRPr="009A3E59" w:rsidRDefault="00C822D3" w:rsidP="00422ABD">
      <w:pPr>
        <w:keepNext/>
      </w:pPr>
    </w:p>
    <w:p w14:paraId="1C21F171" w14:textId="06637935" w:rsidR="00E017AA" w:rsidRPr="009A3E59" w:rsidRDefault="00247BA0" w:rsidP="00422ABD">
      <w:r w:rsidRPr="009A3E59">
        <w:t xml:space="preserve">Sisteminio klirenso mediana (CL) po vienkartinės ustekinumabo dozės į veną </w:t>
      </w:r>
      <w:r w:rsidR="002F77B0">
        <w:t>suleidimo</w:t>
      </w:r>
      <w:r w:rsidRPr="009A3E59">
        <w:t xml:space="preserve"> pacientams, kurie serga žvyneline, yra nuo 1,99</w:t>
      </w:r>
      <w:r w:rsidR="003D5A4E" w:rsidRPr="009A3E59">
        <w:t> </w:t>
      </w:r>
      <w:r w:rsidRPr="009A3E59">
        <w:t>iki 2,34</w:t>
      </w:r>
      <w:r w:rsidR="002A6D71" w:rsidRPr="009A3E59">
        <w:t> ml</w:t>
      </w:r>
      <w:r w:rsidRPr="009A3E59">
        <w:t xml:space="preserve"> per parą/kg. Visų žvynelinės ir psoriazinio </w:t>
      </w:r>
      <w:r w:rsidRPr="009A3E59">
        <w:rPr>
          <w:position w:val="2"/>
        </w:rPr>
        <w:t>artrito tyrimų duomenimis, ustekinumabo pusinės eliminacijos periodo mediana (t</w:t>
      </w:r>
      <w:r w:rsidRPr="009A3E59">
        <w:rPr>
          <w:vertAlign w:val="subscript"/>
        </w:rPr>
        <w:t>1/2</w:t>
      </w:r>
      <w:r w:rsidRPr="009A3E59">
        <w:rPr>
          <w:position w:val="2"/>
        </w:rPr>
        <w:t xml:space="preserve">) pacientų, kurie </w:t>
      </w:r>
      <w:r w:rsidRPr="009A3E59">
        <w:t>serga žvyneline, psoriaziniu artritu</w:t>
      </w:r>
      <w:r w:rsidR="00206831" w:rsidRPr="009A3E59">
        <w:t xml:space="preserve"> ar </w:t>
      </w:r>
      <w:r w:rsidRPr="009A3E59">
        <w:t>Krono liga, organizme yra maždaug 3</w:t>
      </w:r>
      <w:r w:rsidR="00F46669" w:rsidRPr="009A3E59">
        <w:t> </w:t>
      </w:r>
      <w:r w:rsidRPr="009A3E59">
        <w:t>savaitės (nuo 15</w:t>
      </w:r>
      <w:r w:rsidR="007A2440" w:rsidRPr="009A3E59">
        <w:t> </w:t>
      </w:r>
      <w:r w:rsidRPr="009A3E59">
        <w:t>iki 32</w:t>
      </w:r>
      <w:r w:rsidR="007A2440" w:rsidRPr="009A3E59">
        <w:t> </w:t>
      </w:r>
      <w:r w:rsidRPr="009A3E59">
        <w:t>parų). Populiacijos farmakokinetikos analizės duomenimis, tariamas klirensas (CL/F) ir tariamas pasiskirstymo tūris (V/F) pacientų, kurie serga žvyneline, organizme buvo atitinkamai 0,465</w:t>
      </w:r>
      <w:r w:rsidR="00C64748" w:rsidRPr="009A3E59">
        <w:t> </w:t>
      </w:r>
      <w:r w:rsidRPr="009A3E59">
        <w:t>l per parą ir 15,7</w:t>
      </w:r>
      <w:r w:rsidR="00C64748" w:rsidRPr="009A3E59">
        <w:t> </w:t>
      </w:r>
      <w:r w:rsidRPr="009A3E59">
        <w:t>l. Ustekinumabo CL/F nepriklauso nuo lyties. Populiacijos farmakokinetikos analizė parodė tendencijas, kad ustekinumabo klirensas pacientams, kurių organizme nustatyti teigiami antikūnai, padidėja.</w:t>
      </w:r>
    </w:p>
    <w:p w14:paraId="0980655B" w14:textId="77777777" w:rsidR="00BF489F" w:rsidRPr="009A3E59" w:rsidRDefault="00BF489F" w:rsidP="00422ABD">
      <w:pPr>
        <w:rPr>
          <w:u w:val="single"/>
        </w:rPr>
      </w:pPr>
    </w:p>
    <w:p w14:paraId="1C21F172" w14:textId="29E32147" w:rsidR="00E017AA" w:rsidRPr="009A3E59" w:rsidRDefault="00247BA0" w:rsidP="00422ABD">
      <w:pPr>
        <w:keepNext/>
        <w:rPr>
          <w:u w:val="single"/>
        </w:rPr>
      </w:pPr>
      <w:r w:rsidRPr="009A3E59">
        <w:rPr>
          <w:u w:val="single"/>
        </w:rPr>
        <w:t>Kinetikos priklausomumas nuo dozės</w:t>
      </w:r>
    </w:p>
    <w:p w14:paraId="0B97D3F3" w14:textId="77777777" w:rsidR="00C822D3" w:rsidRPr="009A3E59" w:rsidRDefault="00C822D3" w:rsidP="00422ABD">
      <w:pPr>
        <w:keepNext/>
      </w:pPr>
    </w:p>
    <w:p w14:paraId="1C21F173" w14:textId="3C1F1BBD" w:rsidR="00E017AA" w:rsidRPr="009A3E59" w:rsidRDefault="00247BA0" w:rsidP="00422ABD">
      <w:r w:rsidRPr="009A3E59">
        <w:t xml:space="preserve">Pacientams, kurie serga žvyneline, į veną </w:t>
      </w:r>
      <w:r w:rsidR="002F77B0">
        <w:t>suleidus</w:t>
      </w:r>
      <w:r w:rsidRPr="009A3E59">
        <w:t xml:space="preserve"> vienkartinę nuo 0,09</w:t>
      </w:r>
      <w:r w:rsidR="002A6D71" w:rsidRPr="009A3E59">
        <w:t> mg</w:t>
      </w:r>
      <w:r w:rsidRPr="009A3E59">
        <w:t>/kg iki 4,5</w:t>
      </w:r>
      <w:r w:rsidR="002A6D71" w:rsidRPr="009A3E59">
        <w:t> mg</w:t>
      </w:r>
      <w:r w:rsidRPr="009A3E59">
        <w:t xml:space="preserve">/kg dozę arba po oda </w:t>
      </w:r>
      <w:r w:rsidR="002F77B0">
        <w:t>suleidus</w:t>
      </w:r>
      <w:r w:rsidRPr="009A3E59">
        <w:t xml:space="preserve"> vienkartinę nuo maždaug 24</w:t>
      </w:r>
      <w:r w:rsidR="002A6D71" w:rsidRPr="009A3E59">
        <w:t> mg</w:t>
      </w:r>
      <w:r w:rsidRPr="009A3E59">
        <w:t xml:space="preserve"> iki 240</w:t>
      </w:r>
      <w:r w:rsidR="002A6D71" w:rsidRPr="009A3E59">
        <w:t> mg</w:t>
      </w:r>
      <w:r w:rsidRPr="009A3E59">
        <w:t xml:space="preserve"> dozę, ustekinumabo sisteminė </w:t>
      </w:r>
      <w:r w:rsidRPr="009A3E59">
        <w:rPr>
          <w:position w:val="2"/>
        </w:rPr>
        <w:t>ekspozicija (C</w:t>
      </w:r>
      <w:r w:rsidRPr="009A3E59">
        <w:rPr>
          <w:vertAlign w:val="subscript"/>
        </w:rPr>
        <w:t>max</w:t>
      </w:r>
      <w:r w:rsidRPr="009A3E59">
        <w:rPr>
          <w:sz w:val="14"/>
        </w:rPr>
        <w:t xml:space="preserve"> </w:t>
      </w:r>
      <w:r w:rsidRPr="009A3E59">
        <w:rPr>
          <w:position w:val="2"/>
        </w:rPr>
        <w:t>ir AUC) didėja maždaug proporcingai dozei.</w:t>
      </w:r>
    </w:p>
    <w:p w14:paraId="78FEF71E" w14:textId="77777777" w:rsidR="00BF489F" w:rsidRPr="009A3E59" w:rsidRDefault="00BF489F" w:rsidP="00422ABD">
      <w:pPr>
        <w:rPr>
          <w:u w:val="single"/>
        </w:rPr>
      </w:pPr>
    </w:p>
    <w:p w14:paraId="1C21F174" w14:textId="1DBD0F41" w:rsidR="00E017AA" w:rsidRPr="009A3E59" w:rsidRDefault="00247BA0" w:rsidP="00422ABD">
      <w:pPr>
        <w:keepNext/>
        <w:rPr>
          <w:u w:val="single"/>
        </w:rPr>
      </w:pPr>
      <w:r w:rsidRPr="009A3E59">
        <w:rPr>
          <w:u w:val="single"/>
        </w:rPr>
        <w:t>Vienkartinė dozė, palyginti su kartotinėmis dozėmis</w:t>
      </w:r>
    </w:p>
    <w:p w14:paraId="542602BC" w14:textId="77777777" w:rsidR="00C822D3" w:rsidRPr="009A3E59" w:rsidRDefault="00C822D3" w:rsidP="00422ABD">
      <w:pPr>
        <w:keepNext/>
      </w:pPr>
    </w:p>
    <w:p w14:paraId="1C21F175" w14:textId="636BAC87" w:rsidR="00E017AA" w:rsidRPr="009A3E59" w:rsidRDefault="00247BA0" w:rsidP="00422ABD">
      <w:r w:rsidRPr="009A3E59">
        <w:t>Po oda vartojant vienkartinę arba kartotines vaistinio preparato dozes, paprastai galima numatyti ustekinumabo koncentracijos serume kitimą laiko atžvilgiu. Pacientams, sergantiems žvyneline, ustekinumabo pusiausvyros apykaitos koncentracijos serume atsiranda 28-tą savaitę po pirmųjų dozių po oda 0, 4-tą ir toliau kas 12</w:t>
      </w:r>
      <w:r w:rsidR="00E867CE" w:rsidRPr="009A3E59">
        <w:t> savaičių</w:t>
      </w:r>
      <w:r w:rsidRPr="009A3E59">
        <w:t xml:space="preserve"> </w:t>
      </w:r>
      <w:r w:rsidR="002F77B0">
        <w:t>suleidimo</w:t>
      </w:r>
      <w:r w:rsidRPr="009A3E59">
        <w:t>. Pusiausvyros apykaitos koncentracijos mediana yra nuo 0,21</w:t>
      </w:r>
      <w:r w:rsidR="009C5CC6" w:rsidRPr="009A3E59">
        <w:t> </w:t>
      </w:r>
      <w:r w:rsidR="00A57998" w:rsidRPr="009A3E59">
        <w:t>µ</w:t>
      </w:r>
      <w:r w:rsidR="009C5CC6" w:rsidRPr="009A3E59">
        <w:t>g</w:t>
      </w:r>
      <w:r w:rsidRPr="009A3E59">
        <w:t>/ml iki 0,26</w:t>
      </w:r>
      <w:r w:rsidR="009C5CC6" w:rsidRPr="009A3E59">
        <w:t> </w:t>
      </w:r>
      <w:r w:rsidR="00A57998" w:rsidRPr="009A3E59">
        <w:t>µ</w:t>
      </w:r>
      <w:r w:rsidR="009C5CC6" w:rsidRPr="009A3E59">
        <w:t>g</w:t>
      </w:r>
      <w:r w:rsidRPr="009A3E59">
        <w:t>/ml (45</w:t>
      </w:r>
      <w:r w:rsidR="002A6D71" w:rsidRPr="009A3E59">
        <w:t> mg</w:t>
      </w:r>
      <w:r w:rsidRPr="009A3E59">
        <w:t>) ir nuo 0,47</w:t>
      </w:r>
      <w:r w:rsidR="009C5CC6" w:rsidRPr="009A3E59">
        <w:t> </w:t>
      </w:r>
      <w:r w:rsidR="00A57998" w:rsidRPr="009A3E59">
        <w:t>µ</w:t>
      </w:r>
      <w:r w:rsidR="009C5CC6" w:rsidRPr="009A3E59">
        <w:t>g</w:t>
      </w:r>
      <w:r w:rsidRPr="009A3E59">
        <w:t>/ml iki 0,49</w:t>
      </w:r>
      <w:r w:rsidR="009C5CC6" w:rsidRPr="009A3E59">
        <w:t> </w:t>
      </w:r>
      <w:r w:rsidR="00A57998" w:rsidRPr="009A3E59">
        <w:t>µ</w:t>
      </w:r>
      <w:r w:rsidR="009C5CC6" w:rsidRPr="009A3E59">
        <w:t>g</w:t>
      </w:r>
      <w:r w:rsidRPr="009A3E59">
        <w:t>/ml (90</w:t>
      </w:r>
      <w:r w:rsidR="002A6D71" w:rsidRPr="009A3E59">
        <w:t> mg</w:t>
      </w:r>
      <w:r w:rsidRPr="009A3E59">
        <w:t xml:space="preserve">). </w:t>
      </w:r>
      <w:r w:rsidR="002F77B0">
        <w:t>Leidžiant</w:t>
      </w:r>
      <w:r w:rsidRPr="009A3E59">
        <w:t xml:space="preserve"> vaistinį preparatą kas 12</w:t>
      </w:r>
      <w:r w:rsidR="00E867CE" w:rsidRPr="009A3E59">
        <w:t> savaičių</w:t>
      </w:r>
      <w:r w:rsidRPr="009A3E59">
        <w:t>, ustekinumabo kaupimosi serume bėgant laikui nenustatyta.</w:t>
      </w:r>
    </w:p>
    <w:p w14:paraId="1C21F176" w14:textId="77777777" w:rsidR="00E017AA" w:rsidRPr="009A3E59" w:rsidRDefault="00E017AA" w:rsidP="00422ABD"/>
    <w:p w14:paraId="1C21F17B" w14:textId="44CE259D" w:rsidR="00E017AA" w:rsidRPr="009A3E59" w:rsidRDefault="00247BA0" w:rsidP="00422ABD">
      <w:r w:rsidRPr="009A3E59">
        <w:t>Remiantis Krono liga sergančių pacientų duomenimis, po maždaug 6</w:t>
      </w:r>
      <w:r w:rsidR="002A6D71" w:rsidRPr="009A3E59">
        <w:t> mg</w:t>
      </w:r>
      <w:r w:rsidRPr="009A3E59">
        <w:t>/kg dozės suleidimo į veną, pradedant nuo 8-osios savaitės, po oda buvo leidžiamos 90</w:t>
      </w:r>
      <w:r w:rsidR="002A6D71" w:rsidRPr="009A3E59">
        <w:t> mg</w:t>
      </w:r>
      <w:r w:rsidRPr="009A3E59">
        <w:t xml:space="preserve"> ustekinumabo</w:t>
      </w:r>
      <w:r w:rsidR="003868E7" w:rsidRPr="009A3E59">
        <w:t xml:space="preserve"> </w:t>
      </w:r>
      <w:r w:rsidRPr="009A3E59">
        <w:t>palaikomosios dozės kas 8 arba 12</w:t>
      </w:r>
      <w:r w:rsidR="00E867CE" w:rsidRPr="009A3E59">
        <w:t> savaičių</w:t>
      </w:r>
      <w:r w:rsidRPr="009A3E59">
        <w:t>. Ustekinumabo pusiausvyros apykaitos koncentracijos buvo pasiektos pradėjus leisti antrąją palaikomąją dozę. Leidžiant 90</w:t>
      </w:r>
      <w:r w:rsidR="002A6D71" w:rsidRPr="009A3E59">
        <w:t> mg</w:t>
      </w:r>
      <w:r w:rsidRPr="009A3E59">
        <w:t xml:space="preserve"> ustekinumabo kas 8 ar kas 12</w:t>
      </w:r>
      <w:r w:rsidR="00E867CE" w:rsidRPr="009A3E59">
        <w:t> savaičių</w:t>
      </w:r>
      <w:r w:rsidRPr="009A3E59">
        <w:t>, mažiausiųjų pusiausvyros apykaitos ustekinumabo koncentracijų medianos kitimo sritys pacientų, sergančių Krono liga, organizme buvo atitinkamai nuo 1,97</w:t>
      </w:r>
      <w:r w:rsidR="009C5CC6" w:rsidRPr="009A3E59">
        <w:t> </w:t>
      </w:r>
      <w:r w:rsidR="00A57998" w:rsidRPr="009A3E59">
        <w:t>µ</w:t>
      </w:r>
      <w:r w:rsidR="009C5CC6" w:rsidRPr="009A3E59">
        <w:t>g</w:t>
      </w:r>
      <w:r w:rsidRPr="009A3E59">
        <w:t>/ml iki 2,24</w:t>
      </w:r>
      <w:r w:rsidR="009C5CC6" w:rsidRPr="009A3E59">
        <w:t> </w:t>
      </w:r>
      <w:r w:rsidR="00A57998" w:rsidRPr="009A3E59">
        <w:t>µ</w:t>
      </w:r>
      <w:r w:rsidR="009C5CC6" w:rsidRPr="009A3E59">
        <w:t>g</w:t>
      </w:r>
      <w:r w:rsidRPr="009A3E59">
        <w:t>/ml ir nuo 0,61</w:t>
      </w:r>
      <w:r w:rsidR="009C5CC6" w:rsidRPr="009A3E59">
        <w:t> </w:t>
      </w:r>
      <w:r w:rsidR="00A57998" w:rsidRPr="009A3E59">
        <w:t>µ</w:t>
      </w:r>
      <w:r w:rsidR="009C5CC6" w:rsidRPr="009A3E59">
        <w:t>g</w:t>
      </w:r>
      <w:r w:rsidRPr="009A3E59">
        <w:t>/ml iki 0,76</w:t>
      </w:r>
      <w:r w:rsidR="009C5CC6" w:rsidRPr="009A3E59">
        <w:t> </w:t>
      </w:r>
      <w:r w:rsidR="00A57998" w:rsidRPr="009A3E59">
        <w:t>µ</w:t>
      </w:r>
      <w:r w:rsidR="009C5CC6" w:rsidRPr="009A3E59">
        <w:t>g</w:t>
      </w:r>
      <w:r w:rsidRPr="009A3E59">
        <w:t>/ml. Mažiausiosios pusiausvyros apykaitos ustekinumabo koncentracijos leidžiant 90</w:t>
      </w:r>
      <w:r w:rsidR="002A6D71" w:rsidRPr="009A3E59">
        <w:t> mg</w:t>
      </w:r>
      <w:r w:rsidRPr="009A3E59">
        <w:t xml:space="preserve"> ustekinumabo dozę kas 8</w:t>
      </w:r>
      <w:r w:rsidR="00320CA6" w:rsidRPr="009A3E59">
        <w:t> savaites</w:t>
      </w:r>
      <w:r w:rsidRPr="009A3E59">
        <w:t xml:space="preserve"> buvo susijusios su didesniais klinikinės remisijos dažniais, palyginti su mažiausiomis pusiausvyros apykaitos ustekinumabo koncentracijomis leidžiant 90</w:t>
      </w:r>
      <w:r w:rsidR="002A6D71" w:rsidRPr="009A3E59">
        <w:t> mg</w:t>
      </w:r>
      <w:r w:rsidRPr="009A3E59">
        <w:t xml:space="preserve"> ustekinumabo dozę kas 12</w:t>
      </w:r>
      <w:r w:rsidR="00E867CE" w:rsidRPr="009A3E59">
        <w:t> savaičių</w:t>
      </w:r>
      <w:r w:rsidRPr="009A3E59">
        <w:t>.</w:t>
      </w:r>
    </w:p>
    <w:p w14:paraId="0E60AE2A" w14:textId="77777777" w:rsidR="00BF489F" w:rsidRPr="009A3E59" w:rsidRDefault="00BF489F" w:rsidP="00422ABD">
      <w:pPr>
        <w:rPr>
          <w:u w:val="single"/>
        </w:rPr>
      </w:pPr>
    </w:p>
    <w:p w14:paraId="1C21F17C" w14:textId="685B372D" w:rsidR="00E017AA" w:rsidRPr="009A3E59" w:rsidRDefault="00247BA0" w:rsidP="00422ABD">
      <w:pPr>
        <w:keepNext/>
        <w:rPr>
          <w:u w:val="single"/>
        </w:rPr>
      </w:pPr>
      <w:r w:rsidRPr="009A3E59">
        <w:rPr>
          <w:u w:val="single"/>
        </w:rPr>
        <w:t>Kūno svorio įtaka farmakokinetikai</w:t>
      </w:r>
    </w:p>
    <w:p w14:paraId="328489FA" w14:textId="77777777" w:rsidR="00C822D3" w:rsidRPr="009A3E59" w:rsidRDefault="00C822D3" w:rsidP="00422ABD">
      <w:pPr>
        <w:keepNext/>
      </w:pPr>
    </w:p>
    <w:p w14:paraId="1C21F17E" w14:textId="3385DED6" w:rsidR="00E017AA" w:rsidRPr="009A3E59" w:rsidRDefault="00247BA0" w:rsidP="00422ABD">
      <w:r w:rsidRPr="009A3E59">
        <w:t xml:space="preserve">Populiacijos farmakokinetikos analizės, kuriai buvo naudoti žvyneline sergančių pacientų duomenys, duomenimis, didžiausią įtaką ustekinumabo klirensui turi kūno svoris. CL/F mediana pacientų, kurie sveria </w:t>
      </w:r>
      <w:r w:rsidR="002A6D71" w:rsidRPr="009A3E59">
        <w:t>&gt; </w:t>
      </w:r>
      <w:r w:rsidRPr="009A3E59">
        <w:t>100</w:t>
      </w:r>
      <w:r w:rsidR="002A6D71" w:rsidRPr="009A3E59">
        <w:t> kg</w:t>
      </w:r>
      <w:r w:rsidRPr="009A3E59">
        <w:t>, organizme buvo maždaug 55</w:t>
      </w:r>
      <w:r w:rsidR="00E079BF" w:rsidRPr="009A3E59">
        <w:t> %</w:t>
      </w:r>
      <w:r w:rsidRPr="009A3E59">
        <w:t xml:space="preserve"> didesnis, palyginti su pacientų, kurie sveria </w:t>
      </w:r>
      <w:r w:rsidR="00344DEE" w:rsidRPr="009A3E59">
        <w:t>≤ </w:t>
      </w:r>
      <w:r w:rsidRPr="009A3E59">
        <w:t>100</w:t>
      </w:r>
      <w:r w:rsidR="002A6D71" w:rsidRPr="009A3E59">
        <w:t> kg</w:t>
      </w:r>
      <w:r w:rsidRPr="009A3E59">
        <w:t xml:space="preserve">. V/F mediana pacientų, kurie sveria </w:t>
      </w:r>
      <w:r w:rsidR="002A6D71" w:rsidRPr="009A3E59">
        <w:t>&gt; </w:t>
      </w:r>
      <w:r w:rsidRPr="009A3E59">
        <w:t>100</w:t>
      </w:r>
      <w:r w:rsidR="002A6D71" w:rsidRPr="009A3E59">
        <w:t> kg</w:t>
      </w:r>
      <w:r w:rsidRPr="009A3E59">
        <w:t>, organizme buvo maždaug 37</w:t>
      </w:r>
      <w:r w:rsidR="00E079BF" w:rsidRPr="009A3E59">
        <w:t> %</w:t>
      </w:r>
      <w:r w:rsidRPr="009A3E59">
        <w:t xml:space="preserve"> didesnis, palyginti su pacientų, kurie sveria </w:t>
      </w:r>
      <w:r w:rsidR="00344DEE" w:rsidRPr="009A3E59">
        <w:t>≤ </w:t>
      </w:r>
      <w:r w:rsidRPr="009A3E59">
        <w:t>100</w:t>
      </w:r>
      <w:r w:rsidR="002A6D71" w:rsidRPr="009A3E59">
        <w:t> kg</w:t>
      </w:r>
      <w:r w:rsidRPr="009A3E59">
        <w:t>. Didelį svorį turinčių (</w:t>
      </w:r>
      <w:r w:rsidR="002A6D71" w:rsidRPr="009A3E59">
        <w:t>&gt; </w:t>
      </w:r>
      <w:r w:rsidRPr="009A3E59">
        <w:t>100</w:t>
      </w:r>
      <w:r w:rsidR="002A6D71" w:rsidRPr="009A3E59">
        <w:t> kg</w:t>
      </w:r>
      <w:r w:rsidRPr="009A3E59">
        <w:t>) pacientų ustekinumabo koncentracijų serume mediana 90</w:t>
      </w:r>
      <w:r w:rsidR="002A6D71" w:rsidRPr="009A3E59">
        <w:t> mg</w:t>
      </w:r>
      <w:r w:rsidRPr="009A3E59">
        <w:t xml:space="preserve"> grupėje buvo panaši į mažesnio svorio (</w:t>
      </w:r>
      <w:r w:rsidR="00344DEE" w:rsidRPr="009A3E59">
        <w:t>≤ </w:t>
      </w:r>
      <w:r w:rsidRPr="009A3E59">
        <w:t>100</w:t>
      </w:r>
      <w:r w:rsidR="002A6D71" w:rsidRPr="009A3E59">
        <w:t> kg</w:t>
      </w:r>
      <w:r w:rsidRPr="009A3E59">
        <w:t>) pacientų 45</w:t>
      </w:r>
      <w:r w:rsidR="002A6D71" w:rsidRPr="009A3E59">
        <w:t> mg</w:t>
      </w:r>
      <w:r w:rsidRPr="009A3E59">
        <w:t xml:space="preserve"> grupėje.</w:t>
      </w:r>
      <w:r w:rsidR="00335B62" w:rsidRPr="009A3E59">
        <w:t xml:space="preserve"> </w:t>
      </w:r>
      <w:r w:rsidRPr="009A3E59">
        <w:t>Panašūs duomenys buvo gauti, atlikus patvirtinamąją farmakokinetikos duomenų populiacijoje analizę, kuriai buvo naudoti psoriaziniu artritu sergančių pacientų duomenys.</w:t>
      </w:r>
    </w:p>
    <w:p w14:paraId="40277633" w14:textId="77777777" w:rsidR="00BF489F" w:rsidRPr="009A3E59" w:rsidRDefault="00BF489F" w:rsidP="00422ABD">
      <w:pPr>
        <w:rPr>
          <w:u w:val="single"/>
        </w:rPr>
      </w:pPr>
    </w:p>
    <w:p w14:paraId="1C21F17F" w14:textId="2E063B8E" w:rsidR="00E017AA" w:rsidRPr="009A3E59" w:rsidRDefault="00247BA0" w:rsidP="00422ABD">
      <w:pPr>
        <w:keepNext/>
        <w:rPr>
          <w:u w:val="single"/>
        </w:rPr>
      </w:pPr>
      <w:r w:rsidRPr="009A3E59">
        <w:rPr>
          <w:u w:val="single"/>
        </w:rPr>
        <w:t>Dozavimo dažnumo koregavimas</w:t>
      </w:r>
    </w:p>
    <w:p w14:paraId="2EFD6082" w14:textId="77777777" w:rsidR="00C822D3" w:rsidRPr="009A3E59" w:rsidRDefault="00C822D3" w:rsidP="00422ABD">
      <w:pPr>
        <w:keepNext/>
      </w:pPr>
    </w:p>
    <w:p w14:paraId="1C21F180" w14:textId="70870205" w:rsidR="00E017AA" w:rsidRPr="009A3E59" w:rsidRDefault="00247BA0" w:rsidP="00422ABD">
      <w:r w:rsidRPr="009A3E59">
        <w:t>Remiantis stebėtais duomenimis ir populiacijos FK analizėmis tarp Krono liga sergančių pacientų, randomizuotų tiriamųjų, kuriems dingo atsakas į gydymą, per tam tikrą laiką kraujo serume buvo mažesnės ustekinumabo koncentracijos lyginant su tiriamaisiais, kuriems atsakas nedingo. Krono liga sergantiems pacientams dozės koregavimas nuo 90</w:t>
      </w:r>
      <w:r w:rsidR="002A6D71" w:rsidRPr="009A3E59">
        <w:t> mg</w:t>
      </w:r>
      <w:r w:rsidRPr="009A3E59">
        <w:t xml:space="preserve"> kas 12</w:t>
      </w:r>
      <w:r w:rsidR="00E867CE" w:rsidRPr="009A3E59">
        <w:t> savaičių</w:t>
      </w:r>
      <w:r w:rsidRPr="009A3E59">
        <w:t xml:space="preserve"> iki 90</w:t>
      </w:r>
      <w:r w:rsidR="002A6D71" w:rsidRPr="009A3E59">
        <w:t> mg</w:t>
      </w:r>
      <w:r w:rsidRPr="009A3E59">
        <w:t xml:space="preserve"> kas 8</w:t>
      </w:r>
      <w:r w:rsidR="00320CA6" w:rsidRPr="009A3E59">
        <w:t> savaites</w:t>
      </w:r>
      <w:r w:rsidRPr="009A3E59">
        <w:t xml:space="preserve"> buvo susijęs su mažiausiųjų ustekinumabo koncentracijų kraujo serume padidėjimu su kartu padidėjusiu veiksmingumu. </w:t>
      </w:r>
    </w:p>
    <w:p w14:paraId="0893A5BA" w14:textId="77777777" w:rsidR="00BF489F" w:rsidRPr="009A3E59" w:rsidRDefault="00BF489F" w:rsidP="00422ABD">
      <w:pPr>
        <w:rPr>
          <w:u w:val="single"/>
        </w:rPr>
      </w:pPr>
    </w:p>
    <w:p w14:paraId="1C21F181" w14:textId="44EE6489" w:rsidR="00E017AA" w:rsidRPr="009A3E59" w:rsidRDefault="00247BA0" w:rsidP="00422ABD">
      <w:pPr>
        <w:keepNext/>
        <w:rPr>
          <w:u w:val="single"/>
        </w:rPr>
      </w:pPr>
      <w:r w:rsidRPr="009A3E59">
        <w:rPr>
          <w:u w:val="single"/>
        </w:rPr>
        <w:t>Ypatingos populiacijos</w:t>
      </w:r>
    </w:p>
    <w:p w14:paraId="539C289E" w14:textId="77777777" w:rsidR="00C822D3" w:rsidRPr="009A3E59" w:rsidRDefault="00C822D3" w:rsidP="00422ABD">
      <w:pPr>
        <w:keepNext/>
      </w:pPr>
    </w:p>
    <w:p w14:paraId="1C21F182" w14:textId="77777777" w:rsidR="00E017AA" w:rsidRPr="009A3E59" w:rsidRDefault="00247BA0" w:rsidP="00422ABD">
      <w:r w:rsidRPr="009A3E59">
        <w:t>Farmakokinetikos duomenų apie pacientus, kurie serga inkstų arba kepenų funkcijos sutrikimu, nėra. Specialių tyrimų su senyvais pacientais neatlikta.</w:t>
      </w:r>
    </w:p>
    <w:p w14:paraId="57F69F89" w14:textId="77777777" w:rsidR="00BF489F" w:rsidRPr="009A3E59" w:rsidRDefault="00BF489F" w:rsidP="00422ABD"/>
    <w:p w14:paraId="1C21F183" w14:textId="06656544" w:rsidR="00E017AA" w:rsidRPr="009A3E59" w:rsidRDefault="00247BA0" w:rsidP="00422ABD">
      <w:r w:rsidRPr="009A3E59">
        <w:t>Apskritai ustekinumabo farmakokinetika psoriaze sergančių azijiečių ir neazijiečių pacientų organizmuose buvo panaši.</w:t>
      </w:r>
    </w:p>
    <w:p w14:paraId="1C21F184" w14:textId="77777777" w:rsidR="00E017AA" w:rsidRPr="009A3E59" w:rsidRDefault="00E017AA" w:rsidP="00422ABD"/>
    <w:p w14:paraId="1C21F185" w14:textId="7AEAA775" w:rsidR="00E017AA" w:rsidRPr="009A3E59" w:rsidRDefault="00247BA0" w:rsidP="00422ABD">
      <w:r w:rsidRPr="009A3E59">
        <w:t xml:space="preserve">Remiantis pacientų, sergančių Krono liga,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to, ar pacientas buvo patyręs gydymo </w:t>
      </w:r>
      <w:r w:rsidRPr="009A3E59">
        <w:rPr>
          <w:i/>
        </w:rPr>
        <w:t xml:space="preserve">TNF </w:t>
      </w:r>
      <w:r w:rsidRPr="009A3E59">
        <w:t>antagonistu nesėkmę, ir rasės (azijietis ar ne azijietis). Šių lydinčių kintamųjų įtaka buvo apie ±20</w:t>
      </w:r>
      <w:r w:rsidR="00E079BF" w:rsidRPr="009A3E59">
        <w:t> %</w:t>
      </w:r>
      <w:r w:rsidRPr="009A3E59">
        <w:t xml:space="preserve"> įprastos ar referencinės atitinkamų FK parametrų vertės, todėl šiems lydintiems kintamiesiems dozės koregavimas nėra būtinas. Kartu vartojami imunomoduliatoriai nedarė reikšmingos įtakos ustekinumabo pasiskirstymui.</w:t>
      </w:r>
    </w:p>
    <w:p w14:paraId="1C21F186" w14:textId="77777777" w:rsidR="00E017AA" w:rsidRPr="009A3E59" w:rsidRDefault="00E017AA" w:rsidP="00422ABD"/>
    <w:p w14:paraId="1C21F189" w14:textId="1677B512" w:rsidR="00E017AA" w:rsidRPr="009A3E59" w:rsidRDefault="00247BA0" w:rsidP="00422ABD">
      <w:r w:rsidRPr="009A3E59">
        <w:t>Populiacijos farmakokinetikos analizės duomenimis, požymių, kurie rodytų rūkymo ar alkoholio vartojimo įtaką ustekinumabo farmakokinetikai, nepastebėta.</w:t>
      </w:r>
    </w:p>
    <w:p w14:paraId="1C21F18A" w14:textId="77777777" w:rsidR="00E017AA" w:rsidRPr="009A3E59" w:rsidRDefault="00E017AA" w:rsidP="00422ABD"/>
    <w:p w14:paraId="11F2F82E" w14:textId="553EDA9E" w:rsidR="00733F8C" w:rsidRPr="009A3E59" w:rsidRDefault="00733F8C" w:rsidP="00422ABD">
      <w:r w:rsidRPr="009A3E59">
        <w:t xml:space="preserve">Ustekinumabo biologinis prieinamumas naudojant </w:t>
      </w:r>
      <w:r w:rsidRPr="009A3E59">
        <w:rPr>
          <w:rFonts w:hint="eastAsia"/>
        </w:rPr>
        <w:t>š</w:t>
      </w:r>
      <w:r w:rsidRPr="009A3E59">
        <w:t>virk</w:t>
      </w:r>
      <w:r w:rsidRPr="009A3E59">
        <w:rPr>
          <w:rFonts w:hint="eastAsia"/>
        </w:rPr>
        <w:t>š</w:t>
      </w:r>
      <w:r w:rsidRPr="009A3E59">
        <w:t>t</w:t>
      </w:r>
      <w:r w:rsidRPr="009A3E59">
        <w:rPr>
          <w:rFonts w:hint="eastAsia"/>
        </w:rPr>
        <w:t>ą</w:t>
      </w:r>
      <w:r w:rsidRPr="009A3E59">
        <w:t xml:space="preserve"> ar u</w:t>
      </w:r>
      <w:r w:rsidRPr="009A3E59">
        <w:rPr>
          <w:rFonts w:hint="eastAsia"/>
        </w:rPr>
        <w:t>ž</w:t>
      </w:r>
      <w:r w:rsidRPr="009A3E59">
        <w:t>pildyt</w:t>
      </w:r>
      <w:r w:rsidRPr="009A3E59">
        <w:rPr>
          <w:rFonts w:hint="eastAsia"/>
        </w:rPr>
        <w:t>ą</w:t>
      </w:r>
      <w:r w:rsidRPr="009A3E59">
        <w:t xml:space="preserve"> </w:t>
      </w:r>
      <w:r w:rsidRPr="009A3E59">
        <w:rPr>
          <w:rFonts w:hint="eastAsia"/>
        </w:rPr>
        <w:t>š</w:t>
      </w:r>
      <w:r w:rsidRPr="009A3E59">
        <w:t>virk</w:t>
      </w:r>
      <w:r w:rsidRPr="009A3E59">
        <w:rPr>
          <w:rFonts w:hint="eastAsia"/>
        </w:rPr>
        <w:t>š</w:t>
      </w:r>
      <w:r w:rsidRPr="009A3E59">
        <w:t>tikl</w:t>
      </w:r>
      <w:r w:rsidRPr="009A3E59">
        <w:rPr>
          <w:rFonts w:hint="eastAsia"/>
        </w:rPr>
        <w:t>į</w:t>
      </w:r>
      <w:r w:rsidRPr="009A3E59">
        <w:t xml:space="preserve"> buvo pana</w:t>
      </w:r>
      <w:r w:rsidRPr="009A3E59">
        <w:rPr>
          <w:rFonts w:hint="eastAsia"/>
        </w:rPr>
        <w:t>š</w:t>
      </w:r>
      <w:r w:rsidRPr="009A3E59">
        <w:t>us.</w:t>
      </w:r>
    </w:p>
    <w:p w14:paraId="58CF584C" w14:textId="77777777" w:rsidR="00733F8C" w:rsidRPr="009A3E59" w:rsidRDefault="00733F8C" w:rsidP="00422ABD"/>
    <w:p w14:paraId="1C21F18D" w14:textId="49E2A576" w:rsidR="00E017AA" w:rsidRPr="009A3E59" w:rsidRDefault="00247BA0" w:rsidP="00422ABD">
      <w:r w:rsidRPr="009A3E59">
        <w:t>Ustekinumabo koncentracijos žvyneline sergančių vaikų populiacijos pacientų nuo 6</w:t>
      </w:r>
      <w:r w:rsidR="0004557F" w:rsidRPr="009A3E59">
        <w:t> </w:t>
      </w:r>
      <w:r w:rsidRPr="009A3E59">
        <w:t>iki 17</w:t>
      </w:r>
      <w:r w:rsidR="00B633DD" w:rsidRPr="009A3E59">
        <w:t> metų</w:t>
      </w:r>
      <w:r w:rsidRPr="009A3E59">
        <w:t>, vartojančių rekomenduojamą, pagal kūno masę apskaičiuotą vaistinio preparato dozę, serume bendrai</w:t>
      </w:r>
      <w:r w:rsidR="003868E7" w:rsidRPr="009A3E59">
        <w:t xml:space="preserve"> </w:t>
      </w:r>
      <w:r w:rsidRPr="009A3E59">
        <w:t>buvo panašios į koncentracijas žvyneline sergančių suaugusiųjų populiacijos pacientų, gydytų suaugusiųjų doze. Ustekinumabo koncentracijos žvyneline sergančių vaikų populiacijos 12-17</w:t>
      </w:r>
      <w:r w:rsidR="00B633DD" w:rsidRPr="009A3E59">
        <w:t> metų</w:t>
      </w:r>
      <w:r w:rsidRPr="009A3E59">
        <w:t xml:space="preserve"> amžiaus pacientų (</w:t>
      </w:r>
      <w:r w:rsidRPr="009A3E59">
        <w:rPr>
          <w:i/>
        </w:rPr>
        <w:t xml:space="preserve">CADMUS </w:t>
      </w:r>
      <w:r w:rsidRPr="009A3E59">
        <w:t>tyrime), gydytų puse rekomenduojamos, pagal kūno masę apskaičiuotos vaistinio preparato dozės, serume dažniausiai buvo mažesnės už suaugusiųjų koncentracijas.</w:t>
      </w:r>
    </w:p>
    <w:p w14:paraId="5A426AB3" w14:textId="77777777" w:rsidR="009E1889" w:rsidRDefault="009E1889" w:rsidP="009E1889">
      <w:pPr>
        <w:rPr>
          <w:iCs/>
        </w:rPr>
      </w:pPr>
    </w:p>
    <w:p w14:paraId="062AF55F" w14:textId="54EE6FC3" w:rsidR="009E1889" w:rsidRDefault="009E1889" w:rsidP="009E1889">
      <w:pPr>
        <w:rPr>
          <w:iCs/>
        </w:rPr>
      </w:pPr>
      <w:r>
        <w:rPr>
          <w:iCs/>
        </w:rPr>
        <w:t>Pusiausvyros apykaitos koncentracijos kraujo serume Krono liga sergantiems ir mažiausiai 40 kg sveriantiems vaikams buvo panašios į koncentracijas suaugusių pacientų, sergančių Krono liga, populiacijoje.</w:t>
      </w:r>
    </w:p>
    <w:p w14:paraId="1C21F18E" w14:textId="77777777" w:rsidR="00E017AA" w:rsidRPr="009A3E59" w:rsidRDefault="00E017AA" w:rsidP="00422ABD"/>
    <w:p w14:paraId="1C21F18F" w14:textId="77777777" w:rsidR="00E017AA" w:rsidRPr="009A3E59" w:rsidRDefault="00247BA0" w:rsidP="00422ABD">
      <w:pPr>
        <w:keepNext/>
        <w:rPr>
          <w:u w:val="single"/>
        </w:rPr>
      </w:pPr>
      <w:r w:rsidRPr="009A3E59">
        <w:rPr>
          <w:u w:val="single"/>
        </w:rPr>
        <w:lastRenderedPageBreak/>
        <w:t>CYP450 fermentų reguliavimas</w:t>
      </w:r>
    </w:p>
    <w:p w14:paraId="2E795B71" w14:textId="46B725A6" w:rsidR="00C822D3" w:rsidRPr="009A3E59" w:rsidRDefault="00C822D3" w:rsidP="00422ABD">
      <w:pPr>
        <w:keepNext/>
        <w:tabs>
          <w:tab w:val="left" w:pos="3439"/>
        </w:tabs>
        <w:rPr>
          <w:u w:val="single"/>
        </w:rPr>
      </w:pPr>
    </w:p>
    <w:p w14:paraId="1C21F190" w14:textId="139862AE" w:rsidR="00E017AA" w:rsidRDefault="00247BA0" w:rsidP="00422ABD">
      <w:r w:rsidRPr="009A3E59">
        <w:t xml:space="preserve">IL-12 ar IL-23 poveikiai reguliuojant CYP450 fermentus buvo įvertinti </w:t>
      </w:r>
      <w:r w:rsidRPr="009A3E59">
        <w:rPr>
          <w:i/>
        </w:rPr>
        <w:t xml:space="preserve">in vitro </w:t>
      </w:r>
      <w:r w:rsidRPr="009A3E59">
        <w:t>tyrime, kurio metu buvo naudojamos žmogaus kepenų ląstelės. Tyrimas parodė, kad IL-12 ir (arba) IL-23, esant jų koncentracijai 10</w:t>
      </w:r>
      <w:r w:rsidR="00974A4D" w:rsidRPr="009A3E59">
        <w:t> </w:t>
      </w:r>
      <w:r w:rsidRPr="009A3E59">
        <w:t>ng/ml, nekeitė žmogaus CYP450 fermentų (CYP1A2, 2B6, 2C9, 2C19, 2D6 arba 3A4) aktyvumo (žr. 4.5</w:t>
      </w:r>
      <w:r w:rsidR="000A05D6" w:rsidRPr="009A3E59">
        <w:t> skyrių</w:t>
      </w:r>
      <w:r w:rsidRPr="009A3E59">
        <w:t>).</w:t>
      </w:r>
    </w:p>
    <w:p w14:paraId="13E99344" w14:textId="77777777" w:rsidR="002C10E4" w:rsidRDefault="002C10E4" w:rsidP="00422ABD"/>
    <w:p w14:paraId="1EB7513F" w14:textId="79CF4916" w:rsidR="002C10E4" w:rsidRPr="009A3E59" w:rsidRDefault="002C10E4" w:rsidP="00422ABD">
      <w:r w:rsidRPr="002C10E4">
        <w:t>1</w:t>
      </w:r>
      <w:r w:rsidR="00D70FB8">
        <w:t> </w:t>
      </w:r>
      <w:r w:rsidRPr="002C10E4">
        <w:t>fazės atvirojo vaistinių preparatų tarpusavio sąveikos tyrimo</w:t>
      </w:r>
      <w:r w:rsidR="00D70FB8">
        <w:t> </w:t>
      </w:r>
      <w:r w:rsidRPr="002C10E4">
        <w:t>CNTO1275CRD1003 metu buvo vertinamas ustekinumabo poveikis citochromo P450 fermentų aktyvumui po indukcijos ir palaikomojo dozavimo Krono liga sergantiems pacientams (n</w:t>
      </w:r>
      <w:r w:rsidR="00AE4C43">
        <w:t> </w:t>
      </w:r>
      <w:r w:rsidRPr="002C10E4">
        <w:t>=</w:t>
      </w:r>
      <w:r w:rsidR="00AE4C43">
        <w:t> </w:t>
      </w:r>
      <w:r w:rsidRPr="002C10E4">
        <w:t>18). Krono liga sergantiems pacientams kliniškai reikšmingų kofeino (CYP1A2 substrato), varfarino (CYP2C9 substrato), omeprazolo (CYP2C19 substrato), dekstrometorfano (CYP2D6 substrato) ar midazolamo (CYP3A substrato) ekspozicijos pokyčių skiriant kartu su patvirtintomis rekomenduojamomis ustekinumabo dozėmis stebėta nebuvo (žr. 4.5</w:t>
      </w:r>
      <w:r w:rsidR="00D70FB8">
        <w:t> </w:t>
      </w:r>
      <w:r w:rsidRPr="002C10E4">
        <w:t>skyrių)</w:t>
      </w:r>
      <w:r w:rsidR="00D70FB8">
        <w:t>.</w:t>
      </w:r>
    </w:p>
    <w:p w14:paraId="1C21F191" w14:textId="77777777" w:rsidR="00E017AA" w:rsidRPr="009A3E59" w:rsidRDefault="00E017AA" w:rsidP="00422ABD"/>
    <w:p w14:paraId="1C21F192" w14:textId="7CB18E7E" w:rsidR="00E017AA" w:rsidRPr="009A3E59" w:rsidRDefault="000D72ED" w:rsidP="00422ABD">
      <w:pPr>
        <w:keepNext/>
        <w:ind w:left="567" w:hanging="567"/>
        <w:rPr>
          <w:b/>
        </w:rPr>
      </w:pPr>
      <w:r w:rsidRPr="009A3E59">
        <w:rPr>
          <w:b/>
          <w:bCs/>
        </w:rPr>
        <w:t>5.3</w:t>
      </w:r>
      <w:r w:rsidRPr="009A3E59">
        <w:rPr>
          <w:b/>
        </w:rPr>
        <w:tab/>
      </w:r>
      <w:r w:rsidR="00247BA0" w:rsidRPr="009A3E59">
        <w:rPr>
          <w:b/>
        </w:rPr>
        <w:t>Ikiklinikinių saugumo tyrimų duomenys</w:t>
      </w:r>
    </w:p>
    <w:p w14:paraId="1C21F193" w14:textId="77777777" w:rsidR="00E017AA" w:rsidRPr="009A3E59" w:rsidRDefault="00E017AA" w:rsidP="00422ABD">
      <w:pPr>
        <w:keepNext/>
        <w:ind w:left="567" w:hanging="567"/>
        <w:rPr>
          <w:b/>
        </w:rPr>
      </w:pPr>
    </w:p>
    <w:p w14:paraId="1C21F194" w14:textId="77777777" w:rsidR="00E017AA" w:rsidRPr="009A3E59" w:rsidRDefault="00247BA0" w:rsidP="00422ABD">
      <w:r w:rsidRPr="009A3E59">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sidRPr="009A3E59">
        <w:rPr>
          <w:i/>
        </w:rPr>
        <w:t xml:space="preserve">cynomolgus </w:t>
      </w:r>
      <w:r w:rsidRPr="009A3E59">
        <w:t>beždžionėmis duomenimis, nei nepageidaujamo poveikio patinų vislumui, nei sklaidos sutrikimų ar toksinio poveikio vystymuisi nenustatyta. Vartojant IL-12/23 antikūnų analogus pelėms, nebuvo stebėta nepageidaujamo poveikio patelių vislumo rodikliams.</w:t>
      </w:r>
    </w:p>
    <w:p w14:paraId="1C21F195" w14:textId="77777777" w:rsidR="00E017AA" w:rsidRPr="009A3E59" w:rsidRDefault="00E017AA" w:rsidP="00422ABD"/>
    <w:p w14:paraId="1C21F196" w14:textId="3FB5320C" w:rsidR="00E017AA" w:rsidRPr="009A3E59" w:rsidRDefault="00247BA0" w:rsidP="00422ABD">
      <w:r w:rsidRPr="009A3E59">
        <w:t>Tyrimų su gyvūnais metu vartojant iki maždaug 45</w:t>
      </w:r>
      <w:r w:rsidR="008E69C7" w:rsidRPr="009A3E59">
        <w:t> kartų</w:t>
      </w:r>
      <w:r w:rsidRPr="009A3E59">
        <w:t xml:space="preserve"> didesnes dozes už didžiausią vaistinio preparato dozę, kurią numatyta skirti žvyneline sergantiems pacientams, padidėjo didžiausia vaistinio preparato koncentracija beždžionių serume, kuri buvo daugiau kaip 100</w:t>
      </w:r>
      <w:r w:rsidR="008E69C7" w:rsidRPr="009A3E59">
        <w:t> kartų</w:t>
      </w:r>
      <w:r w:rsidRPr="009A3E59">
        <w:t xml:space="preserve"> didesnė nei žmogaus organizme.</w:t>
      </w:r>
    </w:p>
    <w:p w14:paraId="1D8E8479" w14:textId="77777777" w:rsidR="000D72ED" w:rsidRPr="009A3E59" w:rsidRDefault="000D72ED" w:rsidP="00422ABD"/>
    <w:p w14:paraId="1C21F197" w14:textId="42B464DF" w:rsidR="00E017AA" w:rsidRPr="009A3E59" w:rsidRDefault="00247BA0" w:rsidP="00422ABD">
      <w:r w:rsidRPr="009A3E59">
        <w:t>Kancerogeninio poveikio tyrimų su ustekinumabu neatlikta, nes nėra tinkamo modelio antikūnams, kuriems būdingas kryžminis reaktyvumas graužikų IL-12/23 p40.</w:t>
      </w:r>
    </w:p>
    <w:p w14:paraId="1C21F198" w14:textId="77777777" w:rsidR="00E017AA" w:rsidRPr="009A3E59" w:rsidRDefault="00E017AA" w:rsidP="00422ABD"/>
    <w:p w14:paraId="4A45FAE2" w14:textId="77777777" w:rsidR="00D5324C" w:rsidRPr="009A3E59" w:rsidRDefault="00D5324C" w:rsidP="00422ABD"/>
    <w:p w14:paraId="1C21F199" w14:textId="03F950C9" w:rsidR="00E017AA" w:rsidRPr="009A3E59" w:rsidRDefault="000D72ED" w:rsidP="00422ABD">
      <w:pPr>
        <w:keepNext/>
        <w:ind w:left="567" w:hanging="567"/>
        <w:rPr>
          <w:b/>
        </w:rPr>
      </w:pPr>
      <w:r w:rsidRPr="009A3E59">
        <w:rPr>
          <w:b/>
          <w:bCs/>
        </w:rPr>
        <w:t>6.</w:t>
      </w:r>
      <w:r w:rsidRPr="009A3E59">
        <w:rPr>
          <w:b/>
        </w:rPr>
        <w:tab/>
      </w:r>
      <w:r w:rsidR="00247BA0" w:rsidRPr="009A3E59">
        <w:rPr>
          <w:b/>
        </w:rPr>
        <w:t>FARMACINĖ INFORMACIJA</w:t>
      </w:r>
    </w:p>
    <w:p w14:paraId="1C21F19A" w14:textId="77777777" w:rsidR="00E017AA" w:rsidRPr="009A3E59" w:rsidRDefault="00E017AA" w:rsidP="00422ABD">
      <w:pPr>
        <w:keepNext/>
        <w:ind w:left="567" w:hanging="567"/>
        <w:rPr>
          <w:b/>
        </w:rPr>
      </w:pPr>
    </w:p>
    <w:p w14:paraId="1C21F19B" w14:textId="681369C6" w:rsidR="00E017AA" w:rsidRPr="009A3E59" w:rsidRDefault="000D72ED" w:rsidP="00422ABD">
      <w:pPr>
        <w:keepNext/>
        <w:ind w:left="567" w:hanging="567"/>
        <w:rPr>
          <w:b/>
        </w:rPr>
      </w:pPr>
      <w:r w:rsidRPr="009A3E59">
        <w:rPr>
          <w:b/>
          <w:bCs/>
        </w:rPr>
        <w:t>6.1</w:t>
      </w:r>
      <w:r w:rsidRPr="009A3E59">
        <w:rPr>
          <w:b/>
        </w:rPr>
        <w:tab/>
      </w:r>
      <w:r w:rsidR="00247BA0" w:rsidRPr="009A3E59">
        <w:rPr>
          <w:b/>
        </w:rPr>
        <w:t>Pagalbinių medžiagų sąrašas</w:t>
      </w:r>
    </w:p>
    <w:p w14:paraId="1C21F19C" w14:textId="77777777" w:rsidR="00E017AA" w:rsidRPr="009A3E59" w:rsidRDefault="00E017AA" w:rsidP="00422ABD">
      <w:pPr>
        <w:keepNext/>
        <w:ind w:left="567" w:hanging="567"/>
        <w:rPr>
          <w:b/>
        </w:rPr>
      </w:pPr>
    </w:p>
    <w:p w14:paraId="1C21F19D" w14:textId="77777777" w:rsidR="00E017AA" w:rsidRPr="009A3E59" w:rsidRDefault="00247BA0" w:rsidP="00422ABD">
      <w:pPr>
        <w:keepNext/>
      </w:pPr>
      <w:r w:rsidRPr="009A3E59">
        <w:t>L-histidinas</w:t>
      </w:r>
    </w:p>
    <w:p w14:paraId="305028DF" w14:textId="5103AEF2" w:rsidR="000D72ED" w:rsidRPr="009A3E59" w:rsidRDefault="00247BA0" w:rsidP="00422ABD">
      <w:pPr>
        <w:keepNext/>
      </w:pPr>
      <w:r w:rsidRPr="009A3E59">
        <w:t>L-histidino hidrochlorid</w:t>
      </w:r>
      <w:r w:rsidR="00D76ABE" w:rsidRPr="009A3E59">
        <w:t>as</w:t>
      </w:r>
      <w:r w:rsidRPr="009A3E59">
        <w:t xml:space="preserve"> monohidratas </w:t>
      </w:r>
    </w:p>
    <w:p w14:paraId="1C21F19E" w14:textId="0636ED50" w:rsidR="00E017AA" w:rsidRPr="009A3E59" w:rsidRDefault="00247BA0" w:rsidP="00422ABD">
      <w:pPr>
        <w:keepNext/>
      </w:pPr>
      <w:r w:rsidRPr="009A3E59">
        <w:t>Polisorbatas 80</w:t>
      </w:r>
      <w:r w:rsidR="00E87537">
        <w:t xml:space="preserve"> (E433)</w:t>
      </w:r>
    </w:p>
    <w:p w14:paraId="3A38173A" w14:textId="4BDFCE2A" w:rsidR="001F6957" w:rsidRPr="009A3E59" w:rsidRDefault="00247BA0" w:rsidP="00422ABD">
      <w:pPr>
        <w:keepNext/>
      </w:pPr>
      <w:r w:rsidRPr="009A3E59">
        <w:t>Sacharozė</w:t>
      </w:r>
    </w:p>
    <w:p w14:paraId="1C21F19F" w14:textId="79187471" w:rsidR="00E017AA" w:rsidRPr="009A3E59" w:rsidRDefault="00247BA0" w:rsidP="00422ABD">
      <w:r w:rsidRPr="009A3E59">
        <w:t>Injekcinis vanduo</w:t>
      </w:r>
    </w:p>
    <w:p w14:paraId="6925941D" w14:textId="77777777" w:rsidR="001F6957" w:rsidRPr="009A3E59" w:rsidRDefault="001F6957" w:rsidP="00422ABD"/>
    <w:p w14:paraId="1C21F1A0" w14:textId="330281C8" w:rsidR="00E017AA" w:rsidRPr="009A3E59" w:rsidRDefault="001F6957" w:rsidP="00422ABD">
      <w:pPr>
        <w:keepNext/>
        <w:ind w:left="567" w:hanging="567"/>
        <w:rPr>
          <w:b/>
        </w:rPr>
      </w:pPr>
      <w:r w:rsidRPr="009A3E59">
        <w:rPr>
          <w:b/>
          <w:bCs/>
        </w:rPr>
        <w:t>6.</w:t>
      </w:r>
      <w:r w:rsidRPr="009A3E59">
        <w:rPr>
          <w:b/>
        </w:rPr>
        <w:t>2</w:t>
      </w:r>
      <w:r w:rsidRPr="009A3E59">
        <w:rPr>
          <w:b/>
        </w:rPr>
        <w:tab/>
      </w:r>
      <w:r w:rsidR="00247BA0" w:rsidRPr="009A3E59">
        <w:rPr>
          <w:b/>
        </w:rPr>
        <w:t>Nesuderinamumas</w:t>
      </w:r>
    </w:p>
    <w:p w14:paraId="1C21F1A1" w14:textId="77777777" w:rsidR="00E017AA" w:rsidRPr="009A3E59" w:rsidRDefault="00E017AA" w:rsidP="00422ABD">
      <w:pPr>
        <w:keepNext/>
        <w:ind w:left="567" w:hanging="567"/>
        <w:rPr>
          <w:b/>
        </w:rPr>
      </w:pPr>
    </w:p>
    <w:p w14:paraId="1C21F1A2" w14:textId="77777777" w:rsidR="00E017AA" w:rsidRPr="009A3E59" w:rsidRDefault="00247BA0" w:rsidP="00422ABD">
      <w:r w:rsidRPr="009A3E59">
        <w:t>Suderinamumo tyrimų neatlikta, todėl šio vaistinio preparato maišyti su kitais negalima.</w:t>
      </w:r>
    </w:p>
    <w:p w14:paraId="1C21F1A3" w14:textId="77777777" w:rsidR="00E017AA" w:rsidRPr="009A3E59" w:rsidRDefault="00E017AA" w:rsidP="00422ABD"/>
    <w:p w14:paraId="1C21F1A4" w14:textId="7B2367D2" w:rsidR="00E017AA" w:rsidRPr="009A3E59" w:rsidRDefault="001F6957" w:rsidP="00422ABD">
      <w:pPr>
        <w:keepNext/>
        <w:ind w:left="567" w:hanging="567"/>
        <w:rPr>
          <w:b/>
          <w:bCs/>
        </w:rPr>
      </w:pPr>
      <w:r w:rsidRPr="009A3E59">
        <w:rPr>
          <w:b/>
          <w:bCs/>
        </w:rPr>
        <w:t>6.3</w:t>
      </w:r>
      <w:r w:rsidRPr="009A3E59">
        <w:rPr>
          <w:b/>
          <w:bCs/>
        </w:rPr>
        <w:tab/>
      </w:r>
      <w:r w:rsidR="00247BA0" w:rsidRPr="009A3E59">
        <w:rPr>
          <w:b/>
          <w:bCs/>
        </w:rPr>
        <w:t>Tinkamumo laikas</w:t>
      </w:r>
    </w:p>
    <w:p w14:paraId="1C21F1A5" w14:textId="77777777" w:rsidR="00E017AA" w:rsidRPr="009A3E59" w:rsidRDefault="00E017AA" w:rsidP="00422ABD">
      <w:pPr>
        <w:keepNext/>
        <w:ind w:left="567" w:hanging="567"/>
        <w:rPr>
          <w:b/>
        </w:rPr>
      </w:pPr>
    </w:p>
    <w:p w14:paraId="40557A48" w14:textId="63F4F33A" w:rsidR="001F6957" w:rsidRPr="009A3E59" w:rsidRDefault="00C71888" w:rsidP="00422ABD">
      <w:pPr>
        <w:rPr>
          <w:u w:val="single"/>
        </w:rPr>
      </w:pPr>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 </w:t>
      </w:r>
    </w:p>
    <w:p w14:paraId="5515A958" w14:textId="77777777" w:rsidR="00C822D3" w:rsidRPr="009A3E59" w:rsidRDefault="00C822D3" w:rsidP="00422ABD">
      <w:pPr>
        <w:rPr>
          <w:u w:val="single"/>
        </w:rPr>
      </w:pPr>
    </w:p>
    <w:p w14:paraId="1C21F1A6" w14:textId="17AD336D" w:rsidR="00E017AA" w:rsidRPr="009A3E59" w:rsidRDefault="000D0F12" w:rsidP="00422ABD">
      <w:r>
        <w:t>3</w:t>
      </w:r>
      <w:r w:rsidR="0044785F" w:rsidRPr="009A3E59">
        <w:t> metai</w:t>
      </w:r>
    </w:p>
    <w:p w14:paraId="16A34669" w14:textId="77777777" w:rsidR="001F6957" w:rsidRPr="009A3E59" w:rsidRDefault="001F6957" w:rsidP="00422ABD"/>
    <w:p w14:paraId="00982822" w14:textId="4723ED55" w:rsidR="001F6957" w:rsidRPr="009A3E59" w:rsidRDefault="00C71888" w:rsidP="00422ABD">
      <w:pPr>
        <w:rPr>
          <w:u w:val="single"/>
        </w:rPr>
      </w:pPr>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 užpildytame švirkšte </w:t>
      </w:r>
    </w:p>
    <w:p w14:paraId="34A98244" w14:textId="77777777" w:rsidR="00C822D3" w:rsidRPr="009A3E59" w:rsidRDefault="00C822D3" w:rsidP="00422ABD">
      <w:pPr>
        <w:rPr>
          <w:u w:val="single"/>
        </w:rPr>
      </w:pPr>
    </w:p>
    <w:p w14:paraId="1C21F1A7" w14:textId="6789B7F8" w:rsidR="00E017AA" w:rsidRPr="009A3E59" w:rsidRDefault="00247BA0" w:rsidP="00422ABD">
      <w:r w:rsidRPr="009A3E59">
        <w:t>3</w:t>
      </w:r>
      <w:r w:rsidR="0044785F" w:rsidRPr="009A3E59">
        <w:t> metai</w:t>
      </w:r>
    </w:p>
    <w:p w14:paraId="38BBC3F5" w14:textId="77777777" w:rsidR="001F6957" w:rsidRPr="009A3E59" w:rsidRDefault="001F6957" w:rsidP="00422ABD"/>
    <w:p w14:paraId="3AE710A1" w14:textId="4854B9FC" w:rsidR="001F6957" w:rsidRPr="009A3E59" w:rsidRDefault="00C71888" w:rsidP="00422ABD">
      <w:pPr>
        <w:rPr>
          <w:u w:val="single"/>
        </w:rPr>
      </w:pPr>
      <w:r w:rsidRPr="009A3E59">
        <w:rPr>
          <w:u w:val="single"/>
        </w:rPr>
        <w:lastRenderedPageBreak/>
        <w:t>WEZENLA</w:t>
      </w:r>
      <w:r w:rsidR="00247BA0" w:rsidRPr="009A3E59">
        <w:rPr>
          <w:u w:val="single"/>
        </w:rPr>
        <w:t xml:space="preserve"> 90</w:t>
      </w:r>
      <w:r w:rsidR="002A6D71" w:rsidRPr="009A3E59">
        <w:rPr>
          <w:u w:val="single"/>
        </w:rPr>
        <w:t> mg</w:t>
      </w:r>
      <w:r w:rsidR="00247BA0" w:rsidRPr="009A3E59">
        <w:rPr>
          <w:u w:val="single"/>
        </w:rPr>
        <w:t xml:space="preserve"> injekcinis tirpalas užpildytame švirkšte </w:t>
      </w:r>
    </w:p>
    <w:p w14:paraId="5B15CE45" w14:textId="77777777" w:rsidR="00C822D3" w:rsidRPr="009A3E59" w:rsidRDefault="00C822D3" w:rsidP="00422ABD">
      <w:pPr>
        <w:rPr>
          <w:u w:val="single"/>
        </w:rPr>
      </w:pPr>
    </w:p>
    <w:p w14:paraId="1C21F1A8" w14:textId="6A5119C0" w:rsidR="00E017AA" w:rsidRPr="009A3E59" w:rsidRDefault="00247BA0" w:rsidP="00422ABD">
      <w:r w:rsidRPr="009A3E59">
        <w:t>3</w:t>
      </w:r>
      <w:r w:rsidR="0044785F" w:rsidRPr="009A3E59">
        <w:t> metai</w:t>
      </w:r>
    </w:p>
    <w:p w14:paraId="1C21F1A9" w14:textId="77777777" w:rsidR="00E017AA" w:rsidRPr="009A3E59" w:rsidRDefault="00E017AA" w:rsidP="00422ABD"/>
    <w:p w14:paraId="1C21F1AC" w14:textId="756FC5CC" w:rsidR="00E017AA" w:rsidRPr="009A3E59" w:rsidRDefault="00247BA0" w:rsidP="00422ABD">
      <w:r w:rsidRPr="009A3E59">
        <w:t xml:space="preserve">Atskiri užpildyti švirkštai </w:t>
      </w:r>
      <w:r w:rsidR="003C69DE" w:rsidRPr="009A3E59">
        <w:t xml:space="preserve">arba flakonai </w:t>
      </w:r>
      <w:r w:rsidRPr="009A3E59">
        <w:t>gali būti laikomi kambario temperatūroje iki 30 °C ilgiausiai iki 30</w:t>
      </w:r>
      <w:r w:rsidR="00363C3E" w:rsidRPr="009A3E59">
        <w:t> dienų</w:t>
      </w:r>
      <w:r w:rsidRPr="009A3E59">
        <w:t xml:space="preserve"> gamintojo dėžutėje, kad būtų apsaugoti nuo šviesos. Reikia užrašyti datą, kada užpildytas švirkštas </w:t>
      </w:r>
      <w:r w:rsidR="003C69DE" w:rsidRPr="009A3E59">
        <w:t xml:space="preserve">arba flakonas </w:t>
      </w:r>
      <w:r w:rsidRPr="009A3E59">
        <w:t>pirmą kartą yra išimamas iš šaldytuvo</w:t>
      </w:r>
      <w:r w:rsidR="00BC2512" w:rsidRPr="009A3E59">
        <w:t>,</w:t>
      </w:r>
      <w:r w:rsidRPr="009A3E59">
        <w:t xml:space="preserve"> ir išmetimo datą.</w:t>
      </w:r>
      <w:r w:rsidR="00BC2512" w:rsidRPr="009A3E59">
        <w:t xml:space="preserve"> </w:t>
      </w:r>
      <w:r w:rsidRPr="009A3E59">
        <w:t xml:space="preserve">Išmetimo data negali būti vėlesnė, nei ant dėžutės nurodytas tinkamumo laikas. Jeigu švirkštas </w:t>
      </w:r>
      <w:r w:rsidR="003C69DE" w:rsidRPr="009A3E59">
        <w:t xml:space="preserve">arba flakonas </w:t>
      </w:r>
      <w:r w:rsidRPr="009A3E59">
        <w:t xml:space="preserve">jau buvo laikytas kambario temperatūroje (iki 30 °C), jo negalima dėti atgal į šaldytuvą. Jeigu kambario temperatūroje laikomas švirkštas </w:t>
      </w:r>
      <w:r w:rsidR="003C69DE" w:rsidRPr="009A3E59">
        <w:t xml:space="preserve">arba flakonas </w:t>
      </w:r>
      <w:r w:rsidRPr="009A3E59">
        <w:t>nėra panaudojamas per 30</w:t>
      </w:r>
      <w:r w:rsidR="00363C3E" w:rsidRPr="009A3E59">
        <w:t> dienų</w:t>
      </w:r>
      <w:r w:rsidRPr="009A3E59">
        <w:t xml:space="preserve"> arba iki tinkamumo laiko pabaigos, priklausomai nuo to, kuris laikas yra ankstesnis, švirkštą </w:t>
      </w:r>
      <w:r w:rsidR="00420471" w:rsidRPr="009A3E59">
        <w:t xml:space="preserve">arba flakoną </w:t>
      </w:r>
      <w:r w:rsidRPr="009A3E59">
        <w:t>reikia išmesti.</w:t>
      </w:r>
    </w:p>
    <w:p w14:paraId="6DCBA316" w14:textId="77777777" w:rsidR="00420471" w:rsidRPr="009A3E59" w:rsidRDefault="00420471" w:rsidP="00422ABD"/>
    <w:p w14:paraId="383C8405" w14:textId="0BE8E492" w:rsidR="00420471" w:rsidRPr="009A3E59" w:rsidRDefault="00420471" w:rsidP="00422ABD">
      <w:r w:rsidRPr="009A3E59">
        <w:t>Pritraukus į vienkartinį švirkštą, cheminis ir fizinis stabilumas išlieka 24 valandas 15</w:t>
      </w:r>
      <w:r w:rsidR="00247BB3" w:rsidRPr="009A3E59">
        <w:t xml:space="preserve"> °C </w:t>
      </w:r>
      <w:r w:rsidRPr="009A3E59">
        <w:t>–25 °C temperatūroje. Nedėkite atgal į šaldytuvą.</w:t>
      </w:r>
    </w:p>
    <w:p w14:paraId="04A190F5" w14:textId="77777777" w:rsidR="00420471" w:rsidRPr="009A3E59" w:rsidRDefault="00420471" w:rsidP="00422ABD"/>
    <w:p w14:paraId="4542B203" w14:textId="0FA95BDB" w:rsidR="00420471" w:rsidRPr="009A3E59" w:rsidRDefault="00420471" w:rsidP="00422ABD">
      <w:r w:rsidRPr="009A3E59">
        <w:t>Mikrobiologiniu požiūriu paruoštą vaistinį preparatą reikia vartoti nedelsiant. Jei tirpalas nevartojamas nedelsiant, už laikymo trukmę ir sąlygas atsako vartotojas.</w:t>
      </w:r>
    </w:p>
    <w:p w14:paraId="1C21F1AD" w14:textId="77777777" w:rsidR="00E017AA" w:rsidRPr="009A3E59" w:rsidRDefault="00E017AA" w:rsidP="00422ABD"/>
    <w:p w14:paraId="1C21F1AE" w14:textId="5CED94D8" w:rsidR="00E017AA" w:rsidRPr="009A3E59" w:rsidRDefault="001F6957" w:rsidP="00422ABD">
      <w:pPr>
        <w:keepNext/>
        <w:ind w:left="567" w:hanging="567"/>
        <w:rPr>
          <w:b/>
        </w:rPr>
      </w:pPr>
      <w:r w:rsidRPr="009A3E59">
        <w:rPr>
          <w:b/>
          <w:bCs/>
        </w:rPr>
        <w:t>6.4</w:t>
      </w:r>
      <w:r w:rsidRPr="009A3E59">
        <w:rPr>
          <w:b/>
        </w:rPr>
        <w:tab/>
      </w:r>
      <w:r w:rsidR="00247BA0" w:rsidRPr="009A3E59">
        <w:rPr>
          <w:b/>
        </w:rPr>
        <w:t>Specialios laikymo sąlygos</w:t>
      </w:r>
    </w:p>
    <w:p w14:paraId="7A0AAFB6" w14:textId="77777777" w:rsidR="001F6957" w:rsidRPr="009A3E59" w:rsidRDefault="001F6957" w:rsidP="00422ABD">
      <w:pPr>
        <w:keepNext/>
        <w:ind w:left="567" w:hanging="567"/>
        <w:rPr>
          <w:b/>
        </w:rPr>
      </w:pPr>
    </w:p>
    <w:p w14:paraId="5FBDEE24" w14:textId="219B5620" w:rsidR="00420471" w:rsidRPr="009A3E59" w:rsidRDefault="00247BA0" w:rsidP="00422ABD">
      <w:r w:rsidRPr="009A3E59">
        <w:t>Laikyti šaldytuve (2</w:t>
      </w:r>
      <w:r w:rsidR="00247BB3" w:rsidRPr="009A3E59">
        <w:t> </w:t>
      </w:r>
      <w:r w:rsidRPr="009A3E59">
        <w:t>°C – 8</w:t>
      </w:r>
      <w:r w:rsidR="00247BB3" w:rsidRPr="009A3E59">
        <w:t> </w:t>
      </w:r>
      <w:r w:rsidRPr="009A3E59">
        <w:t xml:space="preserve">°C). </w:t>
      </w:r>
    </w:p>
    <w:p w14:paraId="1C21F1AF" w14:textId="2115E34E" w:rsidR="00E017AA" w:rsidRPr="009A3E59" w:rsidRDefault="00247BA0" w:rsidP="00422ABD">
      <w:r w:rsidRPr="009A3E59">
        <w:t>Negalima užšaldyti.</w:t>
      </w:r>
    </w:p>
    <w:p w14:paraId="1C21F1B0" w14:textId="155B4B71" w:rsidR="00E017AA" w:rsidRPr="009A3E59" w:rsidRDefault="00247BA0" w:rsidP="00422ABD">
      <w:r w:rsidRPr="009A3E59">
        <w:t>Flakoną arba užpildytą švirkštą laikyti išorinėje dėžutėje, kad vaistinis preparatas būtų apsaugotas nuo šviesos.</w:t>
      </w:r>
    </w:p>
    <w:p w14:paraId="1C21F1B1" w14:textId="4FAD96DC" w:rsidR="00E017AA" w:rsidRPr="009A3E59" w:rsidRDefault="00247BA0" w:rsidP="00422ABD">
      <w:r w:rsidRPr="009A3E59">
        <w:t xml:space="preserve">Jei reikia, atskirus užpildytus švirkštus </w:t>
      </w:r>
      <w:r w:rsidR="00420471" w:rsidRPr="009A3E59">
        <w:t xml:space="preserve">arba flakonus </w:t>
      </w:r>
      <w:r w:rsidRPr="009A3E59">
        <w:t>galima laikyti kambario temperatūroje iki 30 °C (žr. 6.3</w:t>
      </w:r>
      <w:r w:rsidR="000A05D6" w:rsidRPr="009A3E59">
        <w:t> skyrių</w:t>
      </w:r>
      <w:r w:rsidRPr="009A3E59">
        <w:t>).</w:t>
      </w:r>
    </w:p>
    <w:p w14:paraId="1C21F1B2" w14:textId="77777777" w:rsidR="00E017AA" w:rsidRPr="009A3E59" w:rsidRDefault="00E017AA" w:rsidP="00422ABD"/>
    <w:p w14:paraId="1C21F1B3" w14:textId="46A5697D" w:rsidR="00E017AA" w:rsidRPr="009A3E59" w:rsidRDefault="001F6957" w:rsidP="00422ABD">
      <w:pPr>
        <w:keepNext/>
        <w:ind w:left="567" w:hanging="567"/>
        <w:rPr>
          <w:b/>
          <w:bCs/>
        </w:rPr>
      </w:pPr>
      <w:r w:rsidRPr="009A3E59">
        <w:rPr>
          <w:b/>
          <w:bCs/>
        </w:rPr>
        <w:t>6.5</w:t>
      </w:r>
      <w:r w:rsidRPr="009A3E59">
        <w:rPr>
          <w:b/>
          <w:bCs/>
        </w:rPr>
        <w:tab/>
      </w:r>
      <w:r w:rsidR="00247BA0" w:rsidRPr="009A3E59">
        <w:rPr>
          <w:b/>
          <w:bCs/>
        </w:rPr>
        <w:t>Talpyklės pobūdis ir jos turinys</w:t>
      </w:r>
    </w:p>
    <w:p w14:paraId="1C21F1B4" w14:textId="77777777" w:rsidR="00E017AA" w:rsidRPr="009A3E59" w:rsidRDefault="00E017AA" w:rsidP="00422ABD">
      <w:pPr>
        <w:keepNext/>
        <w:ind w:left="567" w:hanging="567"/>
        <w:rPr>
          <w:b/>
        </w:rPr>
      </w:pPr>
    </w:p>
    <w:p w14:paraId="1C21F1B5" w14:textId="5F43CD35" w:rsidR="00E017AA" w:rsidRPr="009A3E59" w:rsidRDefault="00C71888" w:rsidP="00422ABD">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w:t>
      </w:r>
    </w:p>
    <w:p w14:paraId="73E6CB14" w14:textId="77777777" w:rsidR="00396B2E" w:rsidRPr="009A3E59" w:rsidRDefault="00396B2E" w:rsidP="00422ABD"/>
    <w:p w14:paraId="1C21F1B6" w14:textId="47246450" w:rsidR="00E017AA" w:rsidRPr="009A3E59" w:rsidRDefault="00247BA0" w:rsidP="00422ABD">
      <w:r w:rsidRPr="009A3E59">
        <w:t>0,5</w:t>
      </w:r>
      <w:r w:rsidR="002A6D71" w:rsidRPr="009A3E59">
        <w:t> ml</w:t>
      </w:r>
      <w:r w:rsidRPr="009A3E59">
        <w:t xml:space="preserve"> tirpalo yra I tipo stiklo 2</w:t>
      </w:r>
      <w:r w:rsidR="002A6D71" w:rsidRPr="009A3E59">
        <w:t> ml</w:t>
      </w:r>
      <w:r w:rsidRPr="009A3E59">
        <w:t xml:space="preserve"> talpos flakone, uždarytame </w:t>
      </w:r>
      <w:r w:rsidR="00420471" w:rsidRPr="009A3E59">
        <w:t>el</w:t>
      </w:r>
      <w:r w:rsidR="00F97866" w:rsidRPr="009A3E59">
        <w:t>as</w:t>
      </w:r>
      <w:r w:rsidR="00420471" w:rsidRPr="009A3E59">
        <w:t xml:space="preserve">tomeriniu </w:t>
      </w:r>
      <w:r w:rsidRPr="009A3E59">
        <w:t>kamščiu.</w:t>
      </w:r>
    </w:p>
    <w:p w14:paraId="1C21F1B7" w14:textId="77777777" w:rsidR="00E017AA" w:rsidRPr="009A3E59" w:rsidRDefault="00E017AA" w:rsidP="00422ABD"/>
    <w:p w14:paraId="1C21F1B8" w14:textId="5A2926C7" w:rsidR="00E017AA" w:rsidRPr="009A3E59" w:rsidRDefault="00C71888" w:rsidP="00422ABD">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 užpildytame švirkšte</w:t>
      </w:r>
    </w:p>
    <w:p w14:paraId="29F3A6B9" w14:textId="77777777" w:rsidR="00396B2E" w:rsidRPr="009A3E59" w:rsidRDefault="00396B2E" w:rsidP="00422ABD"/>
    <w:p w14:paraId="1C21F1B9" w14:textId="590C0742" w:rsidR="00E017AA" w:rsidRPr="009A3E59" w:rsidRDefault="00247BA0" w:rsidP="00422ABD">
      <w:r w:rsidRPr="009A3E59">
        <w:t>0,5</w:t>
      </w:r>
      <w:r w:rsidR="002A6D71" w:rsidRPr="009A3E59">
        <w:t> ml</w:t>
      </w:r>
      <w:r w:rsidRPr="009A3E59">
        <w:t xml:space="preserve"> tirpalo yra I tipo stiklo 1</w:t>
      </w:r>
      <w:r w:rsidR="002A6D71" w:rsidRPr="009A3E59">
        <w:t> ml</w:t>
      </w:r>
      <w:r w:rsidRPr="009A3E59">
        <w:t xml:space="preserve"> talpos </w:t>
      </w:r>
      <w:r w:rsidR="00420471" w:rsidRPr="009A3E59">
        <w:t xml:space="preserve">užpildytame </w:t>
      </w:r>
      <w:r w:rsidRPr="009A3E59">
        <w:t xml:space="preserve">švirkšte su tvirtai uždėta nerūdijančio plieno adata ir adatos dangteliu. Švirkšte yra įmontuotas </w:t>
      </w:r>
      <w:r w:rsidR="00420471" w:rsidRPr="009A3E59">
        <w:t xml:space="preserve">automatinis adatos </w:t>
      </w:r>
      <w:r w:rsidRPr="009A3E59">
        <w:t>apsauginis įtaisas.</w:t>
      </w:r>
    </w:p>
    <w:p w14:paraId="1C21F1BA" w14:textId="77777777" w:rsidR="00E017AA" w:rsidRPr="009A3E59" w:rsidRDefault="00E017AA" w:rsidP="00422ABD"/>
    <w:p w14:paraId="1C21F1BB" w14:textId="3D7F4F1C" w:rsidR="00E017AA" w:rsidRPr="009A3E59" w:rsidRDefault="00C71888" w:rsidP="00422ABD">
      <w:r w:rsidRPr="009A3E59">
        <w:rPr>
          <w:u w:val="single"/>
        </w:rPr>
        <w:t>WEZENLA</w:t>
      </w:r>
      <w:r w:rsidR="00247BA0" w:rsidRPr="009A3E59">
        <w:rPr>
          <w:u w:val="single"/>
        </w:rPr>
        <w:t xml:space="preserve"> 90</w:t>
      </w:r>
      <w:r w:rsidR="002A6D71" w:rsidRPr="009A3E59">
        <w:rPr>
          <w:u w:val="single"/>
        </w:rPr>
        <w:t> mg</w:t>
      </w:r>
      <w:r w:rsidR="00247BA0" w:rsidRPr="009A3E59">
        <w:rPr>
          <w:u w:val="single"/>
        </w:rPr>
        <w:t xml:space="preserve"> injekcinis tirpalas užpildytame švirkšte</w:t>
      </w:r>
    </w:p>
    <w:p w14:paraId="2800F77C" w14:textId="77777777" w:rsidR="00396B2E" w:rsidRPr="009A3E59" w:rsidRDefault="00396B2E" w:rsidP="00422ABD"/>
    <w:p w14:paraId="1C21F1BC" w14:textId="5FDA40B7" w:rsidR="00E017AA" w:rsidRPr="009A3E59" w:rsidRDefault="008F1942" w:rsidP="00422ABD">
      <w:r w:rsidRPr="009A3E59">
        <w:t>1</w:t>
      </w:r>
      <w:r w:rsidR="002A6D71" w:rsidRPr="009A3E59">
        <w:t> ml</w:t>
      </w:r>
      <w:r w:rsidR="00247BA0" w:rsidRPr="009A3E59">
        <w:t xml:space="preserve"> tirpalo yra I tipo stiklo 1</w:t>
      </w:r>
      <w:r w:rsidR="002A6D71" w:rsidRPr="009A3E59">
        <w:t> ml</w:t>
      </w:r>
      <w:r w:rsidR="00247BA0" w:rsidRPr="009A3E59">
        <w:t xml:space="preserve"> talpos </w:t>
      </w:r>
      <w:r w:rsidR="00420471" w:rsidRPr="009A3E59">
        <w:t xml:space="preserve">užpildytame </w:t>
      </w:r>
      <w:r w:rsidR="00247BA0" w:rsidRPr="009A3E59">
        <w:t xml:space="preserve">švirkšte su tvirtai uždėta nerūdijančio plieno adata ir adatos dangteliu. Švirkšte yra įmontuotas </w:t>
      </w:r>
      <w:r w:rsidR="00420471" w:rsidRPr="009A3E59">
        <w:t xml:space="preserve">automatinis adatos </w:t>
      </w:r>
      <w:r w:rsidR="00247BA0" w:rsidRPr="009A3E59">
        <w:t>apsauginis įtaisas.</w:t>
      </w:r>
    </w:p>
    <w:p w14:paraId="1C21F1BD" w14:textId="77777777" w:rsidR="00E017AA" w:rsidRPr="009A3E59" w:rsidRDefault="00E017AA" w:rsidP="00422ABD"/>
    <w:p w14:paraId="1C21F1BE" w14:textId="52F18352" w:rsidR="00E017AA" w:rsidRPr="009A3E59" w:rsidRDefault="00C71888" w:rsidP="00422ABD">
      <w:r w:rsidRPr="009A3E59">
        <w:t>WEZENLA</w:t>
      </w:r>
      <w:r w:rsidR="00247BA0" w:rsidRPr="009A3E59">
        <w:t xml:space="preserve"> pakuotėje yra 1</w:t>
      </w:r>
      <w:r w:rsidR="008873F0" w:rsidRPr="009A3E59">
        <w:t> </w:t>
      </w:r>
      <w:r w:rsidR="00247BA0" w:rsidRPr="009A3E59">
        <w:t>flakonas arba 1</w:t>
      </w:r>
      <w:r w:rsidR="008873F0" w:rsidRPr="009A3E59">
        <w:t> </w:t>
      </w:r>
      <w:r w:rsidR="00247BA0" w:rsidRPr="009A3E59">
        <w:t>užpildytas švirkštas.</w:t>
      </w:r>
    </w:p>
    <w:p w14:paraId="1C21F1BF" w14:textId="77777777" w:rsidR="00E017AA" w:rsidRPr="009A3E59" w:rsidRDefault="00E017AA" w:rsidP="00422ABD"/>
    <w:p w14:paraId="1C21F1C0" w14:textId="41A68CFD" w:rsidR="00E017AA" w:rsidRPr="009A3E59" w:rsidRDefault="001F6957" w:rsidP="00422ABD">
      <w:pPr>
        <w:keepNext/>
        <w:ind w:left="567" w:hanging="567"/>
        <w:rPr>
          <w:b/>
        </w:rPr>
      </w:pPr>
      <w:r w:rsidRPr="009A3E59">
        <w:rPr>
          <w:b/>
          <w:bCs/>
        </w:rPr>
        <w:t>6.</w:t>
      </w:r>
      <w:r w:rsidRPr="009A3E59">
        <w:rPr>
          <w:b/>
        </w:rPr>
        <w:t>6</w:t>
      </w:r>
      <w:r w:rsidRPr="009A3E59">
        <w:rPr>
          <w:b/>
        </w:rPr>
        <w:tab/>
      </w:r>
      <w:r w:rsidR="00247BA0" w:rsidRPr="009A3E59">
        <w:rPr>
          <w:b/>
        </w:rPr>
        <w:t>Specialūs reikalavimai atliekoms tvarkyti ir vaistiniam preparatui ruošti</w:t>
      </w:r>
    </w:p>
    <w:p w14:paraId="1C21F1C1" w14:textId="77777777" w:rsidR="00E017AA" w:rsidRPr="009A3E59" w:rsidRDefault="00E017AA" w:rsidP="00422ABD">
      <w:pPr>
        <w:keepNext/>
        <w:ind w:left="567" w:hanging="567"/>
        <w:rPr>
          <w:b/>
        </w:rPr>
      </w:pPr>
    </w:p>
    <w:p w14:paraId="1C21F1C2" w14:textId="76C2B9D2" w:rsidR="00E017AA" w:rsidRPr="009A3E59" w:rsidRDefault="00247BA0" w:rsidP="00422ABD">
      <w:r w:rsidRPr="009A3E59">
        <w:t xml:space="preserve">Flakone arba užpildytame švirkšte esančio </w:t>
      </w:r>
      <w:r w:rsidR="00C71888" w:rsidRPr="009A3E59">
        <w:t>WEZENLA</w:t>
      </w:r>
      <w:r w:rsidRPr="009A3E59">
        <w:t xml:space="preserve"> tirpalo negalima kratyti. Prieš vartojant po oda, reikia apžiūrėti, ar tirpale nėra</w:t>
      </w:r>
      <w:r w:rsidR="00D83700">
        <w:t xml:space="preserve"> </w:t>
      </w:r>
      <w:r w:rsidR="00D83700" w:rsidRPr="00D83700">
        <w:t>kietųjų</w:t>
      </w:r>
      <w:r w:rsidRPr="009A3E59">
        <w:t xml:space="preserve"> dalelių, ir įvertinti, ar nepakitusi tirpalo spalva. Tirpalas yra skaidrus arba opalinis, bespalvis ar gelsvas. Jeigu tirpalo spalva pakitusi arba tirpalas drumstas, arba yra svetimkūnių, vaistinio preparato vartoti negalima. Prieš vartojant, </w:t>
      </w:r>
      <w:r w:rsidR="00C71888" w:rsidRPr="009A3E59">
        <w:t>WEZENLA</w:t>
      </w:r>
      <w:r w:rsidRPr="009A3E59">
        <w:t xml:space="preserve"> reikia palaikyti kambario temperatūroje (maždaug pusę valandos). Išsamią vartojimo instrukciją žr. pakuotės lapelyje.</w:t>
      </w:r>
    </w:p>
    <w:p w14:paraId="1C21F1C3" w14:textId="77777777" w:rsidR="00E017AA" w:rsidRPr="009A3E59" w:rsidRDefault="00E017AA" w:rsidP="00422ABD"/>
    <w:p w14:paraId="1C21F1C5" w14:textId="40C07B35" w:rsidR="00E017AA" w:rsidRPr="009A3E59" w:rsidRDefault="00C71888" w:rsidP="00422ABD">
      <w:r w:rsidRPr="009A3E59">
        <w:t>WEZENLA</w:t>
      </w:r>
      <w:r w:rsidR="00247BA0" w:rsidRPr="009A3E59">
        <w:t xml:space="preserve"> sudėtyje nėra konservantų. Taigi flakone ar švirkšte likusių vaistinio preparato likučių vartoti negalima. Tiekiami </w:t>
      </w:r>
      <w:r w:rsidRPr="009A3E59">
        <w:t>WEZENLA</w:t>
      </w:r>
      <w:r w:rsidR="00247BA0" w:rsidRPr="009A3E59">
        <w:t xml:space="preserve"> sterilūs vienkartinio vartojimo flakonai arba vienkartinio vartojimo užpildyti švirkštai. Švirkšto, adatos ir flakono niekada nenaudokite pakartotinai.</w:t>
      </w:r>
      <w:r w:rsidR="00335B62" w:rsidRPr="009A3E59">
        <w:t xml:space="preserve"> </w:t>
      </w:r>
      <w:r w:rsidR="00247BA0" w:rsidRPr="009A3E59">
        <w:t>Nesuvartotą vaistinį preparatą ar atliekas reikia tvarkyti laikantis vietinių reikalavimų.</w:t>
      </w:r>
    </w:p>
    <w:p w14:paraId="1C21F1C6" w14:textId="77777777" w:rsidR="00E017AA" w:rsidRPr="009A3E59" w:rsidRDefault="00E017AA" w:rsidP="00422ABD"/>
    <w:p w14:paraId="1C21F1C7" w14:textId="3CCDA4F9" w:rsidR="00E017AA" w:rsidRPr="009A3E59" w:rsidRDefault="00247BA0" w:rsidP="00422ABD">
      <w:r w:rsidRPr="009A3E59">
        <w:t>Vartojant vienkartinės dozės flakoną, rekomenduojama naudoti 1</w:t>
      </w:r>
      <w:r w:rsidR="002A6D71" w:rsidRPr="009A3E59">
        <w:t> ml</w:t>
      </w:r>
      <w:r w:rsidRPr="009A3E59">
        <w:t xml:space="preserve"> švirkštą su 27 kalibro (vidinio skersmens), ½ colio (13</w:t>
      </w:r>
      <w:r w:rsidR="00DA4C9F" w:rsidRPr="009A3E59">
        <w:t> </w:t>
      </w:r>
      <w:r w:rsidRPr="009A3E59">
        <w:t>mm) ilgio adata.</w:t>
      </w:r>
    </w:p>
    <w:p w14:paraId="1C21F1C8" w14:textId="77777777" w:rsidR="00E017AA" w:rsidRPr="009A3E59" w:rsidRDefault="00E017AA" w:rsidP="00422ABD"/>
    <w:p w14:paraId="41332BD0" w14:textId="77777777" w:rsidR="00FF4AC5" w:rsidRPr="009A3E59" w:rsidRDefault="00FF4AC5" w:rsidP="00422ABD"/>
    <w:p w14:paraId="1C21F1C9" w14:textId="11DBDEB4" w:rsidR="00E017AA" w:rsidRPr="009A3E59" w:rsidRDefault="001F6957" w:rsidP="00422ABD">
      <w:pPr>
        <w:keepNext/>
        <w:ind w:left="567" w:hanging="567"/>
        <w:rPr>
          <w:b/>
        </w:rPr>
      </w:pPr>
      <w:r w:rsidRPr="009A3E59">
        <w:rPr>
          <w:b/>
          <w:bCs/>
        </w:rPr>
        <w:t>7.</w:t>
      </w:r>
      <w:r w:rsidRPr="009A3E59">
        <w:rPr>
          <w:b/>
        </w:rPr>
        <w:tab/>
      </w:r>
      <w:r w:rsidR="00247BA0" w:rsidRPr="009A3E59">
        <w:rPr>
          <w:b/>
        </w:rPr>
        <w:t>REGISTRUOTOJAS</w:t>
      </w:r>
    </w:p>
    <w:p w14:paraId="1C21F1CA" w14:textId="77777777" w:rsidR="00E017AA" w:rsidRPr="009A3E59" w:rsidRDefault="00E017AA" w:rsidP="00422ABD">
      <w:pPr>
        <w:keepNext/>
        <w:ind w:left="567" w:hanging="567"/>
        <w:rPr>
          <w:b/>
        </w:rPr>
      </w:pPr>
    </w:p>
    <w:p w14:paraId="3770BDBD" w14:textId="5E230A4A" w:rsidR="00420471" w:rsidRPr="009A3E59" w:rsidRDefault="00420471" w:rsidP="00422ABD">
      <w:pPr>
        <w:rPr>
          <w:lang w:val="en-GB"/>
        </w:rPr>
      </w:pPr>
      <w:r w:rsidRPr="009A3E59">
        <w:rPr>
          <w:lang w:val="en-GB"/>
        </w:rPr>
        <w:t>Amgen Technology (Ireland) UC</w:t>
      </w:r>
      <w:r w:rsidR="00350C3A">
        <w:rPr>
          <w:lang w:val="en-GB"/>
        </w:rPr>
        <w:t>,</w:t>
      </w:r>
    </w:p>
    <w:p w14:paraId="7B2BBD4B" w14:textId="47265135" w:rsidR="00420471" w:rsidRPr="009A3E59" w:rsidRDefault="00420471" w:rsidP="00422ABD">
      <w:pPr>
        <w:rPr>
          <w:lang w:val="en-GB"/>
        </w:rPr>
      </w:pPr>
      <w:r w:rsidRPr="009A3E59">
        <w:rPr>
          <w:lang w:val="en-GB"/>
        </w:rPr>
        <w:t>Pottery Road</w:t>
      </w:r>
      <w:r w:rsidR="00350C3A">
        <w:rPr>
          <w:lang w:val="en-GB"/>
        </w:rPr>
        <w:t>,</w:t>
      </w:r>
    </w:p>
    <w:p w14:paraId="5809EAF1" w14:textId="635EB973" w:rsidR="00420471" w:rsidRPr="009A3E59" w:rsidRDefault="00420471" w:rsidP="00422ABD">
      <w:pPr>
        <w:rPr>
          <w:lang w:val="en-GB"/>
        </w:rPr>
      </w:pPr>
      <w:r w:rsidRPr="009A3E59">
        <w:rPr>
          <w:lang w:val="en-GB"/>
        </w:rPr>
        <w:t>Dun Laoghaire</w:t>
      </w:r>
      <w:r w:rsidR="00350C3A">
        <w:rPr>
          <w:lang w:val="en-GB"/>
        </w:rPr>
        <w:t>,</w:t>
      </w:r>
    </w:p>
    <w:p w14:paraId="0F8713C5" w14:textId="02A9CE47" w:rsidR="00420471" w:rsidRPr="009A3E59" w:rsidRDefault="00420471" w:rsidP="00422ABD">
      <w:pPr>
        <w:rPr>
          <w:lang w:val="en-GB"/>
        </w:rPr>
      </w:pPr>
      <w:r w:rsidRPr="009A3E59">
        <w:rPr>
          <w:lang w:val="en-GB"/>
        </w:rPr>
        <w:t>Co Dublin</w:t>
      </w:r>
      <w:r w:rsidR="00350C3A">
        <w:rPr>
          <w:lang w:val="en-GB"/>
        </w:rPr>
        <w:t>,</w:t>
      </w:r>
    </w:p>
    <w:p w14:paraId="124A2981" w14:textId="77777777" w:rsidR="00054D70" w:rsidRPr="009A3E59" w:rsidRDefault="00054D70" w:rsidP="00422ABD">
      <w:r w:rsidRPr="009A3E59">
        <w:t>Airija</w:t>
      </w:r>
    </w:p>
    <w:p w14:paraId="633BB3E7" w14:textId="77777777" w:rsidR="001F6957" w:rsidRPr="009A3E59" w:rsidRDefault="001F6957" w:rsidP="00422ABD"/>
    <w:p w14:paraId="12913936" w14:textId="77777777" w:rsidR="001F6957" w:rsidRPr="009A3E59" w:rsidRDefault="001F6957" w:rsidP="00422ABD"/>
    <w:p w14:paraId="1C21F1CE" w14:textId="388B0E6B" w:rsidR="00E017AA" w:rsidRPr="009A3E59" w:rsidRDefault="001F6957" w:rsidP="00422ABD">
      <w:pPr>
        <w:keepNext/>
        <w:ind w:left="567" w:hanging="567"/>
        <w:rPr>
          <w:b/>
        </w:rPr>
      </w:pPr>
      <w:r w:rsidRPr="009A3E59">
        <w:rPr>
          <w:b/>
          <w:bCs/>
        </w:rPr>
        <w:t>8.</w:t>
      </w:r>
      <w:r w:rsidRPr="009A3E59">
        <w:rPr>
          <w:b/>
        </w:rPr>
        <w:tab/>
      </w:r>
      <w:r w:rsidR="00247BA0" w:rsidRPr="009A3E59">
        <w:rPr>
          <w:b/>
        </w:rPr>
        <w:t>REGISTRACIJOS PAŽYMĖJIMO NUMERIS (-IAI)</w:t>
      </w:r>
    </w:p>
    <w:p w14:paraId="1C21F1CF" w14:textId="77777777" w:rsidR="00E017AA" w:rsidRPr="009A3E59" w:rsidRDefault="00E017AA" w:rsidP="00422ABD">
      <w:pPr>
        <w:keepNext/>
        <w:ind w:left="567" w:hanging="567"/>
        <w:rPr>
          <w:b/>
        </w:rPr>
      </w:pPr>
    </w:p>
    <w:p w14:paraId="0AF2C117" w14:textId="54113F54" w:rsidR="00716A61" w:rsidRPr="009A3E59" w:rsidRDefault="00C71888" w:rsidP="00422ABD">
      <w:pPr>
        <w:keepNext/>
      </w:pPr>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w:t>
      </w:r>
      <w:r w:rsidR="00247BA0" w:rsidRPr="009A3E59">
        <w:t xml:space="preserve"> </w:t>
      </w:r>
    </w:p>
    <w:p w14:paraId="50C86274" w14:textId="77777777" w:rsidR="00396B2E" w:rsidRPr="009A3E59" w:rsidRDefault="00396B2E" w:rsidP="00422ABD"/>
    <w:p w14:paraId="1C21F1D0" w14:textId="7C0D8D4D" w:rsidR="00E017AA" w:rsidRPr="009A3E59" w:rsidRDefault="00420471" w:rsidP="00422ABD">
      <w:r w:rsidRPr="009A3E59">
        <w:t>EU/1/</w:t>
      </w:r>
      <w:r w:rsidR="0048578E" w:rsidRPr="0032428A">
        <w:rPr>
          <w:lang w:val="pt-BR"/>
        </w:rPr>
        <w:t>24/1823/001</w:t>
      </w:r>
    </w:p>
    <w:p w14:paraId="1C21F1D1" w14:textId="77777777" w:rsidR="00E017AA" w:rsidRPr="009A3E59" w:rsidRDefault="00E017AA" w:rsidP="00422ABD"/>
    <w:p w14:paraId="246B3064" w14:textId="2EF2AD13" w:rsidR="00716A61" w:rsidRPr="009A3E59" w:rsidRDefault="00C71888" w:rsidP="00422ABD">
      <w:pPr>
        <w:keepNext/>
      </w:pPr>
      <w:r w:rsidRPr="009A3E59">
        <w:rPr>
          <w:u w:val="single"/>
        </w:rPr>
        <w:t>WEZENLA</w:t>
      </w:r>
      <w:r w:rsidR="00247BA0" w:rsidRPr="009A3E59">
        <w:rPr>
          <w:u w:val="single"/>
        </w:rPr>
        <w:t xml:space="preserve"> 45</w:t>
      </w:r>
      <w:r w:rsidR="002A6D71" w:rsidRPr="009A3E59">
        <w:rPr>
          <w:u w:val="single"/>
        </w:rPr>
        <w:t> mg</w:t>
      </w:r>
      <w:r w:rsidR="00247BA0" w:rsidRPr="009A3E59">
        <w:rPr>
          <w:u w:val="single"/>
        </w:rPr>
        <w:t xml:space="preserve"> injekcinis tirpalas užpildytame švirkšte</w:t>
      </w:r>
      <w:r w:rsidR="00247BA0" w:rsidRPr="009A3E59">
        <w:t xml:space="preserve"> </w:t>
      </w:r>
    </w:p>
    <w:p w14:paraId="706D6F85" w14:textId="77777777" w:rsidR="00396B2E" w:rsidRPr="009A3E59" w:rsidRDefault="00396B2E" w:rsidP="00422ABD"/>
    <w:p w14:paraId="1C21F1D2" w14:textId="58F6FE76" w:rsidR="00E017AA" w:rsidRPr="009A3E59" w:rsidRDefault="00420471" w:rsidP="00422ABD">
      <w:r w:rsidRPr="009A3E59">
        <w:t>EU/1</w:t>
      </w:r>
      <w:r w:rsidR="0048578E" w:rsidRPr="009A3E59">
        <w:t>/24/1823/002</w:t>
      </w:r>
    </w:p>
    <w:p w14:paraId="1C21F1D3" w14:textId="77777777" w:rsidR="00E017AA" w:rsidRPr="009A3E59" w:rsidRDefault="00E017AA" w:rsidP="00422ABD"/>
    <w:p w14:paraId="1FC4EA49" w14:textId="168CC7AA" w:rsidR="00716A61" w:rsidRPr="009A3E59" w:rsidRDefault="00C71888" w:rsidP="00780C96">
      <w:r w:rsidRPr="009A3E59">
        <w:rPr>
          <w:u w:val="single"/>
        </w:rPr>
        <w:t>WEZENLA</w:t>
      </w:r>
      <w:r w:rsidR="00247BA0" w:rsidRPr="009A3E59">
        <w:rPr>
          <w:u w:val="single"/>
        </w:rPr>
        <w:t xml:space="preserve"> 90</w:t>
      </w:r>
      <w:r w:rsidR="002A6D71" w:rsidRPr="009A3E59">
        <w:rPr>
          <w:u w:val="single"/>
        </w:rPr>
        <w:t> mg</w:t>
      </w:r>
      <w:r w:rsidR="00247BA0" w:rsidRPr="009A3E59">
        <w:rPr>
          <w:u w:val="single"/>
        </w:rPr>
        <w:t xml:space="preserve"> injekcinis tirpalas užpildytame švirkšte</w:t>
      </w:r>
      <w:r w:rsidR="00247BA0" w:rsidRPr="009A3E59">
        <w:t xml:space="preserve"> </w:t>
      </w:r>
    </w:p>
    <w:p w14:paraId="3C0DD445" w14:textId="77777777" w:rsidR="00396B2E" w:rsidRPr="009A3E59" w:rsidRDefault="00396B2E" w:rsidP="00780C96"/>
    <w:p w14:paraId="1C21F1D4" w14:textId="432E9844" w:rsidR="00E017AA" w:rsidRPr="009A3E59" w:rsidRDefault="00DB27FC" w:rsidP="00780C96">
      <w:r w:rsidRPr="0032428A">
        <w:t>EU/1</w:t>
      </w:r>
      <w:r w:rsidR="0048578E" w:rsidRPr="0032428A">
        <w:t>/24/1823/003</w:t>
      </w:r>
    </w:p>
    <w:p w14:paraId="1C21F1D5" w14:textId="77777777" w:rsidR="00E017AA" w:rsidRPr="009A3E59" w:rsidRDefault="00E017AA" w:rsidP="00422ABD"/>
    <w:p w14:paraId="404E5D6D" w14:textId="77777777" w:rsidR="001F6957" w:rsidRPr="009A3E59" w:rsidRDefault="001F6957" w:rsidP="00422ABD"/>
    <w:p w14:paraId="1C21F1D6" w14:textId="4C1C0BAE" w:rsidR="00E017AA" w:rsidRPr="009A3E59" w:rsidRDefault="001F6957" w:rsidP="00E10B51">
      <w:pPr>
        <w:ind w:left="567" w:hanging="567"/>
        <w:rPr>
          <w:b/>
        </w:rPr>
      </w:pPr>
      <w:r w:rsidRPr="009A3E59">
        <w:rPr>
          <w:b/>
          <w:bCs/>
        </w:rPr>
        <w:t>9.</w:t>
      </w:r>
      <w:r w:rsidRPr="009A3E59">
        <w:rPr>
          <w:b/>
        </w:rPr>
        <w:tab/>
      </w:r>
      <w:r w:rsidR="00247BA0" w:rsidRPr="009A3E59">
        <w:rPr>
          <w:b/>
        </w:rPr>
        <w:t>REGISTRAVIMO / PERREGISTRAVIMO DATA</w:t>
      </w:r>
    </w:p>
    <w:p w14:paraId="1C21F1D7" w14:textId="77777777" w:rsidR="00E017AA" w:rsidRPr="009A3E59" w:rsidRDefault="00E017AA" w:rsidP="00E10B51">
      <w:pPr>
        <w:ind w:left="567" w:hanging="567"/>
        <w:rPr>
          <w:b/>
        </w:rPr>
      </w:pPr>
    </w:p>
    <w:p w14:paraId="1C21F1D9" w14:textId="71AF1C7E" w:rsidR="00E017AA" w:rsidRPr="009A3E59" w:rsidRDefault="00247BA0" w:rsidP="00E10B51">
      <w:r w:rsidRPr="009A3E59">
        <w:t>Registravimo data</w:t>
      </w:r>
      <w:r w:rsidR="000D0F12">
        <w:t xml:space="preserve"> </w:t>
      </w:r>
      <w:r w:rsidR="000D0F12" w:rsidRPr="000D0F12">
        <w:t>2024 m. birželio 20 d.</w:t>
      </w:r>
    </w:p>
    <w:p w14:paraId="1C21F1DA" w14:textId="77777777" w:rsidR="00E017AA" w:rsidRPr="009A3E59" w:rsidRDefault="00E017AA" w:rsidP="00E10B51"/>
    <w:p w14:paraId="56102899" w14:textId="77777777" w:rsidR="001F6957" w:rsidRPr="009A3E59" w:rsidRDefault="001F6957" w:rsidP="00FE3B89"/>
    <w:p w14:paraId="1C21F1DB" w14:textId="7F85161E" w:rsidR="00E017AA" w:rsidRPr="009A3E59" w:rsidRDefault="001F6957" w:rsidP="00422ABD">
      <w:pPr>
        <w:keepNext/>
        <w:ind w:left="567" w:hanging="567"/>
        <w:rPr>
          <w:b/>
        </w:rPr>
      </w:pPr>
      <w:r w:rsidRPr="009A3E59">
        <w:rPr>
          <w:b/>
          <w:bCs/>
        </w:rPr>
        <w:t>10.</w:t>
      </w:r>
      <w:r w:rsidRPr="009A3E59">
        <w:rPr>
          <w:b/>
        </w:rPr>
        <w:tab/>
      </w:r>
      <w:r w:rsidR="00247BA0" w:rsidRPr="009A3E59">
        <w:rPr>
          <w:b/>
        </w:rPr>
        <w:t>TEKSTO PERŽIŪROS DATA</w:t>
      </w:r>
    </w:p>
    <w:p w14:paraId="1C21F1DC" w14:textId="77777777" w:rsidR="00E017AA" w:rsidRPr="009A3E59" w:rsidRDefault="00E017AA" w:rsidP="00422ABD">
      <w:pPr>
        <w:keepNext/>
        <w:ind w:left="567" w:hanging="567"/>
        <w:rPr>
          <w:b/>
        </w:rPr>
      </w:pPr>
    </w:p>
    <w:p w14:paraId="64C4F1A6" w14:textId="77777777" w:rsidR="0049309C" w:rsidRPr="009A3E59" w:rsidRDefault="0049309C" w:rsidP="00422ABD">
      <w:pPr>
        <w:keepNext/>
        <w:rPr>
          <w:b/>
        </w:rPr>
      </w:pPr>
    </w:p>
    <w:p w14:paraId="2C3CA193" w14:textId="45944FFE" w:rsidR="00D5324C" w:rsidRPr="009A3E59" w:rsidRDefault="00247BA0" w:rsidP="00422ABD">
      <w:r w:rsidRPr="009A3E59">
        <w:t xml:space="preserve">Išsami informacija apie šį vaistinį preparatą pateikiama Europos vaistų agentūros tinklalapyje </w:t>
      </w:r>
      <w:r w:rsidR="009458BB">
        <w:fldChar w:fldCharType="begin"/>
      </w:r>
      <w:r w:rsidR="009458BB">
        <w:instrText>HYPERLINK "https://www.ema.europa.eu"</w:instrText>
      </w:r>
      <w:r w:rsidR="009458BB">
        <w:fldChar w:fldCharType="separate"/>
      </w:r>
      <w:r w:rsidR="009458BB" w:rsidRPr="009A3E59">
        <w:rPr>
          <w:rStyle w:val="Hyperlink"/>
        </w:rPr>
        <w:t>https://www.em</w:t>
      </w:r>
      <w:r w:rsidR="009458BB" w:rsidRPr="009A3E59">
        <w:rPr>
          <w:rStyle w:val="Hyperlink"/>
        </w:rPr>
        <w:t>a</w:t>
      </w:r>
      <w:r w:rsidR="009458BB" w:rsidRPr="009A3E59">
        <w:rPr>
          <w:rStyle w:val="Hyperlink"/>
        </w:rPr>
        <w:t>.europa.eu</w:t>
      </w:r>
      <w:r w:rsidR="009458BB">
        <w:fldChar w:fldCharType="end"/>
      </w:r>
      <w:r w:rsidRPr="009A3E59">
        <w:t>.</w:t>
      </w:r>
    </w:p>
    <w:p w14:paraId="5C80F4C9" w14:textId="2265AD41" w:rsidR="002269C9" w:rsidRPr="009A3E59" w:rsidRDefault="003868E7" w:rsidP="002269C9">
      <w:pPr>
        <w:rPr>
          <w:b/>
          <w:bCs/>
        </w:rPr>
      </w:pPr>
      <w:r w:rsidRPr="009A3E59">
        <w:br w:type="page"/>
      </w:r>
      <w:r w:rsidR="00E93E45">
        <w:lastRenderedPageBreak/>
        <w:pict w14:anchorId="293D189B">
          <v:shape id="_x0000_i1027" type="#_x0000_t75" style="width:16.75pt;height:13.4pt;visibility:visible;mso-wrap-style:square">
            <v:imagedata r:id="rId8" o:title=""/>
          </v:shape>
        </w:pict>
      </w:r>
      <w:r w:rsidR="002269C9" w:rsidRPr="009A3E59">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5A3BBC07" w14:textId="77777777" w:rsidR="002269C9" w:rsidRPr="009A3E59" w:rsidRDefault="002269C9" w:rsidP="002269C9">
      <w:pPr>
        <w:pStyle w:val="ListParagraph"/>
        <w:ind w:left="0" w:firstLine="0"/>
        <w:rPr>
          <w:b/>
          <w:bCs/>
        </w:rPr>
      </w:pPr>
    </w:p>
    <w:p w14:paraId="40A93FCB" w14:textId="77777777" w:rsidR="002269C9" w:rsidRPr="009A3E59" w:rsidRDefault="002269C9" w:rsidP="002269C9">
      <w:pPr>
        <w:pStyle w:val="ListParagraph"/>
        <w:ind w:left="0" w:firstLine="0"/>
        <w:rPr>
          <w:b/>
          <w:bCs/>
        </w:rPr>
      </w:pPr>
    </w:p>
    <w:p w14:paraId="38013420" w14:textId="77777777" w:rsidR="002269C9" w:rsidRPr="009A3E59" w:rsidRDefault="002269C9" w:rsidP="002269C9">
      <w:pPr>
        <w:keepNext/>
        <w:ind w:left="567" w:hanging="567"/>
        <w:rPr>
          <w:b/>
        </w:rPr>
      </w:pPr>
      <w:r w:rsidRPr="009A3E59">
        <w:rPr>
          <w:b/>
        </w:rPr>
        <w:t>1.</w:t>
      </w:r>
      <w:r w:rsidRPr="009A3E59">
        <w:rPr>
          <w:b/>
        </w:rPr>
        <w:tab/>
        <w:t>VAISTINIO PREPARATO PAVADINIMAS</w:t>
      </w:r>
    </w:p>
    <w:p w14:paraId="21398040" w14:textId="77777777" w:rsidR="002269C9" w:rsidRPr="009A3E59" w:rsidRDefault="002269C9" w:rsidP="002269C9">
      <w:pPr>
        <w:keepNext/>
        <w:ind w:left="567" w:hanging="567"/>
        <w:rPr>
          <w:b/>
        </w:rPr>
      </w:pPr>
    </w:p>
    <w:p w14:paraId="35F9DBCF" w14:textId="77777777" w:rsidR="002269C9" w:rsidRPr="009A3E59" w:rsidRDefault="002269C9" w:rsidP="002269C9">
      <w:r w:rsidRPr="009A3E59">
        <w:t>WEZENLA 45 mg injekcinis tirpalas užpildytame švirkštiklyje</w:t>
      </w:r>
    </w:p>
    <w:p w14:paraId="4D7275C1" w14:textId="77777777" w:rsidR="002269C9" w:rsidRPr="009A3E59" w:rsidRDefault="002269C9" w:rsidP="002269C9">
      <w:r w:rsidRPr="009A3E59">
        <w:t>WEZENLA 90 mg injekcinis tirpalas užpildytame švirkštiklyje</w:t>
      </w:r>
    </w:p>
    <w:p w14:paraId="3B1C59FC" w14:textId="77777777" w:rsidR="002269C9" w:rsidRPr="009A3E59" w:rsidRDefault="002269C9" w:rsidP="002269C9"/>
    <w:p w14:paraId="49B4EF77" w14:textId="77777777" w:rsidR="002269C9" w:rsidRPr="009A3E59" w:rsidRDefault="002269C9" w:rsidP="002269C9"/>
    <w:p w14:paraId="3D5376AE" w14:textId="77777777" w:rsidR="002269C9" w:rsidRPr="009A3E59" w:rsidRDefault="002269C9" w:rsidP="002269C9">
      <w:pPr>
        <w:keepNext/>
        <w:ind w:left="567" w:hanging="567"/>
        <w:rPr>
          <w:b/>
        </w:rPr>
      </w:pPr>
      <w:r w:rsidRPr="009A3E59">
        <w:rPr>
          <w:b/>
        </w:rPr>
        <w:t>2.</w:t>
      </w:r>
      <w:r w:rsidRPr="009A3E59">
        <w:rPr>
          <w:b/>
        </w:rPr>
        <w:tab/>
        <w:t>KOKYBINĖ IR KIEKYBINĖ SUDĖTIS</w:t>
      </w:r>
    </w:p>
    <w:p w14:paraId="45FCD1DE" w14:textId="77777777" w:rsidR="002269C9" w:rsidRPr="009A3E59" w:rsidRDefault="002269C9" w:rsidP="002269C9">
      <w:pPr>
        <w:keepNext/>
        <w:ind w:left="567" w:hanging="567"/>
        <w:rPr>
          <w:b/>
        </w:rPr>
      </w:pPr>
    </w:p>
    <w:p w14:paraId="0F0C17A1" w14:textId="77777777" w:rsidR="002269C9" w:rsidRPr="009A3E59" w:rsidRDefault="002269C9" w:rsidP="002269C9">
      <w:pPr>
        <w:keepNext/>
      </w:pPr>
      <w:r w:rsidRPr="009A3E59">
        <w:rPr>
          <w:u w:val="single"/>
        </w:rPr>
        <w:t xml:space="preserve">WEZENLA 45 mg injekcinis tirpalas užpildytame </w:t>
      </w:r>
      <w:r w:rsidRPr="0032428A">
        <w:rPr>
          <w:u w:val="single"/>
        </w:rPr>
        <w:t>švirkštiklyje</w:t>
      </w:r>
    </w:p>
    <w:p w14:paraId="5DF33721" w14:textId="77777777" w:rsidR="002269C9" w:rsidRPr="009A3E59" w:rsidRDefault="002269C9" w:rsidP="002269C9"/>
    <w:p w14:paraId="5696DD4E" w14:textId="77777777" w:rsidR="002269C9" w:rsidRPr="009A3E59" w:rsidRDefault="002269C9" w:rsidP="002269C9">
      <w:r w:rsidRPr="009A3E59">
        <w:t>Kiekviename užpildytame švirkštiklyje yra 0,5 ml injekcinio tirpalo, kuriame yra 45 mg ustekinumabo (</w:t>
      </w:r>
      <w:r w:rsidRPr="009A3E59">
        <w:rPr>
          <w:i/>
        </w:rPr>
        <w:t>ustekinumabum</w:t>
      </w:r>
      <w:r w:rsidRPr="009A3E59">
        <w:t>).</w:t>
      </w:r>
    </w:p>
    <w:p w14:paraId="74B4DDE3" w14:textId="77777777" w:rsidR="002269C9" w:rsidRPr="009A3E59" w:rsidRDefault="002269C9" w:rsidP="002269C9">
      <w:pPr>
        <w:rPr>
          <w:u w:val="single"/>
        </w:rPr>
      </w:pPr>
    </w:p>
    <w:p w14:paraId="59B14486" w14:textId="77777777" w:rsidR="002269C9" w:rsidRPr="009A3E59" w:rsidRDefault="002269C9" w:rsidP="002269C9">
      <w:pPr>
        <w:keepNext/>
      </w:pPr>
      <w:r w:rsidRPr="009A3E59">
        <w:rPr>
          <w:u w:val="single"/>
        </w:rPr>
        <w:t xml:space="preserve">WEZENLA 90 mg injekcinis tirpalas užpildytame </w:t>
      </w:r>
      <w:r w:rsidRPr="0032428A">
        <w:rPr>
          <w:u w:val="single"/>
        </w:rPr>
        <w:t>švirkštiklyje</w:t>
      </w:r>
    </w:p>
    <w:p w14:paraId="009EBAA6" w14:textId="77777777" w:rsidR="002269C9" w:rsidRPr="009A3E59" w:rsidRDefault="002269C9" w:rsidP="002269C9"/>
    <w:p w14:paraId="646B3058" w14:textId="77777777" w:rsidR="002269C9" w:rsidRPr="009A3E59" w:rsidRDefault="002269C9" w:rsidP="002269C9">
      <w:r w:rsidRPr="009A3E59">
        <w:t>Kiekviename užpildytame švirkštiklyje yra 1 ml injekcinio tirpalo, kuriame yra 90 mg ustekinumabo (</w:t>
      </w:r>
      <w:r w:rsidRPr="009A3E59">
        <w:rPr>
          <w:i/>
        </w:rPr>
        <w:t>ustekinumabum</w:t>
      </w:r>
      <w:r w:rsidRPr="009A3E59">
        <w:t>).</w:t>
      </w:r>
    </w:p>
    <w:p w14:paraId="7F2A8917" w14:textId="77777777" w:rsidR="002269C9" w:rsidRPr="009A3E59" w:rsidRDefault="002269C9" w:rsidP="002269C9"/>
    <w:p w14:paraId="278E4D44" w14:textId="77777777" w:rsidR="00F378DF" w:rsidRDefault="002269C9" w:rsidP="00F378DF">
      <w:r w:rsidRPr="009A3E59">
        <w:t>Ustekinumabas yra grynai žmogaus IgG1κ monokloninis antikūnas prieš interleukiną (IL)-12/23, pagamintas rekombinantinės DNR technologijos būdu, naudojant kininio žiurkėnuko kiaušidžių ląsteles.</w:t>
      </w:r>
    </w:p>
    <w:p w14:paraId="1937027F" w14:textId="77777777" w:rsidR="00F378DF" w:rsidRDefault="00F378DF" w:rsidP="00F378DF"/>
    <w:p w14:paraId="6E677EFA" w14:textId="77777777" w:rsidR="00F378DF" w:rsidRDefault="00F378DF" w:rsidP="00F378DF">
      <w:pPr>
        <w:rPr>
          <w:u w:val="single"/>
        </w:rPr>
      </w:pPr>
      <w:r>
        <w:rPr>
          <w:u w:val="single"/>
        </w:rPr>
        <w:t>Pagalbinė medžiaga, kurios poveikis žinomas</w:t>
      </w:r>
    </w:p>
    <w:p w14:paraId="137F298B" w14:textId="77777777" w:rsidR="00F378DF" w:rsidRPr="009A3E59" w:rsidRDefault="00F378DF" w:rsidP="00F378DF"/>
    <w:p w14:paraId="1DDA3CF4" w14:textId="58EDC686" w:rsidR="002269C9" w:rsidRPr="009A3E59" w:rsidRDefault="00F378DF" w:rsidP="002269C9">
      <w:r w:rsidRPr="00FE4983">
        <w:t>Kiekviename šio vaistinio preparato</w:t>
      </w:r>
      <w:r>
        <w:t xml:space="preserve"> </w:t>
      </w:r>
      <w:r w:rsidRPr="00FE4983">
        <w:t>dozavimo vienete</w:t>
      </w:r>
      <w:r>
        <w:t xml:space="preserve"> </w:t>
      </w:r>
      <w:r w:rsidRPr="00FE4983">
        <w:t xml:space="preserve">yra </w:t>
      </w:r>
      <w:r>
        <w:t>0,02 </w:t>
      </w:r>
      <w:r w:rsidRPr="00FE4983">
        <w:t xml:space="preserve">mg </w:t>
      </w:r>
      <w:r>
        <w:t>(45 mg/0,5 ml) arba 0,04 </w:t>
      </w:r>
      <w:r w:rsidRPr="00FE4983">
        <w:t xml:space="preserve">mg </w:t>
      </w:r>
      <w:r>
        <w:t xml:space="preserve">(90 mg/1,0 ml) </w:t>
      </w:r>
      <w:r w:rsidRPr="00FE4983">
        <w:t>polisorbato</w:t>
      </w:r>
      <w:r>
        <w:t xml:space="preserve"> 80 (</w:t>
      </w:r>
      <w:r w:rsidRPr="005A1E0A">
        <w:t>E</w:t>
      </w:r>
      <w:r w:rsidRPr="005A1E0A">
        <w:rPr>
          <w:spacing w:val="-2"/>
        </w:rPr>
        <w:t> </w:t>
      </w:r>
      <w:r w:rsidRPr="005A1E0A">
        <w:t>433</w:t>
      </w:r>
      <w:r>
        <w:t>).</w:t>
      </w:r>
    </w:p>
    <w:p w14:paraId="58613162" w14:textId="77777777" w:rsidR="002269C9" w:rsidRPr="009A3E59" w:rsidRDefault="002269C9" w:rsidP="002269C9"/>
    <w:p w14:paraId="23B06727" w14:textId="77777777" w:rsidR="002269C9" w:rsidRPr="009A3E59" w:rsidRDefault="002269C9" w:rsidP="002269C9">
      <w:r w:rsidRPr="009A3E59">
        <w:t>Visos pagalbinės medžiagos išvardytos 6.1 skyriuje.</w:t>
      </w:r>
    </w:p>
    <w:p w14:paraId="417201E2" w14:textId="77777777" w:rsidR="002269C9" w:rsidRPr="009A3E59" w:rsidRDefault="002269C9" w:rsidP="002269C9"/>
    <w:p w14:paraId="4DBF1637" w14:textId="77777777" w:rsidR="002269C9" w:rsidRPr="009A3E59" w:rsidRDefault="002269C9" w:rsidP="002269C9"/>
    <w:p w14:paraId="36C41106" w14:textId="77777777" w:rsidR="002269C9" w:rsidRPr="009A3E59" w:rsidRDefault="002269C9" w:rsidP="002269C9">
      <w:pPr>
        <w:keepNext/>
        <w:ind w:left="567" w:hanging="567"/>
        <w:rPr>
          <w:b/>
        </w:rPr>
      </w:pPr>
      <w:r w:rsidRPr="009A3E59">
        <w:rPr>
          <w:b/>
        </w:rPr>
        <w:t>3.</w:t>
      </w:r>
      <w:r w:rsidRPr="009A3E59">
        <w:rPr>
          <w:b/>
        </w:rPr>
        <w:tab/>
        <w:t>FARMACINĖ FORMA</w:t>
      </w:r>
    </w:p>
    <w:p w14:paraId="1ACDF33E" w14:textId="77777777" w:rsidR="002269C9" w:rsidRPr="009A3E59" w:rsidRDefault="002269C9" w:rsidP="002269C9">
      <w:pPr>
        <w:keepNext/>
        <w:ind w:left="567" w:hanging="567"/>
        <w:rPr>
          <w:b/>
        </w:rPr>
      </w:pPr>
    </w:p>
    <w:p w14:paraId="69F93FC1" w14:textId="77777777" w:rsidR="002269C9" w:rsidRPr="009A3E59" w:rsidRDefault="002269C9" w:rsidP="002269C9">
      <w:pPr>
        <w:keepNext/>
      </w:pPr>
      <w:r w:rsidRPr="009A3E59">
        <w:rPr>
          <w:u w:val="single"/>
        </w:rPr>
        <w:t xml:space="preserve">WEZENLA 45 mg injekcinis tirpalas užpildytame </w:t>
      </w:r>
      <w:r w:rsidRPr="0032428A">
        <w:rPr>
          <w:u w:val="single"/>
        </w:rPr>
        <w:t>švirkštiklyje</w:t>
      </w:r>
    </w:p>
    <w:p w14:paraId="1A0FABBA" w14:textId="77777777" w:rsidR="002269C9" w:rsidRPr="009A3E59" w:rsidRDefault="002269C9" w:rsidP="002269C9"/>
    <w:p w14:paraId="663BC587" w14:textId="77777777" w:rsidR="002269C9" w:rsidRPr="009A3E59" w:rsidRDefault="002269C9" w:rsidP="002269C9">
      <w:r w:rsidRPr="009A3E59">
        <w:t xml:space="preserve">Injekcinis tirpalas </w:t>
      </w:r>
      <w:r w:rsidRPr="0032428A">
        <w:rPr>
          <w:rFonts w:eastAsia="SimSun"/>
          <w:lang w:eastAsia="en-IN" w:bidi="he-IL"/>
        </w:rPr>
        <w:t>(ConfiPen)</w:t>
      </w:r>
      <w:r w:rsidRPr="009A3E59">
        <w:t>.</w:t>
      </w:r>
    </w:p>
    <w:p w14:paraId="1E15A669" w14:textId="77777777" w:rsidR="002269C9" w:rsidRPr="009A3E59" w:rsidRDefault="002269C9" w:rsidP="002269C9">
      <w:pPr>
        <w:rPr>
          <w:u w:val="single"/>
        </w:rPr>
      </w:pPr>
    </w:p>
    <w:p w14:paraId="3F9DBFDE" w14:textId="77777777" w:rsidR="002269C9" w:rsidRPr="009A3E59" w:rsidRDefault="002269C9" w:rsidP="002269C9">
      <w:pPr>
        <w:keepNext/>
      </w:pPr>
      <w:r w:rsidRPr="009A3E59">
        <w:rPr>
          <w:u w:val="single"/>
        </w:rPr>
        <w:t xml:space="preserve">WEZENLA 90 mg injekcinis tirpalas užpildytame </w:t>
      </w:r>
      <w:r w:rsidRPr="0032428A">
        <w:rPr>
          <w:u w:val="single"/>
        </w:rPr>
        <w:t>švirkštiklyje</w:t>
      </w:r>
    </w:p>
    <w:p w14:paraId="21D68A8E" w14:textId="77777777" w:rsidR="002269C9" w:rsidRPr="009A3E59" w:rsidRDefault="002269C9" w:rsidP="002269C9"/>
    <w:p w14:paraId="3E8E3A6F" w14:textId="77777777" w:rsidR="002269C9" w:rsidRPr="009A3E59" w:rsidRDefault="002269C9" w:rsidP="002269C9">
      <w:r w:rsidRPr="009A3E59">
        <w:t>Injekcinis tirpalas</w:t>
      </w:r>
      <w:r w:rsidRPr="0032428A">
        <w:t xml:space="preserve"> </w:t>
      </w:r>
      <w:r w:rsidRPr="0032428A">
        <w:rPr>
          <w:rFonts w:eastAsia="SimSun"/>
          <w:lang w:eastAsia="en-IN" w:bidi="he-IL"/>
        </w:rPr>
        <w:t>(ConfiPen)</w:t>
      </w:r>
      <w:r w:rsidRPr="009A3E59">
        <w:t>.</w:t>
      </w:r>
    </w:p>
    <w:p w14:paraId="71648DC9" w14:textId="77777777" w:rsidR="002269C9" w:rsidRPr="009A3E59" w:rsidRDefault="002269C9" w:rsidP="002269C9"/>
    <w:p w14:paraId="39A05394" w14:textId="61AE1A25" w:rsidR="002269C9" w:rsidRPr="009A3E59" w:rsidRDefault="002269C9" w:rsidP="002269C9">
      <w:r w:rsidRPr="009A3E59">
        <w:t>Skaidrus arba opalinis, bespalvis arba gelsvas tirpalas.</w:t>
      </w:r>
      <w:r w:rsidR="00A01E4D">
        <w:t xml:space="preserve"> Tirpalo pH yra apie 6,0, osmoliariškumas – apie </w:t>
      </w:r>
      <w:r w:rsidR="00A01E4D" w:rsidRPr="00176026">
        <w:t>280 mOsm/kg.</w:t>
      </w:r>
    </w:p>
    <w:p w14:paraId="40017A08" w14:textId="77777777" w:rsidR="002269C9" w:rsidRPr="009A3E59" w:rsidRDefault="002269C9" w:rsidP="002269C9"/>
    <w:p w14:paraId="13B36B90" w14:textId="77777777" w:rsidR="002269C9" w:rsidRPr="009A3E59" w:rsidRDefault="002269C9" w:rsidP="002269C9"/>
    <w:p w14:paraId="653220F1" w14:textId="77777777" w:rsidR="002269C9" w:rsidRPr="009A3E59" w:rsidRDefault="002269C9" w:rsidP="002269C9">
      <w:pPr>
        <w:keepNext/>
        <w:ind w:left="567" w:hanging="567"/>
        <w:rPr>
          <w:b/>
        </w:rPr>
      </w:pPr>
      <w:r w:rsidRPr="009A3E59">
        <w:rPr>
          <w:b/>
        </w:rPr>
        <w:t>4.</w:t>
      </w:r>
      <w:r w:rsidRPr="009A3E59">
        <w:rPr>
          <w:b/>
        </w:rPr>
        <w:tab/>
        <w:t>KLINIKINĖ INFORMACIJA</w:t>
      </w:r>
    </w:p>
    <w:p w14:paraId="4F26AF24" w14:textId="77777777" w:rsidR="002269C9" w:rsidRPr="009A3E59" w:rsidRDefault="002269C9" w:rsidP="002269C9">
      <w:pPr>
        <w:keepNext/>
        <w:ind w:left="567" w:hanging="567"/>
        <w:rPr>
          <w:b/>
        </w:rPr>
      </w:pPr>
    </w:p>
    <w:p w14:paraId="1A19E002" w14:textId="77777777" w:rsidR="002269C9" w:rsidRPr="009A3E59" w:rsidRDefault="002269C9" w:rsidP="002269C9">
      <w:pPr>
        <w:keepNext/>
        <w:ind w:left="567" w:hanging="567"/>
        <w:rPr>
          <w:b/>
        </w:rPr>
      </w:pPr>
      <w:r w:rsidRPr="009A3E59">
        <w:rPr>
          <w:b/>
        </w:rPr>
        <w:t>4.1</w:t>
      </w:r>
      <w:r w:rsidRPr="009A3E59">
        <w:rPr>
          <w:b/>
        </w:rPr>
        <w:tab/>
        <w:t>Terapinės indikacijos</w:t>
      </w:r>
    </w:p>
    <w:p w14:paraId="6DB35DBA" w14:textId="77777777" w:rsidR="002269C9" w:rsidRPr="009A3E59" w:rsidRDefault="002269C9" w:rsidP="002269C9">
      <w:pPr>
        <w:keepNext/>
        <w:ind w:left="567" w:hanging="567"/>
        <w:rPr>
          <w:b/>
        </w:rPr>
      </w:pPr>
    </w:p>
    <w:p w14:paraId="151FA0D5" w14:textId="77777777" w:rsidR="002269C9" w:rsidRPr="009A3E59" w:rsidRDefault="002269C9" w:rsidP="002269C9">
      <w:pPr>
        <w:keepNext/>
        <w:rPr>
          <w:u w:val="single"/>
        </w:rPr>
      </w:pPr>
      <w:r w:rsidRPr="009A3E59">
        <w:rPr>
          <w:u w:val="single"/>
        </w:rPr>
        <w:t>Plokštelinė žvynelinė</w:t>
      </w:r>
    </w:p>
    <w:p w14:paraId="7969D362" w14:textId="77777777" w:rsidR="002269C9" w:rsidRPr="009A3E59" w:rsidRDefault="002269C9" w:rsidP="002269C9">
      <w:pPr>
        <w:keepNext/>
      </w:pPr>
    </w:p>
    <w:p w14:paraId="6BDF45CB" w14:textId="77777777" w:rsidR="002269C9" w:rsidRPr="009A3E59" w:rsidRDefault="002269C9" w:rsidP="002269C9">
      <w:r w:rsidRPr="009A3E59">
        <w:t xml:space="preserve">WEZENLA yra skirtas vidutinio sunkumo ir sunkios plokštelinės žvynelinės gydymui suaugusiems pacientams, kuriems kitas sisteminis gydymas, įskaitant gydymą ciklosporinu, metotreksatu </w:t>
      </w:r>
      <w:r w:rsidRPr="009A3E59">
        <w:rPr>
          <w:i/>
        </w:rPr>
        <w:t xml:space="preserve">(MTX) </w:t>
      </w:r>
      <w:r w:rsidRPr="009A3E59">
        <w:lastRenderedPageBreak/>
        <w:t>arba PUVA (psoralenas ir švitinimas ultravioletiniais A spinduliais), buvo nesėkmingas, yra kontraindikuotinas arba netoleruojamas (žr. 5.1 skyrių).</w:t>
      </w:r>
    </w:p>
    <w:p w14:paraId="6F856BDD" w14:textId="77777777" w:rsidR="002269C9" w:rsidRPr="009A3E59" w:rsidRDefault="002269C9" w:rsidP="002269C9">
      <w:pPr>
        <w:rPr>
          <w:u w:val="single"/>
        </w:rPr>
      </w:pPr>
    </w:p>
    <w:p w14:paraId="40FD10C4" w14:textId="77777777" w:rsidR="002269C9" w:rsidRPr="009A3E59" w:rsidRDefault="002269C9" w:rsidP="002269C9">
      <w:pPr>
        <w:keepNext/>
        <w:rPr>
          <w:u w:val="single"/>
        </w:rPr>
      </w:pPr>
      <w:r w:rsidRPr="009A3E59">
        <w:rPr>
          <w:u w:val="single"/>
        </w:rPr>
        <w:t>Psoriazinis artritas (PsA)</w:t>
      </w:r>
    </w:p>
    <w:p w14:paraId="4778F33D" w14:textId="77777777" w:rsidR="002269C9" w:rsidRPr="009A3E59" w:rsidRDefault="002269C9" w:rsidP="002269C9">
      <w:pPr>
        <w:keepNext/>
      </w:pPr>
    </w:p>
    <w:p w14:paraId="0618424E" w14:textId="77777777" w:rsidR="002269C9" w:rsidRPr="009A3E59" w:rsidRDefault="002269C9" w:rsidP="002269C9">
      <w:r w:rsidRPr="009A3E59">
        <w:t xml:space="preserve">WEZENLA (vienas arba kartu su </w:t>
      </w:r>
      <w:r w:rsidRPr="009A3E59">
        <w:rPr>
          <w:i/>
        </w:rPr>
        <w:t>MTX</w:t>
      </w:r>
      <w:r w:rsidRPr="009A3E59">
        <w:t>) yra skirtas suaugusiems pacientams aktyviam psoriaziniam artritui gydyti, jeigu atsakas į ankstesnį gydymą nebiologiniais ligą modifikuojančiais priešreumatiniais vaistiniais preparatais (LMPRV) buvo nepakankamas (žr. 5.1 skyrių).</w:t>
      </w:r>
    </w:p>
    <w:p w14:paraId="6BB46753" w14:textId="77777777" w:rsidR="002269C9" w:rsidRPr="009A3E59" w:rsidRDefault="002269C9" w:rsidP="002269C9"/>
    <w:p w14:paraId="02ECD5D0" w14:textId="77777777" w:rsidR="002269C9" w:rsidRPr="009A3E59" w:rsidRDefault="002269C9" w:rsidP="002269C9">
      <w:pPr>
        <w:keepNext/>
        <w:rPr>
          <w:u w:val="single"/>
        </w:rPr>
      </w:pPr>
      <w:r w:rsidRPr="009A3E59">
        <w:rPr>
          <w:u w:val="single"/>
        </w:rPr>
        <w:t>Krono liga</w:t>
      </w:r>
    </w:p>
    <w:p w14:paraId="52D34D60" w14:textId="77777777" w:rsidR="002269C9" w:rsidRPr="009A3E59" w:rsidRDefault="002269C9" w:rsidP="002269C9">
      <w:pPr>
        <w:keepNext/>
      </w:pPr>
    </w:p>
    <w:p w14:paraId="0F4C3A4A" w14:textId="24FF3A89" w:rsidR="002269C9" w:rsidRPr="009A3E59" w:rsidRDefault="002269C9" w:rsidP="002269C9">
      <w:r w:rsidRPr="009A3E59">
        <w:t xml:space="preserve">WEZENLA yra skirtas </w:t>
      </w:r>
      <w:r w:rsidR="00DE0F9E" w:rsidRPr="00641A4D">
        <w:t>suaugusių</w:t>
      </w:r>
      <w:r w:rsidRPr="009A3E59">
        <w:t xml:space="preserve"> pacient</w:t>
      </w:r>
      <w:r w:rsidR="00DE0F9E">
        <w:t>ų</w:t>
      </w:r>
      <w:r w:rsidRPr="009A3E59">
        <w:t>, sergan</w:t>
      </w:r>
      <w:r w:rsidR="00DE0F9E">
        <w:t>čių</w:t>
      </w:r>
      <w:r w:rsidRPr="009A3E59">
        <w:t xml:space="preserve"> vidutinio sunkumo ir sunkia aktyvia Krono liga, kuriems buvo nepakankamas atsakas į įprastą gydymą ar gydymą </w:t>
      </w:r>
      <w:r w:rsidRPr="009A3E59">
        <w:rPr>
          <w:i/>
          <w:iCs/>
        </w:rPr>
        <w:t>TNFα</w:t>
      </w:r>
      <w:r w:rsidRPr="009A3E59">
        <w:t xml:space="preserve"> antagonistu, dingęs atsakas ar jie tokio gydymo netoleravo</w:t>
      </w:r>
      <w:r w:rsidR="00DE0F9E">
        <w:t>, gydymui</w:t>
      </w:r>
      <w:r w:rsidRPr="009A3E59">
        <w:t>.</w:t>
      </w:r>
    </w:p>
    <w:p w14:paraId="7A64EE43" w14:textId="77777777" w:rsidR="002269C9" w:rsidRPr="009A3E59" w:rsidRDefault="002269C9" w:rsidP="002269C9"/>
    <w:p w14:paraId="0D158830" w14:textId="77777777" w:rsidR="002269C9" w:rsidRPr="009A3E59" w:rsidRDefault="002269C9" w:rsidP="002269C9">
      <w:pPr>
        <w:keepNext/>
        <w:ind w:left="567" w:hanging="567"/>
        <w:rPr>
          <w:b/>
        </w:rPr>
      </w:pPr>
      <w:r w:rsidRPr="009A3E59">
        <w:rPr>
          <w:b/>
        </w:rPr>
        <w:t>4.2</w:t>
      </w:r>
      <w:r w:rsidRPr="009A3E59">
        <w:rPr>
          <w:b/>
        </w:rPr>
        <w:tab/>
        <w:t>Dozavimas ir vartojimo metodas</w:t>
      </w:r>
    </w:p>
    <w:p w14:paraId="0E16590E" w14:textId="77777777" w:rsidR="002269C9" w:rsidRPr="009A3E59" w:rsidRDefault="002269C9" w:rsidP="002269C9">
      <w:pPr>
        <w:keepNext/>
        <w:ind w:left="567" w:hanging="567"/>
        <w:rPr>
          <w:b/>
        </w:rPr>
      </w:pPr>
    </w:p>
    <w:p w14:paraId="0A6329BC" w14:textId="77777777" w:rsidR="002269C9" w:rsidRPr="009A3E59" w:rsidRDefault="002269C9" w:rsidP="002269C9">
      <w:r w:rsidRPr="009A3E59">
        <w:t>WEZENLA reikia vartoti paskyrus ir prižiūrint gydytojui, kuris turi būklių, kurioms esant skiriama WEZENLA, diagnozavimo ir gydymo patirties.</w:t>
      </w:r>
    </w:p>
    <w:p w14:paraId="1944B4E4" w14:textId="77777777" w:rsidR="002269C9" w:rsidRPr="009A3E59" w:rsidRDefault="002269C9" w:rsidP="002269C9">
      <w:pPr>
        <w:rPr>
          <w:u w:val="single"/>
        </w:rPr>
      </w:pPr>
    </w:p>
    <w:p w14:paraId="7BDC4D04" w14:textId="77777777" w:rsidR="002269C9" w:rsidRPr="009A3E59" w:rsidRDefault="002269C9" w:rsidP="002269C9">
      <w:pPr>
        <w:keepNext/>
      </w:pPr>
      <w:r w:rsidRPr="009A3E59">
        <w:rPr>
          <w:u w:val="single"/>
        </w:rPr>
        <w:t>Dozavimas</w:t>
      </w:r>
    </w:p>
    <w:p w14:paraId="4D838984" w14:textId="77777777" w:rsidR="002269C9" w:rsidRPr="009A3E59" w:rsidRDefault="002269C9" w:rsidP="002269C9"/>
    <w:p w14:paraId="4A3F588E" w14:textId="77777777" w:rsidR="002269C9" w:rsidRPr="009A3E59" w:rsidRDefault="002269C9" w:rsidP="002269C9">
      <w:pPr>
        <w:keepNext/>
        <w:rPr>
          <w:i/>
          <w:iCs/>
        </w:rPr>
      </w:pPr>
      <w:r w:rsidRPr="009A3E59">
        <w:rPr>
          <w:i/>
          <w:iCs/>
        </w:rPr>
        <w:t>Plokštelinė žvynelinė</w:t>
      </w:r>
    </w:p>
    <w:p w14:paraId="7B3523FD" w14:textId="77777777" w:rsidR="002269C9" w:rsidRPr="009A3E59" w:rsidRDefault="002269C9" w:rsidP="002269C9">
      <w:pPr>
        <w:keepNext/>
      </w:pPr>
    </w:p>
    <w:p w14:paraId="40B28A09" w14:textId="664BD870" w:rsidR="002269C9" w:rsidRPr="009A3E59" w:rsidRDefault="002269C9" w:rsidP="002269C9">
      <w:r w:rsidRPr="009A3E59">
        <w:t xml:space="preserve">Rekomenduojamas WEZENLA dozavimas: pradinė dozė yra 45 mg, kurią reikia </w:t>
      </w:r>
      <w:r w:rsidR="00680C1B">
        <w:t>leisti</w:t>
      </w:r>
      <w:r w:rsidRPr="009A3E59">
        <w:t xml:space="preserve"> po oda, kitą 45 mg dozę reikia </w:t>
      </w:r>
      <w:r w:rsidR="00680C1B">
        <w:t>suleisti</w:t>
      </w:r>
      <w:r w:rsidRPr="009A3E59">
        <w:t xml:space="preserve"> po 4 savaičių, o vėliau - kas 12 savaičių.</w:t>
      </w:r>
    </w:p>
    <w:p w14:paraId="1C664F1E" w14:textId="77777777" w:rsidR="002269C9" w:rsidRPr="009A3E59" w:rsidRDefault="002269C9" w:rsidP="002269C9"/>
    <w:p w14:paraId="1BF5EF31" w14:textId="77777777" w:rsidR="002269C9" w:rsidRPr="009A3E59" w:rsidRDefault="002269C9" w:rsidP="002269C9">
      <w:r w:rsidRPr="009A3E59">
        <w:t>Reikia apsvarstyti galimybę nutraukti gydymą pacientams, kuriems per 28 gydymo savaites nebuvo gydomojo poveikio.</w:t>
      </w:r>
    </w:p>
    <w:p w14:paraId="44E5F49B" w14:textId="77777777" w:rsidR="002269C9" w:rsidRPr="009A3E59" w:rsidRDefault="002269C9" w:rsidP="002269C9"/>
    <w:p w14:paraId="44E5B4ED" w14:textId="77777777" w:rsidR="002269C9" w:rsidRPr="009A3E59" w:rsidRDefault="002269C9" w:rsidP="002269C9">
      <w:pPr>
        <w:keepNext/>
        <w:rPr>
          <w:i/>
        </w:rPr>
      </w:pPr>
      <w:r w:rsidRPr="009A3E59">
        <w:rPr>
          <w:i/>
        </w:rPr>
        <w:t>Pacientai, kurių kūno svoris &gt; 100 kg</w:t>
      </w:r>
    </w:p>
    <w:p w14:paraId="3B5AC10A" w14:textId="77777777" w:rsidR="002269C9" w:rsidRPr="009A3E59" w:rsidRDefault="002269C9" w:rsidP="002269C9">
      <w:pPr>
        <w:keepNext/>
        <w:rPr>
          <w:i/>
        </w:rPr>
      </w:pPr>
    </w:p>
    <w:p w14:paraId="23AC676A" w14:textId="538B5067" w:rsidR="002269C9" w:rsidRPr="009A3E59" w:rsidRDefault="002269C9" w:rsidP="002269C9">
      <w:r w:rsidRPr="009A3E59">
        <w:t xml:space="preserve">Pacientams, kurie sveria &gt; 100 kg, pradinė dozė yra 90 mg, kurią reikia </w:t>
      </w:r>
      <w:r w:rsidR="00680C1B">
        <w:t>leisti</w:t>
      </w:r>
      <w:r w:rsidRPr="009A3E59">
        <w:t xml:space="preserve"> po oda, kitą 90 mg dozę reikia </w:t>
      </w:r>
      <w:r w:rsidR="00680C1B">
        <w:t>suleisti</w:t>
      </w:r>
      <w:r w:rsidRPr="009A3E59">
        <w:t xml:space="preserve"> po 4 savaičių, o vėliau - kas 12 savaičių. Šiems pacientams gali būti veiksminga ir 45 mg dozė. Vis dėlto 90 mg dozė tokiems pacientams buvo veiksmingesnė (žr. 5.1 skyriuje </w:t>
      </w:r>
      <w:r w:rsidR="00884027">
        <w:t>2</w:t>
      </w:r>
      <w:r w:rsidRPr="009A3E59">
        <w:t> lentelę).</w:t>
      </w:r>
    </w:p>
    <w:p w14:paraId="28080BA0" w14:textId="77777777" w:rsidR="002269C9" w:rsidRPr="009A3E59" w:rsidRDefault="002269C9" w:rsidP="002269C9">
      <w:pPr>
        <w:rPr>
          <w:u w:val="single"/>
        </w:rPr>
      </w:pPr>
    </w:p>
    <w:p w14:paraId="57B2C2DA" w14:textId="77777777" w:rsidR="002269C9" w:rsidRPr="009A3E59" w:rsidRDefault="002269C9" w:rsidP="002269C9">
      <w:pPr>
        <w:keepNext/>
        <w:rPr>
          <w:i/>
          <w:iCs/>
        </w:rPr>
      </w:pPr>
      <w:r w:rsidRPr="009A3E59">
        <w:rPr>
          <w:i/>
          <w:iCs/>
        </w:rPr>
        <w:t>Psoriazinis artritas (PsA)</w:t>
      </w:r>
    </w:p>
    <w:p w14:paraId="7FEA1B34" w14:textId="77777777" w:rsidR="002269C9" w:rsidRPr="009A3E59" w:rsidRDefault="002269C9" w:rsidP="002269C9">
      <w:pPr>
        <w:keepNext/>
      </w:pPr>
    </w:p>
    <w:p w14:paraId="53229D50" w14:textId="4C5CAB5A" w:rsidR="002269C9" w:rsidRPr="009A3E59" w:rsidRDefault="002269C9" w:rsidP="002269C9">
      <w:r w:rsidRPr="009A3E59">
        <w:t xml:space="preserve">Rekomenduojamas WEZENLA dozavimas: pradinė dozė yra 45 mg, kurią reikia </w:t>
      </w:r>
      <w:r w:rsidR="00680C1B">
        <w:t>leisti</w:t>
      </w:r>
      <w:r w:rsidRPr="009A3E59">
        <w:t xml:space="preserve"> po oda, kitą 45 mg dozę reikia </w:t>
      </w:r>
      <w:r w:rsidR="00680C1B">
        <w:t>suleisti</w:t>
      </w:r>
      <w:r w:rsidRPr="009A3E59">
        <w:t xml:space="preserve"> po 4 savaičių, o vėliau - kas 12 savaičių. Pacientams, kurių kūno masė yra &gt; 100 kg, galima vartoti 90 mg dozę.</w:t>
      </w:r>
    </w:p>
    <w:p w14:paraId="71F9F6FA" w14:textId="77777777" w:rsidR="002269C9" w:rsidRPr="009A3E59" w:rsidRDefault="002269C9" w:rsidP="002269C9"/>
    <w:p w14:paraId="1D84CAC3" w14:textId="77777777" w:rsidR="002269C9" w:rsidRPr="009A3E59" w:rsidRDefault="002269C9" w:rsidP="002269C9">
      <w:r w:rsidRPr="009A3E59">
        <w:t>Reikėtų atsižvelgti į gydymo nutraukimo galimybę pacientams, kuriuos gydant iki 28 savaičių nepasireiškia atsakas.</w:t>
      </w:r>
    </w:p>
    <w:p w14:paraId="0A634AB9" w14:textId="77777777" w:rsidR="002269C9" w:rsidRPr="009A3E59" w:rsidRDefault="002269C9" w:rsidP="002269C9">
      <w:pPr>
        <w:rPr>
          <w:i/>
        </w:rPr>
      </w:pPr>
    </w:p>
    <w:p w14:paraId="1E36514F" w14:textId="77777777" w:rsidR="002269C9" w:rsidRPr="009A3E59" w:rsidRDefault="002269C9" w:rsidP="002269C9">
      <w:pPr>
        <w:keepNext/>
        <w:rPr>
          <w:i/>
        </w:rPr>
      </w:pPr>
      <w:r w:rsidRPr="009A3E59">
        <w:rPr>
          <w:i/>
        </w:rPr>
        <w:t>Senyviems žmonėms (≥ 65 metų)</w:t>
      </w:r>
    </w:p>
    <w:p w14:paraId="24D9FCB9" w14:textId="77777777" w:rsidR="002269C9" w:rsidRPr="009A3E59" w:rsidRDefault="002269C9" w:rsidP="002269C9">
      <w:pPr>
        <w:keepNext/>
        <w:rPr>
          <w:i/>
        </w:rPr>
      </w:pPr>
    </w:p>
    <w:p w14:paraId="59C10173" w14:textId="77777777" w:rsidR="002269C9" w:rsidRPr="009A3E59" w:rsidRDefault="002269C9" w:rsidP="002269C9">
      <w:r w:rsidRPr="009A3E59">
        <w:t>Senyviems pacientams dozės keisti nereikia (žr. 4.4 skyrių).</w:t>
      </w:r>
    </w:p>
    <w:p w14:paraId="5C61741D" w14:textId="77777777" w:rsidR="002269C9" w:rsidRPr="009A3E59" w:rsidRDefault="002269C9" w:rsidP="002269C9"/>
    <w:p w14:paraId="21B0667C" w14:textId="77777777" w:rsidR="002269C9" w:rsidRPr="009A3E59" w:rsidRDefault="002269C9" w:rsidP="002269C9">
      <w:pPr>
        <w:keepNext/>
        <w:rPr>
          <w:i/>
        </w:rPr>
      </w:pPr>
      <w:r w:rsidRPr="009A3E59">
        <w:rPr>
          <w:i/>
        </w:rPr>
        <w:t>Sutrikusi inkstų ir kepenų funkcija</w:t>
      </w:r>
    </w:p>
    <w:p w14:paraId="075876BF" w14:textId="77777777" w:rsidR="002269C9" w:rsidRPr="009A3E59" w:rsidRDefault="002269C9" w:rsidP="002269C9">
      <w:pPr>
        <w:keepNext/>
        <w:rPr>
          <w:i/>
        </w:rPr>
      </w:pPr>
    </w:p>
    <w:p w14:paraId="67D02CBD" w14:textId="77777777" w:rsidR="002269C9" w:rsidRPr="009A3E59" w:rsidRDefault="002269C9" w:rsidP="002269C9">
      <w:r w:rsidRPr="009A3E59">
        <w:t>Ustekinumabo tyrimų su šios grupės pacientais neatlikta. Dozavimo rekomendacijų pateikti negalima.</w:t>
      </w:r>
    </w:p>
    <w:p w14:paraId="38514712" w14:textId="77777777" w:rsidR="002269C9" w:rsidRPr="009A3E59" w:rsidRDefault="002269C9" w:rsidP="002269C9"/>
    <w:p w14:paraId="21205369" w14:textId="77777777" w:rsidR="002269C9" w:rsidRPr="009A3E59" w:rsidRDefault="002269C9" w:rsidP="002269C9">
      <w:pPr>
        <w:keepNext/>
        <w:rPr>
          <w:i/>
        </w:rPr>
      </w:pPr>
      <w:r w:rsidRPr="009A3E59">
        <w:rPr>
          <w:i/>
        </w:rPr>
        <w:t>Vaikų populiacija</w:t>
      </w:r>
    </w:p>
    <w:p w14:paraId="702C9CC3" w14:textId="77777777" w:rsidR="002269C9" w:rsidRPr="009A3E59" w:rsidRDefault="002269C9" w:rsidP="002269C9">
      <w:pPr>
        <w:keepNext/>
        <w:rPr>
          <w:i/>
        </w:rPr>
      </w:pPr>
    </w:p>
    <w:p w14:paraId="7A86D8D3" w14:textId="7F8CBBC2" w:rsidR="002269C9" w:rsidRPr="009A3E59" w:rsidRDefault="0029229F" w:rsidP="00645CF5">
      <w:r w:rsidRPr="009A3E59">
        <w:t>WEZENLA</w:t>
      </w:r>
      <w:r w:rsidR="002269C9" w:rsidRPr="009A3E59">
        <w:t xml:space="preserve"> saugumas ir veiksmingumas jaunesniems nei 6 metų vaikams, sergantiems žvyneline, arba jaunesniems kaip 18 metų vaikams, sergantiems psoriaziniu artritu, dar nenustatytas.</w:t>
      </w:r>
      <w:r w:rsidR="00645CF5">
        <w:t xml:space="preserve"> </w:t>
      </w:r>
      <w:r w:rsidR="00645CF5" w:rsidRPr="00E10B51">
        <w:t>U</w:t>
      </w:r>
      <w:r w:rsidR="00645CF5" w:rsidRPr="00E10B51">
        <w:rPr>
          <w:rFonts w:hint="eastAsia"/>
        </w:rPr>
        <w:t>ž</w:t>
      </w:r>
      <w:r w:rsidR="00645CF5" w:rsidRPr="00E10B51">
        <w:t>pildytas</w:t>
      </w:r>
      <w:r w:rsidR="00645CF5">
        <w:t xml:space="preserve"> </w:t>
      </w:r>
      <w:r w:rsidR="00645CF5" w:rsidRPr="00E10B51">
        <w:rPr>
          <w:rFonts w:hint="eastAsia"/>
        </w:rPr>
        <w:lastRenderedPageBreak/>
        <w:t>š</w:t>
      </w:r>
      <w:r w:rsidR="00645CF5" w:rsidRPr="00E10B51">
        <w:t>virk</w:t>
      </w:r>
      <w:r w:rsidR="00645CF5" w:rsidRPr="00E10B51">
        <w:rPr>
          <w:rFonts w:hint="eastAsia"/>
        </w:rPr>
        <w:t>š</w:t>
      </w:r>
      <w:r w:rsidR="00645CF5" w:rsidRPr="00E10B51">
        <w:t>tiklis nebuvo tirtas su vaik</w:t>
      </w:r>
      <w:r w:rsidR="00645CF5" w:rsidRPr="00E10B51">
        <w:rPr>
          <w:rFonts w:hint="eastAsia"/>
        </w:rPr>
        <w:t>ų</w:t>
      </w:r>
      <w:r w:rsidR="00645CF5" w:rsidRPr="00E10B51">
        <w:t xml:space="preserve"> populiacijos pacientais ir n</w:t>
      </w:r>
      <w:r w:rsidR="00645CF5" w:rsidRPr="00E10B51">
        <w:rPr>
          <w:rFonts w:hint="eastAsia"/>
        </w:rPr>
        <w:t>ė</w:t>
      </w:r>
      <w:r w:rsidR="00645CF5" w:rsidRPr="00E10B51">
        <w:t xml:space="preserve">ra rekomenduojamas vartoti </w:t>
      </w:r>
      <w:r w:rsidR="00645CF5" w:rsidRPr="00E10B51">
        <w:rPr>
          <w:rFonts w:hint="eastAsia"/>
        </w:rPr>
        <w:t>š</w:t>
      </w:r>
      <w:r w:rsidR="00645CF5" w:rsidRPr="00E10B51">
        <w:t>iems</w:t>
      </w:r>
      <w:r w:rsidR="00645CF5">
        <w:t xml:space="preserve"> </w:t>
      </w:r>
      <w:r w:rsidR="00645CF5" w:rsidRPr="00E10B51">
        <w:t>pacientams. Dozavimo ir vartojimo 6</w:t>
      </w:r>
      <w:r w:rsidR="00891272">
        <w:t> </w:t>
      </w:r>
      <w:r w:rsidR="00645CF5" w:rsidRPr="00E10B51">
        <w:t>met</w:t>
      </w:r>
      <w:r w:rsidR="00645CF5" w:rsidRPr="00E10B51">
        <w:rPr>
          <w:rFonts w:hint="eastAsia"/>
        </w:rPr>
        <w:t>ų</w:t>
      </w:r>
      <w:r w:rsidR="00645CF5" w:rsidRPr="00E10B51">
        <w:t xml:space="preserve"> ir vyresniems psoriaze sergantiems vaikams</w:t>
      </w:r>
      <w:r w:rsidR="00645CF5">
        <w:t xml:space="preserve"> </w:t>
      </w:r>
      <w:r w:rsidR="00645CF5" w:rsidRPr="00E10B51">
        <w:t xml:space="preserve">rekomendacijas </w:t>
      </w:r>
      <w:r w:rsidR="00645CF5" w:rsidRPr="00E10B51">
        <w:rPr>
          <w:rFonts w:hint="eastAsia"/>
        </w:rPr>
        <w:t>ž</w:t>
      </w:r>
      <w:r w:rsidR="00645CF5" w:rsidRPr="00E10B51">
        <w:t>r. u</w:t>
      </w:r>
      <w:r w:rsidR="00645CF5" w:rsidRPr="00E10B51">
        <w:rPr>
          <w:rFonts w:hint="eastAsia"/>
        </w:rPr>
        <w:t>ž</w:t>
      </w:r>
      <w:r w:rsidR="00645CF5" w:rsidRPr="00E10B51">
        <w:t xml:space="preserve">pildyto </w:t>
      </w:r>
      <w:r w:rsidR="00645CF5" w:rsidRPr="00E10B51">
        <w:rPr>
          <w:rFonts w:hint="eastAsia"/>
        </w:rPr>
        <w:t>š</w:t>
      </w:r>
      <w:r w:rsidR="00645CF5" w:rsidRPr="00E10B51">
        <w:t>virk</w:t>
      </w:r>
      <w:r w:rsidR="00645CF5" w:rsidRPr="00E10B51">
        <w:rPr>
          <w:rFonts w:hint="eastAsia"/>
        </w:rPr>
        <w:t>š</w:t>
      </w:r>
      <w:r w:rsidR="00645CF5" w:rsidRPr="00E10B51">
        <w:t>tiklio PCS 4.2</w:t>
      </w:r>
      <w:r w:rsidR="00891272">
        <w:t> </w:t>
      </w:r>
      <w:r w:rsidR="00645CF5" w:rsidRPr="00E10B51">
        <w:t>skyriuje.</w:t>
      </w:r>
    </w:p>
    <w:p w14:paraId="22391DC0" w14:textId="77777777" w:rsidR="002269C9" w:rsidRPr="009A3E59" w:rsidRDefault="002269C9" w:rsidP="002269C9"/>
    <w:p w14:paraId="5D674F81" w14:textId="77777777" w:rsidR="002269C9" w:rsidRPr="009A3E59" w:rsidRDefault="002269C9" w:rsidP="002269C9">
      <w:pPr>
        <w:keepNext/>
        <w:rPr>
          <w:i/>
          <w:iCs/>
        </w:rPr>
      </w:pPr>
      <w:r w:rsidRPr="009A3E59">
        <w:rPr>
          <w:i/>
          <w:iCs/>
        </w:rPr>
        <w:t xml:space="preserve">Krono liga </w:t>
      </w:r>
    </w:p>
    <w:p w14:paraId="5F61EED0" w14:textId="77777777" w:rsidR="002269C9" w:rsidRPr="009A3E59" w:rsidRDefault="002269C9" w:rsidP="002269C9">
      <w:pPr>
        <w:keepNext/>
        <w:rPr>
          <w:i/>
          <w:iCs/>
        </w:rPr>
      </w:pPr>
    </w:p>
    <w:p w14:paraId="4B13916E" w14:textId="77777777" w:rsidR="002269C9" w:rsidRPr="009A3E59" w:rsidRDefault="002269C9" w:rsidP="002269C9">
      <w:r w:rsidRPr="009A3E59">
        <w:t>Pagal gydymo schemą pirmoji WEZENLA dozė yra leidžiama į veną. Dozavimo į veną schema pateikiama WEZENLA 130 mg koncentrato infuziniam tirpalui PCS 4.2 skyriuje.</w:t>
      </w:r>
    </w:p>
    <w:p w14:paraId="48BF0A11" w14:textId="77777777" w:rsidR="002269C9" w:rsidRPr="009A3E59" w:rsidRDefault="002269C9" w:rsidP="002269C9"/>
    <w:p w14:paraId="63F21799" w14:textId="77777777" w:rsidR="002269C9" w:rsidRPr="009A3E59" w:rsidRDefault="002269C9" w:rsidP="002269C9">
      <w:r w:rsidRPr="009A3E59">
        <w:t>Pirmoji poodinė WEZENLA 90 mg injekcija turi būti vartojama 8-ąją savaitę po dozės į veną vartojimo. Po to rekomenduojamas dozavimas kas 12 savaičių.</w:t>
      </w:r>
    </w:p>
    <w:p w14:paraId="59803839" w14:textId="77777777" w:rsidR="002269C9" w:rsidRPr="009A3E59" w:rsidRDefault="002269C9" w:rsidP="002269C9"/>
    <w:p w14:paraId="26F9D546" w14:textId="77777777" w:rsidR="002269C9" w:rsidRPr="009A3E59" w:rsidRDefault="002269C9" w:rsidP="002269C9">
      <w:r w:rsidRPr="009A3E59">
        <w:t>Pacientams, kuriems po pirmosios po oda suleistos dozės nepasireiškia tinkamas atsakas 8-ąją savaitę, tuo laiku galima suleisti antrąją dozę (žr. 5.1 skyrių).</w:t>
      </w:r>
    </w:p>
    <w:p w14:paraId="5977ADDA" w14:textId="77777777" w:rsidR="002269C9" w:rsidRPr="009A3E59" w:rsidRDefault="002269C9" w:rsidP="002269C9"/>
    <w:p w14:paraId="5F5572B7" w14:textId="77777777" w:rsidR="002269C9" w:rsidRPr="009A3E59" w:rsidRDefault="002269C9" w:rsidP="002269C9">
      <w:r w:rsidRPr="009A3E59">
        <w:t>Pacientams, kuriems kas 12 savaičių leidžiant vaistinio preparato dozes, atsakas išnyksta, gali būti naudinga dozes suleisti dažniau (kas 8 savaites) (žr. 5.1 ir 5.2 skyrius).</w:t>
      </w:r>
    </w:p>
    <w:p w14:paraId="6C1EAD3F" w14:textId="77777777" w:rsidR="002269C9" w:rsidRPr="009A3E59" w:rsidRDefault="002269C9" w:rsidP="002269C9"/>
    <w:p w14:paraId="6FE930C3" w14:textId="77777777" w:rsidR="002269C9" w:rsidRPr="009A3E59" w:rsidRDefault="002269C9" w:rsidP="002269C9">
      <w:r w:rsidRPr="009A3E59">
        <w:t>Vėliau pacientams dozes galima leisti kas 8 savaites ar kas 12 savaičių, atsižvelgiant į klinikinį sprendimą (žr. 5.1 skyrių).</w:t>
      </w:r>
    </w:p>
    <w:p w14:paraId="600091D0" w14:textId="77777777" w:rsidR="002269C9" w:rsidRPr="009A3E59" w:rsidRDefault="002269C9" w:rsidP="002269C9"/>
    <w:p w14:paraId="10E6C4D6" w14:textId="77777777" w:rsidR="002269C9" w:rsidRPr="009A3E59" w:rsidRDefault="002269C9" w:rsidP="002269C9">
      <w:r w:rsidRPr="009A3E59">
        <w:t>Reikia apsvarstyti galimybę nutraukti gydymą pacientams, kuriems per 16 savaičių po indukcinės dozės į veną arba praėjus 16 savaičių po gydymo pakeitimo į palaikomąjį dozavimą kas 8 savaites nepasireiškė gydymo nauda.</w:t>
      </w:r>
    </w:p>
    <w:p w14:paraId="001A0B48" w14:textId="77777777" w:rsidR="002269C9" w:rsidRPr="009A3E59" w:rsidRDefault="002269C9" w:rsidP="002269C9"/>
    <w:p w14:paraId="022F6BDA" w14:textId="77777777" w:rsidR="002269C9" w:rsidRPr="009A3E59" w:rsidRDefault="002269C9" w:rsidP="002269C9">
      <w:r w:rsidRPr="009A3E59">
        <w:t>Gydymo ustekinumabu metu galima tęsti imunomoduliatorių ir / arba kortikosteroidų vartojimą. Pacientams, kuriems pasireiškė atsakas į gydymą ustekinumabu, galima sumažinti kortikosteroidų dozę arba nutraukti jų vartojimą, atsižvelgiant į saugumo standartus.</w:t>
      </w:r>
    </w:p>
    <w:p w14:paraId="7049417E" w14:textId="77777777" w:rsidR="002269C9" w:rsidRPr="009A3E59" w:rsidRDefault="002269C9" w:rsidP="002269C9"/>
    <w:p w14:paraId="456268EF" w14:textId="77777777" w:rsidR="002269C9" w:rsidRPr="009A3E59" w:rsidRDefault="002269C9" w:rsidP="002269C9">
      <w:r w:rsidRPr="009A3E59">
        <w:t>Jeigu sergant Krono liga gydymas yra nutraukiamas, gydymo atnaujinimas, leidžiant po oda kas 8 savaites, yra saugus ir veiksmingas.</w:t>
      </w:r>
    </w:p>
    <w:p w14:paraId="6B6081A6" w14:textId="77777777" w:rsidR="002269C9" w:rsidRPr="009A3E59" w:rsidRDefault="002269C9" w:rsidP="002269C9">
      <w:pPr>
        <w:rPr>
          <w:i/>
        </w:rPr>
      </w:pPr>
    </w:p>
    <w:p w14:paraId="705A9B90" w14:textId="77777777" w:rsidR="002269C9" w:rsidRPr="009A3E59" w:rsidRDefault="002269C9" w:rsidP="002269C9">
      <w:pPr>
        <w:keepNext/>
        <w:rPr>
          <w:i/>
        </w:rPr>
      </w:pPr>
      <w:r w:rsidRPr="009A3E59">
        <w:rPr>
          <w:i/>
        </w:rPr>
        <w:t>Senyviems žmonėms (≥ 65 metų)</w:t>
      </w:r>
    </w:p>
    <w:p w14:paraId="5F0ED0A2" w14:textId="77777777" w:rsidR="002269C9" w:rsidRPr="009A3E59" w:rsidRDefault="002269C9" w:rsidP="002269C9">
      <w:pPr>
        <w:keepNext/>
        <w:rPr>
          <w:i/>
        </w:rPr>
      </w:pPr>
    </w:p>
    <w:p w14:paraId="5666B14A" w14:textId="77777777" w:rsidR="002269C9" w:rsidRPr="009A3E59" w:rsidRDefault="002269C9" w:rsidP="002269C9">
      <w:r w:rsidRPr="009A3E59">
        <w:t>Senyviems pacientams dozės keisti nereikia (žr. 4.4 skyrių).</w:t>
      </w:r>
    </w:p>
    <w:p w14:paraId="3CAC46F0" w14:textId="77777777" w:rsidR="002269C9" w:rsidRPr="009A3E59" w:rsidRDefault="002269C9" w:rsidP="002269C9"/>
    <w:p w14:paraId="382A43F9" w14:textId="77777777" w:rsidR="002269C9" w:rsidRPr="009A3E59" w:rsidRDefault="002269C9" w:rsidP="002269C9">
      <w:pPr>
        <w:keepNext/>
        <w:rPr>
          <w:i/>
        </w:rPr>
      </w:pPr>
      <w:r w:rsidRPr="009A3E59">
        <w:rPr>
          <w:i/>
        </w:rPr>
        <w:t>Sutrikusi inkstų ir kepenų funkcija</w:t>
      </w:r>
    </w:p>
    <w:p w14:paraId="487E78AE" w14:textId="77777777" w:rsidR="002269C9" w:rsidRPr="009A3E59" w:rsidRDefault="002269C9" w:rsidP="002269C9">
      <w:pPr>
        <w:keepNext/>
        <w:rPr>
          <w:i/>
        </w:rPr>
      </w:pPr>
    </w:p>
    <w:p w14:paraId="36E88128" w14:textId="77777777" w:rsidR="002269C9" w:rsidRPr="009A3E59" w:rsidRDefault="002269C9" w:rsidP="002269C9">
      <w:r w:rsidRPr="009A3E59">
        <w:t>Ustekinumabo tyrimų su šios grupės pacientais neatlikta. Dozavimo rekomendacijų pateikti negalima.</w:t>
      </w:r>
    </w:p>
    <w:p w14:paraId="10AF9C1F" w14:textId="77777777" w:rsidR="002269C9" w:rsidRPr="009A3E59" w:rsidRDefault="002269C9" w:rsidP="002269C9"/>
    <w:p w14:paraId="3C051AC4" w14:textId="77777777" w:rsidR="002269C9" w:rsidRPr="009A3E59" w:rsidRDefault="002269C9" w:rsidP="002269C9">
      <w:pPr>
        <w:keepNext/>
        <w:rPr>
          <w:i/>
        </w:rPr>
      </w:pPr>
      <w:r w:rsidRPr="009A3E59">
        <w:rPr>
          <w:i/>
        </w:rPr>
        <w:t>Vaikų populiacija</w:t>
      </w:r>
    </w:p>
    <w:p w14:paraId="2AE0B250" w14:textId="77777777" w:rsidR="002269C9" w:rsidRPr="009A3E59" w:rsidRDefault="002269C9" w:rsidP="002269C9">
      <w:pPr>
        <w:keepNext/>
        <w:rPr>
          <w:i/>
        </w:rPr>
      </w:pPr>
    </w:p>
    <w:p w14:paraId="09256A21" w14:textId="27FE8BFD" w:rsidR="002269C9" w:rsidRPr="009A3E59" w:rsidRDefault="002269C9" w:rsidP="002269C9">
      <w:r w:rsidRPr="009A3E59">
        <w:t>Ustekinumabo saugumas ir veiksmingumas gydant Krono ligą</w:t>
      </w:r>
      <w:r w:rsidR="00E002B7" w:rsidRPr="00E002B7">
        <w:t xml:space="preserve"> </w:t>
      </w:r>
      <w:r w:rsidR="00E002B7" w:rsidRPr="00782BB9">
        <w:t>vaikams</w:t>
      </w:r>
      <w:r w:rsidR="00E002B7">
        <w:t>, sveriantiems</w:t>
      </w:r>
      <w:r w:rsidRPr="009A3E59">
        <w:t xml:space="preserve"> </w:t>
      </w:r>
      <w:r w:rsidR="00CC4B7A" w:rsidRPr="00782BB9">
        <w:t xml:space="preserve">mažiau kaip 40 kg </w:t>
      </w:r>
      <w:r w:rsidRPr="009A3E59">
        <w:t xml:space="preserve">dar </w:t>
      </w:r>
      <w:r w:rsidR="00E002B7" w:rsidRPr="009A3E59">
        <w:t>nenustatyt</w:t>
      </w:r>
      <w:r w:rsidR="00E002B7">
        <w:t>i</w:t>
      </w:r>
      <w:r w:rsidRPr="009A3E59">
        <w:t>. Duomenų nėra.</w:t>
      </w:r>
      <w:r w:rsidR="00CC4B7A" w:rsidRPr="00CC4B7A">
        <w:t xml:space="preserve"> </w:t>
      </w:r>
      <w:r w:rsidR="00CC4B7A" w:rsidRPr="00782BB9">
        <w:t>Užpildyti švirkštikliai vaikų populiacijoje nebuvo tirti ir vaikams jų naudoti nerekomenduojama. Informacija apie dozavimą ir vartojimo metodą mažiausiai 40 kg sveriantiems Krono liga sergantiems vaikams pateikiama koncentrato infuziniam tirpalui ir užpildyto švirkšto PCS 4.2 skyriuje.</w:t>
      </w:r>
    </w:p>
    <w:p w14:paraId="7B6516E7" w14:textId="77777777" w:rsidR="002269C9" w:rsidRPr="009A3E59" w:rsidRDefault="002269C9" w:rsidP="002269C9"/>
    <w:p w14:paraId="702C8E7B" w14:textId="77777777" w:rsidR="002269C9" w:rsidRPr="009A3E59" w:rsidRDefault="002269C9" w:rsidP="002269C9">
      <w:pPr>
        <w:keepNext/>
        <w:rPr>
          <w:u w:val="single"/>
        </w:rPr>
      </w:pPr>
      <w:r w:rsidRPr="009A3E59">
        <w:rPr>
          <w:u w:val="single"/>
        </w:rPr>
        <w:t>Vartojimo metodas</w:t>
      </w:r>
    </w:p>
    <w:p w14:paraId="7862FA8B" w14:textId="77777777" w:rsidR="002269C9" w:rsidRPr="009A3E59" w:rsidRDefault="002269C9" w:rsidP="002269C9">
      <w:pPr>
        <w:keepNext/>
      </w:pPr>
    </w:p>
    <w:p w14:paraId="08329C10" w14:textId="77777777" w:rsidR="002269C9" w:rsidRPr="009A3E59" w:rsidRDefault="002269C9" w:rsidP="002269C9">
      <w:r w:rsidRPr="009A3E59">
        <w:t>WEZENLA 45 mg ir 90 mg užpildytus švirkštiklius reikia vartoti tik poodinėms injekcijoms. Jeigu galima, injekcijai reikia pasirinkti žvynelinės nepažeistas odos vietas.</w:t>
      </w:r>
    </w:p>
    <w:p w14:paraId="1899C524" w14:textId="77777777" w:rsidR="002269C9" w:rsidRPr="009A3E59" w:rsidRDefault="002269C9" w:rsidP="002269C9"/>
    <w:p w14:paraId="5E2CB9D0" w14:textId="357B11DA" w:rsidR="002269C9" w:rsidRPr="009A3E59" w:rsidRDefault="002269C9" w:rsidP="002269C9">
      <w:r w:rsidRPr="009A3E59">
        <w:t xml:space="preserve">Jeigu gydytojas nusprendžia, kad galima, tinkamai išmokęs </w:t>
      </w:r>
      <w:r w:rsidR="00680C1B">
        <w:t>suleidimo</w:t>
      </w:r>
      <w:r w:rsidRPr="009A3E59">
        <w:t xml:space="preserve"> po oda būdą pacientas arba jo slaugytojas gali </w:t>
      </w:r>
      <w:r w:rsidR="00680C1B">
        <w:t>suleisti</w:t>
      </w:r>
      <w:r w:rsidRPr="009A3E59">
        <w:t xml:space="preserve"> WEZENLA. Vis dėlto gydytojas turi užtikrinti tinkamą paciento stebėjimą. Pacientus arba jų slaugytojus reikia perspėti, kad </w:t>
      </w:r>
      <w:r w:rsidR="00680C1B">
        <w:t>suleistų</w:t>
      </w:r>
      <w:r w:rsidRPr="009A3E59">
        <w:t xml:space="preserve"> paskirtą WEZENLA kiekį, kaip nurodyta pakuotės lapelyje. Išsamią vartojimo instrukciją žr. pakuotės lapelyje.</w:t>
      </w:r>
    </w:p>
    <w:p w14:paraId="74E14231" w14:textId="77777777" w:rsidR="002269C9" w:rsidRPr="009A3E59" w:rsidRDefault="002269C9" w:rsidP="002269C9"/>
    <w:p w14:paraId="00B545A5" w14:textId="77777777" w:rsidR="002269C9" w:rsidRPr="009A3E59" w:rsidRDefault="002269C9" w:rsidP="002269C9">
      <w:r w:rsidRPr="009A3E59">
        <w:t>Informacija apie vaistinio preparato paruošimą ir specialias atsargumo priemones pateikta 6.6 skyriuje.</w:t>
      </w:r>
    </w:p>
    <w:p w14:paraId="453D7786" w14:textId="77777777" w:rsidR="002269C9" w:rsidRPr="009A3E59" w:rsidRDefault="002269C9" w:rsidP="002269C9"/>
    <w:p w14:paraId="621F2C71" w14:textId="77777777" w:rsidR="002269C9" w:rsidRPr="009A3E59" w:rsidRDefault="002269C9" w:rsidP="002269C9">
      <w:pPr>
        <w:keepNext/>
        <w:ind w:left="567" w:hanging="567"/>
        <w:rPr>
          <w:b/>
        </w:rPr>
      </w:pPr>
      <w:r w:rsidRPr="009A3E59">
        <w:rPr>
          <w:b/>
        </w:rPr>
        <w:t>4.3</w:t>
      </w:r>
      <w:r w:rsidRPr="009A3E59">
        <w:rPr>
          <w:b/>
        </w:rPr>
        <w:tab/>
        <w:t>Kontraindikacijos</w:t>
      </w:r>
    </w:p>
    <w:p w14:paraId="60F8CB68" w14:textId="77777777" w:rsidR="002269C9" w:rsidRPr="009A3E59" w:rsidRDefault="002269C9" w:rsidP="002269C9">
      <w:pPr>
        <w:keepNext/>
        <w:ind w:left="567" w:hanging="567"/>
        <w:rPr>
          <w:b/>
        </w:rPr>
      </w:pPr>
    </w:p>
    <w:p w14:paraId="43A04540" w14:textId="77777777" w:rsidR="002269C9" w:rsidRPr="009A3E59" w:rsidRDefault="002269C9" w:rsidP="002269C9">
      <w:r w:rsidRPr="009A3E59">
        <w:t xml:space="preserve">Padidėjęs jautrumas veikliajai arba bet kuriai 6.1 skyriuje nurodytai pagalbinei medžiagai. </w:t>
      </w:r>
    </w:p>
    <w:p w14:paraId="768D7460" w14:textId="77777777" w:rsidR="002269C9" w:rsidRPr="009A3E59" w:rsidRDefault="002269C9" w:rsidP="002269C9"/>
    <w:p w14:paraId="2BB675B2" w14:textId="77777777" w:rsidR="002269C9" w:rsidRPr="009A3E59" w:rsidRDefault="002269C9" w:rsidP="002269C9">
      <w:r w:rsidRPr="009A3E59">
        <w:t>Kliniškai reikšminga aktyvi infekcija (pvz., aktyvi tuberkuliozė; žr. 4.4 skyrių).</w:t>
      </w:r>
    </w:p>
    <w:p w14:paraId="11CDFA05" w14:textId="77777777" w:rsidR="002269C9" w:rsidRPr="009A3E59" w:rsidRDefault="002269C9" w:rsidP="002269C9"/>
    <w:p w14:paraId="25FD48D1" w14:textId="77777777" w:rsidR="002269C9" w:rsidRPr="009A3E59" w:rsidRDefault="002269C9" w:rsidP="002269C9">
      <w:pPr>
        <w:keepNext/>
        <w:ind w:left="567" w:hanging="567"/>
        <w:rPr>
          <w:b/>
        </w:rPr>
      </w:pPr>
      <w:r w:rsidRPr="009A3E59">
        <w:rPr>
          <w:b/>
        </w:rPr>
        <w:t>4.4</w:t>
      </w:r>
      <w:r w:rsidRPr="009A3E59">
        <w:rPr>
          <w:b/>
        </w:rPr>
        <w:tab/>
        <w:t>Specialūs įspėjimai ir atsargumo priemonės</w:t>
      </w:r>
    </w:p>
    <w:p w14:paraId="00DF39D8" w14:textId="77777777" w:rsidR="002269C9" w:rsidRPr="009A3E59" w:rsidRDefault="002269C9" w:rsidP="002269C9">
      <w:pPr>
        <w:keepNext/>
        <w:ind w:left="567" w:hanging="567"/>
        <w:rPr>
          <w:b/>
        </w:rPr>
      </w:pPr>
    </w:p>
    <w:p w14:paraId="0EBAC4A0" w14:textId="77777777" w:rsidR="002269C9" w:rsidRPr="009A3E59" w:rsidRDefault="002269C9" w:rsidP="002269C9">
      <w:pPr>
        <w:keepNext/>
        <w:rPr>
          <w:u w:val="single"/>
        </w:rPr>
      </w:pPr>
      <w:r w:rsidRPr="009A3E59">
        <w:rPr>
          <w:u w:val="single"/>
        </w:rPr>
        <w:t>Atsekamumas</w:t>
      </w:r>
    </w:p>
    <w:p w14:paraId="2E15E799" w14:textId="77777777" w:rsidR="002269C9" w:rsidRPr="009A3E59" w:rsidRDefault="002269C9" w:rsidP="002269C9">
      <w:pPr>
        <w:keepNext/>
      </w:pPr>
    </w:p>
    <w:p w14:paraId="1962A3C6" w14:textId="77777777" w:rsidR="002269C9" w:rsidRPr="009A3E59" w:rsidRDefault="002269C9" w:rsidP="002269C9">
      <w:r w:rsidRPr="009A3E59">
        <w:t>Siekiant pagerinti biologinių vaistinių preparatų atsekamumą, reikia aiškiai užrašyti paskirto vaistinio preparato pavadinimą ir serijos numerį.</w:t>
      </w:r>
    </w:p>
    <w:p w14:paraId="7831B430" w14:textId="77777777" w:rsidR="002269C9" w:rsidRPr="009A3E59" w:rsidRDefault="002269C9" w:rsidP="002269C9">
      <w:pPr>
        <w:rPr>
          <w:u w:val="single"/>
        </w:rPr>
      </w:pPr>
    </w:p>
    <w:p w14:paraId="25DA820C" w14:textId="77777777" w:rsidR="002269C9" w:rsidRPr="009A3E59" w:rsidRDefault="002269C9" w:rsidP="002269C9">
      <w:pPr>
        <w:keepNext/>
        <w:rPr>
          <w:u w:val="single"/>
        </w:rPr>
      </w:pPr>
      <w:r w:rsidRPr="009A3E59">
        <w:rPr>
          <w:u w:val="single"/>
        </w:rPr>
        <w:t>Infekcijos</w:t>
      </w:r>
    </w:p>
    <w:p w14:paraId="4ABBD81B" w14:textId="77777777" w:rsidR="002269C9" w:rsidRPr="009A3E59" w:rsidRDefault="002269C9" w:rsidP="002269C9">
      <w:pPr>
        <w:keepNext/>
      </w:pPr>
    </w:p>
    <w:p w14:paraId="235E642B" w14:textId="77777777" w:rsidR="002269C9" w:rsidRPr="009A3E59" w:rsidRDefault="002269C9" w:rsidP="002269C9">
      <w:r w:rsidRPr="009A3E59">
        <w:t>Ustekinumabas gali didinti infekcijos ir latentinės infekcijos paūmėjimo riziką. Klinikinių tyrimų duomenimis ir poregistracinio stebėjimo tyrimo su psoriaze sergančiais pacientais duomenimis, ustekinumabą vartojantiems pacientams pasireiškė sunkių bakterijų, grybelių ir virusų sukeltų infekcijų (žr. 4.8 skyrių).</w:t>
      </w:r>
    </w:p>
    <w:p w14:paraId="77358FB9" w14:textId="77777777" w:rsidR="002269C9" w:rsidRPr="009A3E59" w:rsidRDefault="002269C9" w:rsidP="002269C9"/>
    <w:p w14:paraId="5CD79EB2" w14:textId="77777777" w:rsidR="002269C9" w:rsidRPr="009A3E59" w:rsidRDefault="002269C9" w:rsidP="002269C9">
      <w:r w:rsidRPr="009A3E59">
        <w:t xml:space="preserve">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oportunistines grybelines infekcijas, oportunistines virusines infekcijas (įskaitant </w:t>
      </w:r>
      <w:r w:rsidRPr="009A3E59">
        <w:rPr>
          <w:i/>
        </w:rPr>
        <w:t xml:space="preserve">herpes simplex </w:t>
      </w:r>
      <w:r w:rsidRPr="009A3E59">
        <w:t>2 tipo viruso sukeltą encefalitą) ir parazitines infekcijas (įskaitant akių toksoplazmozę).</w:t>
      </w:r>
    </w:p>
    <w:p w14:paraId="56F0017B" w14:textId="77777777" w:rsidR="002269C9" w:rsidRPr="009A3E59" w:rsidRDefault="002269C9" w:rsidP="002269C9"/>
    <w:p w14:paraId="5075BE53" w14:textId="77777777" w:rsidR="002269C9" w:rsidRPr="009A3E59" w:rsidRDefault="002269C9" w:rsidP="002269C9">
      <w:r w:rsidRPr="009A3E59">
        <w:t>Jeigu WEZENLA nusprendžiama vartoti pacientams, kurie serga lėtine infekcija arba anksčiau kartojosi infekcijos, gydyti reikia atsargiai (žr. 4.3 skyrių).</w:t>
      </w:r>
    </w:p>
    <w:p w14:paraId="50134C8B" w14:textId="77777777" w:rsidR="002269C9" w:rsidRPr="009A3E59" w:rsidRDefault="002269C9" w:rsidP="002269C9"/>
    <w:p w14:paraId="0F6C5AE6" w14:textId="77777777" w:rsidR="002269C9" w:rsidRPr="009A3E59" w:rsidRDefault="002269C9" w:rsidP="002269C9">
      <w:r w:rsidRPr="009A3E59">
        <w:t>Prieš pradedant gydymą WEZENLA, reikia nustatyti, ar pacientas neužsikrėtęs tuberkulioze. Pacientams, kuriems diagnozuota aktyvi tuberkuliozė, WEZENLA vartoti draudžiama (žr. 4.3 skyrių). Prieš pradedant gydymą WEZENLA, reikia pradėti latentinės tuberkuliozės infekcijos gydymą. Prieš pradedant gydymą WEZENLA, reikia gydyti nuo tuberkuliozės ir tuos pacientus, kuriems anksčiau diagnozuota latentinė ar aktyvi tuberkuliozė, jeigu neįmanoma nustatyti, ar jiems buvo taikytas tinkamas gydymo kursas. Reikia atidžiai stebėti, ar WEZENLA vartojančiam pacientui gydymo metu ir baigus gydymą neatsiranda aktyvios tuberkuliozės požymių ar simptomų.</w:t>
      </w:r>
    </w:p>
    <w:p w14:paraId="4AE7DA55" w14:textId="77777777" w:rsidR="002269C9" w:rsidRPr="009A3E59" w:rsidRDefault="002269C9" w:rsidP="002269C9"/>
    <w:p w14:paraId="3BAFD23C" w14:textId="77777777" w:rsidR="002269C9" w:rsidRPr="009A3E59" w:rsidRDefault="002269C9" w:rsidP="002269C9">
      <w:r w:rsidRPr="009A3E59">
        <w:t>Pacientams reikia nurodyti, kad kreiptųsi į gydytoją, jeigu atsiranda infekcijai būdingų požymių ar simptomų. Pacientus, kuriems pasireiškia sunki infekcija, reikia atidžiai stebėti ir WEZENLA neskirti tol, kol infekcija išnyksta.</w:t>
      </w:r>
    </w:p>
    <w:p w14:paraId="63211C17" w14:textId="77777777" w:rsidR="002269C9" w:rsidRPr="009A3E59" w:rsidRDefault="002269C9" w:rsidP="002269C9"/>
    <w:p w14:paraId="083F8576" w14:textId="77777777" w:rsidR="002269C9" w:rsidRPr="009A3E59" w:rsidRDefault="002269C9" w:rsidP="002269C9">
      <w:pPr>
        <w:keepNext/>
        <w:rPr>
          <w:u w:val="single"/>
        </w:rPr>
      </w:pPr>
      <w:r w:rsidRPr="009A3E59">
        <w:rPr>
          <w:u w:val="single"/>
        </w:rPr>
        <w:t>Piktybiniai navikai</w:t>
      </w:r>
    </w:p>
    <w:p w14:paraId="07EFB0F3" w14:textId="77777777" w:rsidR="002269C9" w:rsidRPr="009A3E59" w:rsidRDefault="002269C9" w:rsidP="002269C9">
      <w:pPr>
        <w:keepNext/>
      </w:pPr>
    </w:p>
    <w:p w14:paraId="11640CC8" w14:textId="77777777" w:rsidR="002269C9" w:rsidRPr="009A3E59" w:rsidRDefault="002269C9" w:rsidP="002269C9">
      <w:r w:rsidRPr="009A3E59">
        <w:t>Imuninę sistemą slopinantys vaistiniai preparatai (pvz., ustekinumabas) gali didinti piktybinių navikų riziką. Klinikinių tyrimų duomenimis ir poregistracinio stebėjimo tyrimo su psoriaze sergančiais pacientais duomenimis, kai kuriems ustekinumabą vartojantiems pacientams atsirado piktybinių odos ir ne odos navikų (žr. 4.8 skyrių). Psoriaze sergantiems pacientams, kuriems ši liga buvo gydoma kitais biologiniais vaistiniais preparatais, piktybinių navikų atsiradimo rizika gali būti didesnė.</w:t>
      </w:r>
    </w:p>
    <w:p w14:paraId="464B1877" w14:textId="77777777" w:rsidR="002269C9" w:rsidRPr="009A3E59" w:rsidRDefault="002269C9" w:rsidP="002269C9"/>
    <w:p w14:paraId="49F675D5" w14:textId="77777777" w:rsidR="002269C9" w:rsidRPr="009A3E59" w:rsidRDefault="002269C9" w:rsidP="002269C9">
      <w:r w:rsidRPr="009A3E59">
        <w:t>Tyrimų su pacientais, kuriems anksčiau diagnozuota piktybinių navikų, ar tyrimų, kurių metu būtų tęsiamas gydymas pacientams, kuriems vartojant ustekinumabą diagnozuotas piktybinis navikas, neatlikta. Taigi, jeigu nusprendžiama tokiems pacientams vartoti ustekinumabą, gydyti reikia atsargiai.</w:t>
      </w:r>
    </w:p>
    <w:p w14:paraId="0F1335BD" w14:textId="77777777" w:rsidR="002269C9" w:rsidRPr="009A3E59" w:rsidRDefault="002269C9" w:rsidP="002269C9"/>
    <w:p w14:paraId="6F014077" w14:textId="77777777" w:rsidR="002269C9" w:rsidRPr="009A3E59" w:rsidRDefault="002269C9" w:rsidP="002269C9">
      <w:r w:rsidRPr="009A3E59">
        <w:lastRenderedPageBreak/>
        <w:t>Reikia stebėti visus pacientus, ypač tuos, kurie yra vyresni kaip 60 metų, pacientus, kuriems buvo taikytas ilgalaikis gydymas imuninę sistemą slopinančiais vaistiniais preparatais, arba tuos, kuriems buvo taikytas PUVA gydymas, ar nepasireiškia odos vėžys (žr. 4.8 skyrių).</w:t>
      </w:r>
    </w:p>
    <w:p w14:paraId="1E1306E6" w14:textId="77777777" w:rsidR="002269C9" w:rsidRPr="009A3E59" w:rsidRDefault="002269C9" w:rsidP="002269C9">
      <w:pPr>
        <w:rPr>
          <w:u w:val="single"/>
        </w:rPr>
      </w:pPr>
    </w:p>
    <w:p w14:paraId="5AFC6E29" w14:textId="77777777" w:rsidR="002269C9" w:rsidRPr="009A3E59" w:rsidRDefault="002269C9" w:rsidP="002269C9">
      <w:pPr>
        <w:keepNext/>
        <w:rPr>
          <w:u w:val="single"/>
        </w:rPr>
      </w:pPr>
      <w:r w:rsidRPr="009A3E59">
        <w:rPr>
          <w:u w:val="single"/>
        </w:rPr>
        <w:t>Sisteminės ir kvėpavimo takų padidėjusio jautrumo reakcijos</w:t>
      </w:r>
    </w:p>
    <w:p w14:paraId="211AF51C" w14:textId="77777777" w:rsidR="002269C9" w:rsidRPr="009A3E59" w:rsidRDefault="002269C9" w:rsidP="002269C9">
      <w:pPr>
        <w:keepNext/>
      </w:pPr>
    </w:p>
    <w:p w14:paraId="223A0153" w14:textId="77777777" w:rsidR="002269C9" w:rsidRPr="009A3E59" w:rsidRDefault="002269C9" w:rsidP="002269C9">
      <w:pPr>
        <w:keepNext/>
        <w:rPr>
          <w:i/>
        </w:rPr>
      </w:pPr>
      <w:r w:rsidRPr="009A3E59">
        <w:rPr>
          <w:i/>
        </w:rPr>
        <w:t>Sisteminės</w:t>
      </w:r>
    </w:p>
    <w:p w14:paraId="265191F0" w14:textId="77777777" w:rsidR="002269C9" w:rsidRPr="009A3E59" w:rsidRDefault="002269C9" w:rsidP="002269C9">
      <w:pPr>
        <w:keepNext/>
        <w:rPr>
          <w:i/>
        </w:rPr>
      </w:pPr>
    </w:p>
    <w:p w14:paraId="2258744A" w14:textId="77777777" w:rsidR="002269C9" w:rsidRPr="009A3E59" w:rsidRDefault="002269C9" w:rsidP="002269C9">
      <w:r w:rsidRPr="009A3E59">
        <w:t>Po vaistinio preparato patekimo į rinką buvo pranešimų apie sunkias padidėjusio jautrumo reakcijas, kurios kai kuriais atvejais pasireiškė praėjus kelioms dienoms po gydymo. Pasireiškė anafilaksija ir angioneurozinė edema. Jeigu pasireiškia anafilaksinė ar kitokia sunki padidėjusio jautrumo reakcija, reikia pradėti atitinkamą gydymą ir nutraukti WEZENLA vartojimą (žr. 4.8 skyrių).</w:t>
      </w:r>
    </w:p>
    <w:p w14:paraId="3671F507" w14:textId="77777777" w:rsidR="002269C9" w:rsidRPr="009A3E59" w:rsidRDefault="002269C9" w:rsidP="002269C9">
      <w:pPr>
        <w:rPr>
          <w:i/>
        </w:rPr>
      </w:pPr>
    </w:p>
    <w:p w14:paraId="4CD1E595" w14:textId="77777777" w:rsidR="002269C9" w:rsidRPr="009A3E59" w:rsidRDefault="002269C9" w:rsidP="002269C9">
      <w:pPr>
        <w:keepNext/>
        <w:rPr>
          <w:i/>
        </w:rPr>
      </w:pPr>
      <w:r w:rsidRPr="009A3E59">
        <w:rPr>
          <w:i/>
        </w:rPr>
        <w:t>Kvėpavimo takų</w:t>
      </w:r>
    </w:p>
    <w:p w14:paraId="2B616F61" w14:textId="77777777" w:rsidR="002269C9" w:rsidRPr="009A3E59" w:rsidRDefault="002269C9" w:rsidP="002269C9">
      <w:pPr>
        <w:keepNext/>
        <w:rPr>
          <w:i/>
        </w:rPr>
      </w:pPr>
    </w:p>
    <w:p w14:paraId="53FAA571" w14:textId="77777777" w:rsidR="002269C9" w:rsidRPr="009A3E59" w:rsidRDefault="002269C9" w:rsidP="002269C9">
      <w:r w:rsidRPr="009A3E59">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 ir intersticiniai infiltratai. Sunkiais atvejais pasireiškė kvėpavimo nepakankamumas ir prireikė ilgos hospitalizacijos. Apie pagerėjimą buvo pranešta nutraukus ustekinumabo vartojimą ir taip pat kai kuriais atvejais pavartojus kortikosteroidų. Jei infekcija atmetama ir patvirtinama diagnozė, reikia nutraukti ustekinumabo vartojimą ir pradėti tinkamą gydymą (žr. 4.8 skyrių).</w:t>
      </w:r>
    </w:p>
    <w:p w14:paraId="51A9CBA6" w14:textId="77777777" w:rsidR="002269C9" w:rsidRPr="009A3E59" w:rsidRDefault="002269C9" w:rsidP="002269C9"/>
    <w:p w14:paraId="79F672D9" w14:textId="77777777" w:rsidR="002269C9" w:rsidRPr="009A3E59" w:rsidRDefault="002269C9" w:rsidP="002269C9">
      <w:pPr>
        <w:keepNext/>
        <w:rPr>
          <w:u w:val="single"/>
        </w:rPr>
      </w:pPr>
      <w:r w:rsidRPr="009A3E59">
        <w:rPr>
          <w:u w:val="single"/>
        </w:rPr>
        <w:t>Širdies ir kraujagyslių reiškiniai</w:t>
      </w:r>
    </w:p>
    <w:p w14:paraId="7EA0DCF9" w14:textId="77777777" w:rsidR="002269C9" w:rsidRPr="009A3E59" w:rsidRDefault="002269C9" w:rsidP="002269C9">
      <w:pPr>
        <w:keepNext/>
      </w:pPr>
    </w:p>
    <w:p w14:paraId="7C4A3D41" w14:textId="77777777" w:rsidR="002269C9" w:rsidRPr="009A3E59" w:rsidRDefault="002269C9" w:rsidP="002269C9">
      <w:r w:rsidRPr="009A3E59">
        <w:t>Pacientams, sergantiems psoriaze ir vartojusiems ustekinumabą, poregistracinio stebėjimo tyrimo metu buvo stebėti širdies ir kraujagyslių reiškiniai, įskaitant miokardo infarktą ir galvos smegenų kraujotakos sutrikimą. Gydymo WEZENLA metu reikia reguliariai įvertinti širdies ir kraujagyslių ligos rizikos veiksnius.</w:t>
      </w:r>
    </w:p>
    <w:p w14:paraId="471CF01B" w14:textId="77777777" w:rsidR="002269C9" w:rsidRPr="009A3E59" w:rsidRDefault="002269C9" w:rsidP="002269C9">
      <w:pPr>
        <w:rPr>
          <w:u w:val="single"/>
        </w:rPr>
      </w:pPr>
    </w:p>
    <w:p w14:paraId="3C3421A3" w14:textId="77777777" w:rsidR="002269C9" w:rsidRPr="009A3E59" w:rsidRDefault="002269C9" w:rsidP="002269C9">
      <w:pPr>
        <w:keepNext/>
        <w:rPr>
          <w:u w:val="single"/>
        </w:rPr>
      </w:pPr>
      <w:r w:rsidRPr="009A3E59">
        <w:rPr>
          <w:u w:val="single"/>
        </w:rPr>
        <w:t>Vakcinacija</w:t>
      </w:r>
    </w:p>
    <w:p w14:paraId="36FB3E49" w14:textId="77777777" w:rsidR="002269C9" w:rsidRPr="009A3E59" w:rsidRDefault="002269C9" w:rsidP="002269C9">
      <w:pPr>
        <w:keepNext/>
      </w:pPr>
    </w:p>
    <w:p w14:paraId="5F9148B7" w14:textId="77777777" w:rsidR="002269C9" w:rsidRPr="009A3E59" w:rsidRDefault="002269C9" w:rsidP="002269C9">
      <w:r w:rsidRPr="009A3E59">
        <w:t xml:space="preserve">Gyvų virusinių ar gyvų bakterinių vakcinų (pvz., </w:t>
      </w:r>
      <w:r w:rsidRPr="009A3E59">
        <w:rPr>
          <w:i/>
        </w:rPr>
        <w:t xml:space="preserve">Calmette </w:t>
      </w:r>
      <w:r w:rsidRPr="009A3E59">
        <w:t xml:space="preserve">ir </w:t>
      </w:r>
      <w:r w:rsidRPr="009A3E59">
        <w:rPr>
          <w:i/>
        </w:rPr>
        <w:t xml:space="preserve">Guérin </w:t>
      </w:r>
      <w:r w:rsidRPr="009A3E59">
        <w:t>bakterijų [BCG]) kartu su WEZENLA rekomenduojama nevartoti. Specialių tyrimų su pacientais, kurie neseniai paskiepyti gyvomis virusinėmis ar gyvomis bakterinėmis vakcinomis, neatlikta. Duomenų apie antrinį infekcijos perdavimą per skiepus gyvomis vakcinomis pacientams, kurie yra gydomi ustekinumabu, nėra. Prieš skiepijant gyvomis virusinėmis ar gyvomis bakterinėmis vakcinomis, gydymą WEZENLA reikia pertraukti bent 15 savaičių po paskutinės dozės pavartojimo ir atnaujinti ne anksčiau, kaip praėjus 2 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p>
    <w:p w14:paraId="639F7848" w14:textId="77777777" w:rsidR="002269C9" w:rsidRPr="009A3E59" w:rsidRDefault="002269C9" w:rsidP="002269C9"/>
    <w:p w14:paraId="77D66042" w14:textId="77777777" w:rsidR="002269C9" w:rsidRPr="009A3E59" w:rsidRDefault="002269C9" w:rsidP="002269C9">
      <w:r w:rsidRPr="00B45B74">
        <w:t xml:space="preserve">Kūdikių, kurie </w:t>
      </w:r>
      <w:r w:rsidRPr="00B45B74">
        <w:rPr>
          <w:i/>
        </w:rPr>
        <w:t xml:space="preserve">in utero </w:t>
      </w:r>
      <w:r w:rsidRPr="00B45B74">
        <w:t xml:space="preserve">buvo veikiami </w:t>
      </w:r>
      <w:r w:rsidRPr="00FA21BD">
        <w:t>ustekinumabu</w:t>
      </w:r>
      <w:r w:rsidRPr="00B45B74">
        <w:t xml:space="preserve">, gyvomis vakcinomis (tokiomis kaip BCG vakcina) nerekomenduojama skiepyti </w:t>
      </w:r>
      <w:r>
        <w:t>dvylika</w:t>
      </w:r>
      <w:r w:rsidRPr="00B45B74">
        <w:t xml:space="preserve"> mėnesi</w:t>
      </w:r>
      <w:r>
        <w:t>ų</w:t>
      </w:r>
      <w:r w:rsidRPr="00B45B74">
        <w:t xml:space="preserve"> nuo gimimo</w:t>
      </w:r>
      <w:r w:rsidRPr="009A3E59">
        <w:t xml:space="preserve">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p>
    <w:p w14:paraId="7637B8B6" w14:textId="77777777" w:rsidR="002269C9" w:rsidRPr="009A3E59" w:rsidRDefault="002269C9" w:rsidP="002269C9"/>
    <w:p w14:paraId="52B61E52" w14:textId="77777777" w:rsidR="002269C9" w:rsidRPr="009A3E59" w:rsidRDefault="002269C9" w:rsidP="002269C9">
      <w:r w:rsidRPr="009A3E59">
        <w:t>WEZENLA vartojančius pacientus galima skiepyti inaktyvuotomis ar negyvomis vakcinomis.</w:t>
      </w:r>
    </w:p>
    <w:p w14:paraId="2FB6018A" w14:textId="77777777" w:rsidR="002269C9" w:rsidRPr="009A3E59" w:rsidRDefault="002269C9" w:rsidP="002269C9"/>
    <w:p w14:paraId="7465C520" w14:textId="77777777" w:rsidR="002269C9" w:rsidRPr="009A3E59" w:rsidRDefault="002269C9" w:rsidP="002269C9">
      <w:r w:rsidRPr="009A3E59">
        <w:t>Ilgalaikis gydymas WEZENLA neslopina humoralinio imuninio atsako į pneumokokinę polisacharidinę ar stabligės vakcinas (žr. 5.1 skyrių).</w:t>
      </w:r>
    </w:p>
    <w:p w14:paraId="7F484D17" w14:textId="77777777" w:rsidR="002269C9" w:rsidRPr="009A3E59" w:rsidRDefault="002269C9" w:rsidP="002269C9">
      <w:pPr>
        <w:rPr>
          <w:u w:val="single"/>
        </w:rPr>
      </w:pPr>
    </w:p>
    <w:p w14:paraId="13C25DED" w14:textId="77777777" w:rsidR="002269C9" w:rsidRPr="009A3E59" w:rsidRDefault="002269C9" w:rsidP="002269C9">
      <w:pPr>
        <w:keepNext/>
        <w:rPr>
          <w:u w:val="single"/>
        </w:rPr>
      </w:pPr>
      <w:r w:rsidRPr="009A3E59">
        <w:rPr>
          <w:u w:val="single"/>
        </w:rPr>
        <w:t>Vartojimas kartu su imuninę sistemą slopinančiais vaistiniais preparatais</w:t>
      </w:r>
    </w:p>
    <w:p w14:paraId="2299F63C" w14:textId="77777777" w:rsidR="002269C9" w:rsidRPr="009A3E59" w:rsidRDefault="002269C9" w:rsidP="002269C9">
      <w:pPr>
        <w:keepNext/>
      </w:pPr>
    </w:p>
    <w:p w14:paraId="07882AED" w14:textId="77777777" w:rsidR="002269C9" w:rsidRPr="009A3E59" w:rsidRDefault="002269C9" w:rsidP="002269C9">
      <w:r w:rsidRPr="009A3E59">
        <w:t>Žvynelinės tyrimų metu ustekinumabo</w:t>
      </w:r>
      <w:r w:rsidRPr="009A3E59" w:rsidDel="00BA0D3E">
        <w:t xml:space="preserve"> </w:t>
      </w:r>
      <w:r w:rsidRPr="009A3E59">
        <w:t xml:space="preserve">vartojimo kartu su imuninę sistemą slopinančiais vaistiniais preparatais, įskaitant biologinius vaistinius preparatus ar fototerapiją, saugumas ir veiksmingumas </w:t>
      </w:r>
      <w:r w:rsidRPr="009A3E59">
        <w:lastRenderedPageBreak/>
        <w:t xml:space="preserve">nebuvo įvertinti. Psoriazinio artrito tyrimų duomenimis, </w:t>
      </w:r>
      <w:r w:rsidRPr="009A3E59">
        <w:rPr>
          <w:i/>
        </w:rPr>
        <w:t xml:space="preserve">MTX </w:t>
      </w:r>
      <w:r w:rsidRPr="009A3E59">
        <w:t>vartojimas kartu neturėjo įtakos ustekinumabo</w:t>
      </w:r>
      <w:r w:rsidRPr="009A3E59" w:rsidDel="00BA0D3E">
        <w:t xml:space="preserve"> </w:t>
      </w:r>
      <w:r w:rsidRPr="009A3E59">
        <w:t>saugumui ar veiksmingumui. Krono ligos ir opinio kolito tyrimų duomenimis, imuninę sistemą slopinančių vaistinių preparatų arba kortikosteroidų vartojimas kartu neturėjo įtakos ustekinumabo</w:t>
      </w:r>
      <w:r w:rsidRPr="009A3E59" w:rsidDel="00BA0D3E">
        <w:t xml:space="preserve"> </w:t>
      </w:r>
      <w:r w:rsidRPr="009A3E59">
        <w:t>saugumui ar veiksmingumui. Jeigu nusprendžiama WEZENLA vartoti kartu su kitais imuninę sistemą slopinančiais vaistiniais preparatais arba pradėti vartoti vietoj kitokių imuninę sistemą slopinančių biologinių vaistinių preparatų, gydyti reikia atsargiai (žr. 4.5 skyrių).</w:t>
      </w:r>
    </w:p>
    <w:p w14:paraId="0DE37262" w14:textId="77777777" w:rsidR="002269C9" w:rsidRPr="009A3E59" w:rsidRDefault="002269C9" w:rsidP="002269C9">
      <w:pPr>
        <w:rPr>
          <w:u w:val="single"/>
        </w:rPr>
      </w:pPr>
    </w:p>
    <w:p w14:paraId="69A7DA7D" w14:textId="77777777" w:rsidR="002269C9" w:rsidRPr="009A3E59" w:rsidRDefault="002269C9" w:rsidP="002269C9">
      <w:pPr>
        <w:keepNext/>
        <w:rPr>
          <w:u w:val="single"/>
        </w:rPr>
      </w:pPr>
      <w:r w:rsidRPr="009A3E59">
        <w:rPr>
          <w:u w:val="single"/>
        </w:rPr>
        <w:t>Imunoterapija</w:t>
      </w:r>
    </w:p>
    <w:p w14:paraId="6775D2C9" w14:textId="77777777" w:rsidR="002269C9" w:rsidRPr="009A3E59" w:rsidRDefault="002269C9" w:rsidP="002269C9">
      <w:pPr>
        <w:keepNext/>
      </w:pPr>
    </w:p>
    <w:p w14:paraId="2E246002" w14:textId="77777777" w:rsidR="002269C9" w:rsidRPr="009A3E59" w:rsidRDefault="002269C9" w:rsidP="002269C9">
      <w:r w:rsidRPr="009A3E59">
        <w:t>Ustekinumabo</w:t>
      </w:r>
      <w:r w:rsidRPr="009A3E59" w:rsidDel="00BA0D3E">
        <w:t xml:space="preserve"> </w:t>
      </w:r>
      <w:r w:rsidRPr="009A3E59">
        <w:t>tyrimų su pacientais, kuriems buvo taikoma alergijos imunoterapija, neatlikta. Ar WEZENLA gali turėti poveikį alergijos imunoterapijai, nežinoma.</w:t>
      </w:r>
    </w:p>
    <w:p w14:paraId="4483F149" w14:textId="77777777" w:rsidR="002269C9" w:rsidRPr="009A3E59" w:rsidRDefault="002269C9" w:rsidP="002269C9"/>
    <w:p w14:paraId="14CC5F14" w14:textId="77777777" w:rsidR="002269C9" w:rsidRPr="009A3E59" w:rsidRDefault="002269C9" w:rsidP="002269C9">
      <w:pPr>
        <w:keepNext/>
        <w:rPr>
          <w:u w:val="single"/>
        </w:rPr>
      </w:pPr>
      <w:r w:rsidRPr="009A3E59">
        <w:rPr>
          <w:u w:val="single"/>
        </w:rPr>
        <w:t>Sunkios odos būklės</w:t>
      </w:r>
    </w:p>
    <w:p w14:paraId="7F6848C5" w14:textId="77777777" w:rsidR="002269C9" w:rsidRPr="009A3E59" w:rsidRDefault="002269C9" w:rsidP="002269C9">
      <w:pPr>
        <w:keepNext/>
      </w:pPr>
    </w:p>
    <w:p w14:paraId="5EBCAAD8" w14:textId="77777777" w:rsidR="002269C9" w:rsidRPr="009A3E59" w:rsidRDefault="002269C9" w:rsidP="002269C9">
      <w:r w:rsidRPr="009A3E59">
        <w:t>Žvyneline sergantiems pacientams buvo pranešimų apie eksfoliacinį dermatitą po gydymo ustekinumabu (žr. 4.8 skyrių). Plokšteline žvyneline sergantiems pacientams gali išsivystyti eritroderminė žvynelinė su simptomais, kurie kliniškai gali būti neatskiriami nuo eksfoliacinio dermatito, kaip ligos natūralios eigos dalies. Kaip dalis žvyneline sergančio paciento stebėsenos, gydytojai turi būti budrūs dėl eritroderminės žvynelinės ar eksfoliacinio dermatito simptomų. Jeigu pasireiškia tokie simptomai, reikia pradėti atitinkamą gydymą. Jeigu įtariama reakcija į vaistinį preparatą, WEZENLA vartojimą reikia nutraukti.</w:t>
      </w:r>
    </w:p>
    <w:p w14:paraId="06F31549" w14:textId="77777777" w:rsidR="002269C9" w:rsidRPr="009A3E59" w:rsidRDefault="002269C9" w:rsidP="002269C9">
      <w:pPr>
        <w:rPr>
          <w:u w:val="single"/>
        </w:rPr>
      </w:pPr>
    </w:p>
    <w:p w14:paraId="36844BD1" w14:textId="77777777" w:rsidR="002269C9" w:rsidRPr="009A3E59" w:rsidRDefault="002269C9" w:rsidP="002269C9">
      <w:pPr>
        <w:keepNext/>
        <w:rPr>
          <w:u w:val="single"/>
        </w:rPr>
      </w:pPr>
      <w:r w:rsidRPr="009A3E59">
        <w:rPr>
          <w:u w:val="single"/>
        </w:rPr>
        <w:t>Su vilklige susijusios būklės</w:t>
      </w:r>
    </w:p>
    <w:p w14:paraId="0C5D508B" w14:textId="77777777" w:rsidR="002269C9" w:rsidRPr="009A3E59" w:rsidRDefault="002269C9" w:rsidP="002269C9">
      <w:pPr>
        <w:keepNext/>
      </w:pPr>
    </w:p>
    <w:p w14:paraId="72E7A023" w14:textId="77777777" w:rsidR="002269C9" w:rsidRPr="009A3E59" w:rsidRDefault="002269C9" w:rsidP="002269C9">
      <w:r w:rsidRPr="009A3E59">
        <w:t>Buvo pranešimų apie ustekinumabu gydytiems pacientams pasireiškusias su vilklige susijusias būkles, įskaitant odos raudonają vilkligę ir į vilkligę panašų sindromą. Jeigu pasireiškia pažeidimų, ypač saulės veikiamose vietose arba kartu su artralgija, pacientas turi nedelsiant kreiptis medicininės pagalbos. Jeigu patvirtinamos su vilklige susijusių būklių diagnozės, gydymą ustekinumabu reikia nutraukti ir pradėti atitinkamą gydymą.</w:t>
      </w:r>
    </w:p>
    <w:p w14:paraId="3AF74F08" w14:textId="77777777" w:rsidR="002269C9" w:rsidRPr="009A3E59" w:rsidRDefault="002269C9" w:rsidP="002269C9">
      <w:pPr>
        <w:rPr>
          <w:u w:val="single"/>
        </w:rPr>
      </w:pPr>
    </w:p>
    <w:p w14:paraId="3C9FCA89" w14:textId="77777777" w:rsidR="002269C9" w:rsidRPr="009A3E59" w:rsidRDefault="002269C9" w:rsidP="002269C9">
      <w:pPr>
        <w:keepNext/>
        <w:rPr>
          <w:u w:val="single"/>
        </w:rPr>
      </w:pPr>
      <w:r w:rsidRPr="009A3E59">
        <w:rPr>
          <w:u w:val="single"/>
        </w:rPr>
        <w:t>Ypatingos populiacijos</w:t>
      </w:r>
    </w:p>
    <w:p w14:paraId="5929C16F" w14:textId="77777777" w:rsidR="002269C9" w:rsidRPr="009A3E59" w:rsidRDefault="002269C9" w:rsidP="002269C9">
      <w:pPr>
        <w:keepNext/>
      </w:pPr>
    </w:p>
    <w:p w14:paraId="31EEAD18" w14:textId="77777777" w:rsidR="002269C9" w:rsidRPr="009A3E59" w:rsidRDefault="002269C9" w:rsidP="002269C9">
      <w:pPr>
        <w:keepNext/>
        <w:rPr>
          <w:i/>
        </w:rPr>
      </w:pPr>
      <w:r w:rsidRPr="009A3E59">
        <w:rPr>
          <w:i/>
        </w:rPr>
        <w:t>Senyviems žmonėms (≥ 65 metų)</w:t>
      </w:r>
    </w:p>
    <w:p w14:paraId="2C734F88" w14:textId="77777777" w:rsidR="002269C9" w:rsidRPr="009A3E59" w:rsidRDefault="002269C9" w:rsidP="002269C9">
      <w:pPr>
        <w:keepNext/>
        <w:rPr>
          <w:i/>
        </w:rPr>
      </w:pPr>
    </w:p>
    <w:p w14:paraId="5EBED7C4" w14:textId="77777777" w:rsidR="002269C9" w:rsidRDefault="002269C9" w:rsidP="002269C9">
      <w:r w:rsidRPr="009A3E59">
        <w:t>Veiksmingumo ar saugumo skirtumų klinikinių tyrimų metu patvirtintoms indikacijoms ustekinumabą</w:t>
      </w:r>
      <w:r w:rsidRPr="009A3E59" w:rsidDel="00BA0D3E">
        <w:t xml:space="preserve"> </w:t>
      </w:r>
      <w:r w:rsidRPr="009A3E59">
        <w:t>vartojantiems 65 metų ir vyresniems pacientams, palyginti su jaunesniais, nenustatyta, vis dėlto 65 metų ir vyresnių pacientų atvejų skaičiaus nepakanka, kad būtų galima nustatyti, ar jų organizmo atsakas skyrėsi nuo jaunesnių pacientų. Senyviems pacientams paprastai dažniau pasireiškia infekcijos, taigi senyvus pacientus reikia gydyti atsargiai.</w:t>
      </w:r>
    </w:p>
    <w:p w14:paraId="0ECE01AB" w14:textId="77777777" w:rsidR="002F03BA" w:rsidRDefault="002F03BA" w:rsidP="002269C9"/>
    <w:p w14:paraId="0C1BDCBD" w14:textId="77777777" w:rsidR="002F03BA" w:rsidRPr="009671F8" w:rsidRDefault="002F03BA" w:rsidP="002269C9">
      <w:pPr>
        <w:rPr>
          <w:u w:val="single"/>
        </w:rPr>
      </w:pPr>
      <w:r w:rsidRPr="009671F8">
        <w:rPr>
          <w:u w:val="single"/>
        </w:rPr>
        <w:t>Polisorbatas 80</w:t>
      </w:r>
    </w:p>
    <w:p w14:paraId="3A0D4233" w14:textId="77777777" w:rsidR="002F03BA" w:rsidRDefault="002F03BA" w:rsidP="002269C9"/>
    <w:p w14:paraId="402B6FB9" w14:textId="10EB9221" w:rsidR="002F03BA" w:rsidRPr="009A3E59" w:rsidRDefault="002F03BA" w:rsidP="002269C9">
      <w:r w:rsidRPr="002F03BA">
        <w:t xml:space="preserve">Kiekviename </w:t>
      </w:r>
      <w:r w:rsidR="00520C47">
        <w:t>WEZENLA</w:t>
      </w:r>
      <w:r w:rsidRPr="002F03BA">
        <w:t xml:space="preserve"> dozavimo vienete yra 0,02</w:t>
      </w:r>
      <w:r w:rsidR="00520C47">
        <w:t> </w:t>
      </w:r>
      <w:r w:rsidRPr="002F03BA">
        <w:t>mg (45</w:t>
      </w:r>
      <w:r w:rsidR="00520C47">
        <w:t> </w:t>
      </w:r>
      <w:r w:rsidRPr="002F03BA">
        <w:t>mg/0,5</w:t>
      </w:r>
      <w:r w:rsidR="00520C47">
        <w:t> </w:t>
      </w:r>
      <w:r w:rsidRPr="002F03BA">
        <w:t xml:space="preserve">ml) </w:t>
      </w:r>
      <w:r w:rsidR="00520C47">
        <w:t xml:space="preserve">arba </w:t>
      </w:r>
      <w:r w:rsidR="00520C47" w:rsidRPr="002F03BA">
        <w:t>0,04</w:t>
      </w:r>
      <w:r w:rsidR="00520C47">
        <w:t> </w:t>
      </w:r>
      <w:r w:rsidR="00520C47" w:rsidRPr="002F03BA">
        <w:t>mg (90</w:t>
      </w:r>
      <w:r w:rsidR="00520C47">
        <w:t> </w:t>
      </w:r>
      <w:r w:rsidR="00520C47" w:rsidRPr="002F03BA">
        <w:t>mg/1,0</w:t>
      </w:r>
      <w:r w:rsidR="00520C47">
        <w:t> </w:t>
      </w:r>
      <w:r w:rsidR="00520C47" w:rsidRPr="002F03BA">
        <w:t xml:space="preserve">ml) </w:t>
      </w:r>
      <w:r w:rsidRPr="002F03BA">
        <w:t>polisorbato</w:t>
      </w:r>
      <w:r w:rsidR="00520C47">
        <w:t> </w:t>
      </w:r>
      <w:r w:rsidRPr="002F03BA">
        <w:t>80 (E433), tai atitinka 0,04</w:t>
      </w:r>
      <w:r w:rsidR="00520C47">
        <w:t> </w:t>
      </w:r>
      <w:r w:rsidRPr="002F03BA">
        <w:t>mg/ml. Polisorbatai gali sukelti alerginių reakcijų.</w:t>
      </w:r>
    </w:p>
    <w:p w14:paraId="5A685F5B" w14:textId="77777777" w:rsidR="002269C9" w:rsidRPr="009A3E59" w:rsidRDefault="002269C9" w:rsidP="002269C9"/>
    <w:p w14:paraId="711F0823" w14:textId="77777777" w:rsidR="002269C9" w:rsidRPr="009A3E59" w:rsidRDefault="002269C9" w:rsidP="002269C9">
      <w:pPr>
        <w:keepNext/>
        <w:ind w:left="567" w:hanging="567"/>
        <w:rPr>
          <w:b/>
        </w:rPr>
      </w:pPr>
      <w:r w:rsidRPr="009A3E59">
        <w:rPr>
          <w:b/>
        </w:rPr>
        <w:t>4.5</w:t>
      </w:r>
      <w:r w:rsidRPr="009A3E59">
        <w:rPr>
          <w:b/>
        </w:rPr>
        <w:tab/>
        <w:t>Sąveika su kitais vaistiniais preparatais ir kitokia sąveika</w:t>
      </w:r>
    </w:p>
    <w:p w14:paraId="4E881E00" w14:textId="77777777" w:rsidR="002269C9" w:rsidRPr="009A3E59" w:rsidRDefault="002269C9" w:rsidP="002269C9">
      <w:pPr>
        <w:keepNext/>
        <w:ind w:left="567" w:hanging="567"/>
        <w:rPr>
          <w:b/>
        </w:rPr>
      </w:pPr>
    </w:p>
    <w:p w14:paraId="56F3C66E" w14:textId="77777777" w:rsidR="002269C9" w:rsidRPr="009A3E59" w:rsidRDefault="002269C9" w:rsidP="002269C9">
      <w:r w:rsidRPr="009A3E59">
        <w:t>Gyvų vakcinų vartoti kartu su WEZENLA negalima.</w:t>
      </w:r>
    </w:p>
    <w:p w14:paraId="61106165" w14:textId="77777777" w:rsidR="002269C9" w:rsidRPr="009A3E59" w:rsidRDefault="002269C9" w:rsidP="002269C9"/>
    <w:p w14:paraId="4C754E0F" w14:textId="77777777" w:rsidR="002269C9" w:rsidRPr="009A3E59" w:rsidRDefault="002269C9" w:rsidP="002269C9">
      <w:r w:rsidRPr="00B45B74">
        <w:t xml:space="preserve">Kūdikių, kurie </w:t>
      </w:r>
      <w:r w:rsidRPr="00B45B74">
        <w:rPr>
          <w:i/>
        </w:rPr>
        <w:t xml:space="preserve">in utero </w:t>
      </w:r>
      <w:r w:rsidRPr="00B45B74">
        <w:t xml:space="preserve">buvo veikiami </w:t>
      </w:r>
      <w:r w:rsidRPr="00FA21BD">
        <w:t>ustekinumabu</w:t>
      </w:r>
      <w:r w:rsidRPr="00B45B74">
        <w:t xml:space="preserve">, gyvomis vakcinomis (tokiomis kaip BCG vakcina) nerekomenduojama skiepyti </w:t>
      </w:r>
      <w:r>
        <w:t>dvylika</w:t>
      </w:r>
      <w:r w:rsidRPr="00B45B74">
        <w:t xml:space="preserve"> mėnesi</w:t>
      </w:r>
      <w:r>
        <w:t>ų</w:t>
      </w:r>
      <w:r w:rsidRPr="00B45B74">
        <w:t xml:space="preserve"> nuo gimimo</w:t>
      </w:r>
      <w:r w:rsidRPr="009A3E59">
        <w:t xml:space="preserve">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p>
    <w:p w14:paraId="4B4084A4" w14:textId="77777777" w:rsidR="002269C9" w:rsidRPr="009A3E59" w:rsidRDefault="002269C9" w:rsidP="002269C9"/>
    <w:p w14:paraId="052D76B3" w14:textId="46F4559D" w:rsidR="002269C9" w:rsidRPr="009A3E59" w:rsidRDefault="002269C9" w:rsidP="002269C9">
      <w:r w:rsidRPr="009A3E59">
        <w:t xml:space="preserve">3 fazės tyrimų populiacijos farmakokinetikos analizėse buvo tirta žvyneline sergančių pacientų dažniausiai kartu vartotų vaistinių preparatų (įskaitant paracetamolį, ibuprofeną, acetilsalicilo rūgštį, </w:t>
      </w:r>
      <w:r w:rsidRPr="009A3E59">
        <w:lastRenderedPageBreak/>
        <w:t xml:space="preserve">metforminą, atorvastatiną, levotiroksiną) įtaka ustekinumabo farmakokinetikai. Duomenų, kurie rodytų sąveiką su šiais kartu vartojamais vaistiniais preparatais, negauta. Ši analizė pagrįsta ne mažiau kaip 100 pacientų (&gt; 5 % tirtos populiacijos), kurie ne trumpiau kaip 90 % tyrimo laikotarpio kartu vartojo šių kitų vaistinių preparatų, duomenimis. Ustekinumabo farmakokinetikos pacientams, sergantiems psoriaziniu artritu, Krono liga ar opiniu kolitu, neveikė nei kartu vartojami </w:t>
      </w:r>
      <w:r w:rsidRPr="009A3E59">
        <w:rPr>
          <w:i/>
        </w:rPr>
        <w:t>MTX</w:t>
      </w:r>
      <w:r w:rsidRPr="009A3E59">
        <w:t>, NVNU, 6</w:t>
      </w:r>
      <w:r w:rsidR="00140150" w:rsidRPr="009671F8">
        <w:rPr>
          <w:spacing w:val="-2"/>
        </w:rPr>
        <w:noBreakHyphen/>
      </w:r>
      <w:r w:rsidRPr="009A3E59">
        <w:t>merkaptopurinas, azatioprinas ir geriamieji kortikosteroidai, poveikio farmakokinetikai sergantiems psoriaziniu artritu ar Krono liga pacientams nebuvo ir esant ankstesnei anti-</w:t>
      </w:r>
      <w:r w:rsidRPr="009A3E59">
        <w:rPr>
          <w:i/>
        </w:rPr>
        <w:t xml:space="preserve">TNFα </w:t>
      </w:r>
      <w:r w:rsidRPr="009A3E59">
        <w:t>vaistinių preparatų ekspozicijai, nei pacientams, sergantiems opiniu kolitu ar anksčiau vartojusiems biologinius vaistinius preparatus (pvz., anti-</w:t>
      </w:r>
      <w:r w:rsidRPr="009A3E59">
        <w:rPr>
          <w:i/>
        </w:rPr>
        <w:t xml:space="preserve">TNFα </w:t>
      </w:r>
      <w:r w:rsidRPr="009A3E59">
        <w:t>vaistinius preparatus ir [arba] vedolizumabą).</w:t>
      </w:r>
    </w:p>
    <w:p w14:paraId="3C2F72D1" w14:textId="77777777" w:rsidR="002269C9" w:rsidRPr="009A3E59" w:rsidRDefault="002269C9" w:rsidP="002269C9"/>
    <w:p w14:paraId="035481D7" w14:textId="7B05ABD2" w:rsidR="002269C9" w:rsidRPr="009A3E59" w:rsidRDefault="002269C9" w:rsidP="002269C9">
      <w:r w:rsidRPr="009A3E59">
        <w:rPr>
          <w:i/>
        </w:rPr>
        <w:t xml:space="preserve">In vitro </w:t>
      </w:r>
      <w:r w:rsidRPr="009A3E59">
        <w:t xml:space="preserve">tyrimo </w:t>
      </w:r>
      <w:r w:rsidR="00D80C09" w:rsidRPr="00D80C09">
        <w:t>ir 1</w:t>
      </w:r>
      <w:r w:rsidR="00D80C09">
        <w:t> </w:t>
      </w:r>
      <w:r w:rsidR="00D80C09" w:rsidRPr="00D80C09">
        <w:t>fazės tyrimo su aktyvia Krono (</w:t>
      </w:r>
      <w:r w:rsidR="00D80C09" w:rsidRPr="009671F8">
        <w:rPr>
          <w:i/>
          <w:iCs/>
        </w:rPr>
        <w:t>Crohn</w:t>
      </w:r>
      <w:r w:rsidR="00D80C09" w:rsidRPr="00D80C09">
        <w:t>) liga sergančiais tiriamaisia</w:t>
      </w:r>
      <w:r w:rsidR="00D80C09">
        <w:t>i</w:t>
      </w:r>
      <w:r w:rsidR="00D80C09" w:rsidRPr="00D80C09">
        <w:t>s</w:t>
      </w:r>
      <w:r w:rsidR="00D80C09">
        <w:t xml:space="preserve"> </w:t>
      </w:r>
      <w:r w:rsidRPr="009A3E59">
        <w:t>duomenys nerodo, kad pacientams, kartu vartojantiems CYP450 substratus, reikėtų keisti dozę (žr. 5.2 skyrių).</w:t>
      </w:r>
    </w:p>
    <w:p w14:paraId="5C05B446" w14:textId="77777777" w:rsidR="002269C9" w:rsidRPr="009A3E59" w:rsidRDefault="002269C9" w:rsidP="002269C9"/>
    <w:p w14:paraId="61E1D0D9" w14:textId="77777777" w:rsidR="002269C9" w:rsidRPr="009A3E59" w:rsidRDefault="002269C9" w:rsidP="002269C9">
      <w:r w:rsidRPr="009A3E59">
        <w:t>Žvynelinės tyrimų metu ustekinumabo</w:t>
      </w:r>
      <w:r w:rsidRPr="009A3E59" w:rsidDel="00BA0D3E">
        <w:t xml:space="preserve"> </w:t>
      </w:r>
      <w:r w:rsidRPr="009A3E59">
        <w:t xml:space="preserve">vartojimo kartu su imuninę sistemą slopinančiais vaistiniais preparatais, įskaitant biologinius vaistinius preparatus ar fototerapiją, saugumas ir veiksmingumas nebuvo įvertinti. Psoriazinio artrito tyrimų duomenimis, </w:t>
      </w:r>
      <w:r w:rsidRPr="009A3E59">
        <w:rPr>
          <w:i/>
        </w:rPr>
        <w:t xml:space="preserve">MTX </w:t>
      </w:r>
      <w:r w:rsidRPr="009A3E59">
        <w:t>vartojimas kartu neturėjo įtakos ustekinumabo</w:t>
      </w:r>
      <w:r w:rsidRPr="009A3E59" w:rsidDel="00BA0D3E">
        <w:t xml:space="preserve"> </w:t>
      </w:r>
      <w:r w:rsidRPr="009A3E59">
        <w:t>saugumui ir veiksmingumui. Krono ligos ir opinio kolito tyrimų duomenimis, imuninę sistemą slopinančių vaistinių preparatų arba kortikosteroidų vartojimas kartu neturėjo įtakos ustekinumabo</w:t>
      </w:r>
      <w:r w:rsidRPr="009A3E59" w:rsidDel="00BA0D3E">
        <w:t xml:space="preserve"> </w:t>
      </w:r>
      <w:r w:rsidRPr="009A3E59">
        <w:t>saugumui ar veiksmingumui (žr. 4.4 skyrių).</w:t>
      </w:r>
    </w:p>
    <w:p w14:paraId="2F16097F" w14:textId="77777777" w:rsidR="002269C9" w:rsidRPr="009A3E59" w:rsidRDefault="002269C9" w:rsidP="002269C9"/>
    <w:p w14:paraId="7B771FDB" w14:textId="77777777" w:rsidR="002269C9" w:rsidRPr="009A3E59" w:rsidRDefault="002269C9" w:rsidP="002269C9">
      <w:pPr>
        <w:keepNext/>
        <w:ind w:left="567" w:hanging="567"/>
        <w:rPr>
          <w:b/>
        </w:rPr>
      </w:pPr>
      <w:r w:rsidRPr="009A3E59">
        <w:rPr>
          <w:b/>
        </w:rPr>
        <w:t>4.6</w:t>
      </w:r>
      <w:r w:rsidRPr="009A3E59">
        <w:rPr>
          <w:b/>
        </w:rPr>
        <w:tab/>
        <w:t>Vaisingumas, nėštumo ir žindymo laikotarpis</w:t>
      </w:r>
    </w:p>
    <w:p w14:paraId="240E02C8" w14:textId="77777777" w:rsidR="002269C9" w:rsidRPr="009A3E59" w:rsidRDefault="002269C9" w:rsidP="002269C9">
      <w:pPr>
        <w:keepNext/>
        <w:ind w:left="567" w:hanging="567"/>
        <w:rPr>
          <w:b/>
        </w:rPr>
      </w:pPr>
    </w:p>
    <w:p w14:paraId="488D6DA0" w14:textId="77777777" w:rsidR="002269C9" w:rsidRPr="009A3E59" w:rsidRDefault="002269C9" w:rsidP="002269C9">
      <w:pPr>
        <w:keepNext/>
        <w:rPr>
          <w:u w:val="single"/>
        </w:rPr>
      </w:pPr>
      <w:r w:rsidRPr="009A3E59">
        <w:rPr>
          <w:u w:val="single"/>
        </w:rPr>
        <w:t>Vaisingos moterys</w:t>
      </w:r>
    </w:p>
    <w:p w14:paraId="74B36B17" w14:textId="77777777" w:rsidR="002269C9" w:rsidRPr="009A3E59" w:rsidRDefault="002269C9" w:rsidP="002269C9">
      <w:pPr>
        <w:keepNext/>
      </w:pPr>
    </w:p>
    <w:p w14:paraId="222034A3" w14:textId="77777777" w:rsidR="002269C9" w:rsidRPr="009A3E59" w:rsidRDefault="002269C9" w:rsidP="002269C9">
      <w:r w:rsidRPr="009A3E59">
        <w:t>Vaisingos moterys turi naudoti veiksmingus kontracepcijos metodus gydymo metu ir bent 15 savaičių po gydymo.</w:t>
      </w:r>
    </w:p>
    <w:p w14:paraId="48901E9E" w14:textId="77777777" w:rsidR="002269C9" w:rsidRPr="009A3E59" w:rsidRDefault="002269C9" w:rsidP="002269C9">
      <w:pPr>
        <w:rPr>
          <w:u w:val="single"/>
        </w:rPr>
      </w:pPr>
    </w:p>
    <w:p w14:paraId="5BF35F39" w14:textId="77777777" w:rsidR="002269C9" w:rsidRPr="009A3E59" w:rsidRDefault="002269C9" w:rsidP="002269C9">
      <w:pPr>
        <w:keepNext/>
        <w:rPr>
          <w:u w:val="single"/>
        </w:rPr>
      </w:pPr>
      <w:r w:rsidRPr="009A3E59">
        <w:rPr>
          <w:u w:val="single"/>
        </w:rPr>
        <w:t>Nėštumas</w:t>
      </w:r>
    </w:p>
    <w:p w14:paraId="22990705" w14:textId="77777777" w:rsidR="002269C9" w:rsidRPr="009A3E59" w:rsidRDefault="002269C9" w:rsidP="002269C9">
      <w:pPr>
        <w:keepNext/>
      </w:pPr>
    </w:p>
    <w:p w14:paraId="63AF0136" w14:textId="77777777" w:rsidR="002269C9" w:rsidRDefault="002269C9" w:rsidP="002269C9">
      <w:r w:rsidRPr="00AE0D30">
        <w:t xml:space="preserve">Perspektyviai surinkti duomenys iš nedidelio skaičiaus po </w:t>
      </w:r>
      <w:r w:rsidRPr="00B45B74">
        <w:t>ustekinumabo</w:t>
      </w:r>
      <w:r w:rsidRPr="00AE0D30">
        <w:t xml:space="preserve"> ekspozicijos nustatytų nėštumo atvejų su žinomomis išeitimis, įskaitant daugiau kaip 450 nėštumo atvejų su vaistinio preparato ekspozicija pirmojo nėštumo trimestro metu, nerodo padidėjusios reikšmingų įgimtų formavimosi ydų rizikos naujagimiui.</w:t>
      </w:r>
    </w:p>
    <w:p w14:paraId="4BCE6FE0" w14:textId="77777777" w:rsidR="002269C9" w:rsidRDefault="002269C9" w:rsidP="002269C9"/>
    <w:p w14:paraId="49A6B67F" w14:textId="77777777" w:rsidR="002269C9" w:rsidRDefault="002269C9" w:rsidP="002269C9">
      <w:r w:rsidRPr="00B45B74">
        <w:t>Tyrimai su gyvūnais tiesioginio ar netiesioginio kenksmingo poveikio nėštumo eigai, embriono ar vaisiaus vystymuisi, gimdymui ar postnataliniam vystymuisi neparodė (žr. 5.3 skyrių).</w:t>
      </w:r>
    </w:p>
    <w:p w14:paraId="1BB402FA" w14:textId="77777777" w:rsidR="002269C9" w:rsidRDefault="002269C9" w:rsidP="002269C9"/>
    <w:p w14:paraId="63E2E651" w14:textId="77777777" w:rsidR="002269C9" w:rsidRPr="00B45B74" w:rsidRDefault="002269C9" w:rsidP="002269C9">
      <w:r>
        <w:t>Tačiau</w:t>
      </w:r>
      <w:r>
        <w:rPr>
          <w:spacing w:val="-7"/>
        </w:rPr>
        <w:t xml:space="preserve"> </w:t>
      </w:r>
      <w:r>
        <w:t>turima</w:t>
      </w:r>
      <w:r>
        <w:rPr>
          <w:spacing w:val="-6"/>
        </w:rPr>
        <w:t xml:space="preserve"> </w:t>
      </w:r>
      <w:r>
        <w:t>klinikinė</w:t>
      </w:r>
      <w:r>
        <w:rPr>
          <w:spacing w:val="-6"/>
        </w:rPr>
        <w:t xml:space="preserve"> </w:t>
      </w:r>
      <w:r>
        <w:t>patirtis</w:t>
      </w:r>
      <w:r>
        <w:rPr>
          <w:spacing w:val="-6"/>
        </w:rPr>
        <w:t xml:space="preserve"> </w:t>
      </w:r>
      <w:r>
        <w:t>yra</w:t>
      </w:r>
      <w:r>
        <w:rPr>
          <w:spacing w:val="-6"/>
        </w:rPr>
        <w:t xml:space="preserve"> </w:t>
      </w:r>
      <w:r>
        <w:t>ribota.</w:t>
      </w:r>
      <w:r w:rsidRPr="00B45B74">
        <w:t xml:space="preserve"> </w:t>
      </w:r>
      <w:r>
        <w:t>N</w:t>
      </w:r>
      <w:r w:rsidRPr="00B45B74">
        <w:t>ėštumo metu WEZENLA</w:t>
      </w:r>
      <w:r>
        <w:t xml:space="preserve"> </w:t>
      </w:r>
      <w:r w:rsidRPr="00B45B74">
        <w:t>geriau nevartoti.</w:t>
      </w:r>
    </w:p>
    <w:p w14:paraId="12AAA5CB" w14:textId="77777777" w:rsidR="002269C9" w:rsidRPr="00B45B74" w:rsidRDefault="002269C9" w:rsidP="002269C9"/>
    <w:p w14:paraId="37A71398" w14:textId="77777777" w:rsidR="002269C9" w:rsidRPr="009A3E59" w:rsidRDefault="002269C9" w:rsidP="002269C9">
      <w:r w:rsidRPr="00B45B74">
        <w:t xml:space="preserve">Ustekinumabas pereina placentos barjerą ir buvo aptiktas nėštumo metu ustekinumabo vartojusių moterų kūdikių kraujo serume. Klinikinis šio reiškinio poveikis nežinomas, tačiau kūdikiams, kurie </w:t>
      </w:r>
      <w:r w:rsidRPr="00B45B74">
        <w:rPr>
          <w:i/>
        </w:rPr>
        <w:t xml:space="preserve">in utero </w:t>
      </w:r>
      <w:r w:rsidRPr="00B45B74">
        <w:t>buvo veikiami ustekinumabu, gimus gali būti didesnė infekcijų rizika.</w:t>
      </w:r>
      <w:r>
        <w:t xml:space="preserve"> </w:t>
      </w:r>
      <w:r w:rsidRPr="00B45B74">
        <w:t xml:space="preserve">Kūdikių, kurie </w:t>
      </w:r>
      <w:r w:rsidRPr="00B45B74">
        <w:rPr>
          <w:i/>
        </w:rPr>
        <w:t xml:space="preserve">in utero </w:t>
      </w:r>
      <w:r w:rsidRPr="00B45B74">
        <w:t xml:space="preserve">buvo veikiami </w:t>
      </w:r>
      <w:r w:rsidRPr="00FA21BD">
        <w:t>ustekinumabu</w:t>
      </w:r>
      <w:r w:rsidRPr="00B45B74">
        <w:t xml:space="preserve">, gyvomis vakcinomis (tokiomis kaip BCG vakcina) nerekomenduojama skiepyti </w:t>
      </w:r>
      <w:r>
        <w:t>dvylika</w:t>
      </w:r>
      <w:r w:rsidRPr="00B45B74">
        <w:t xml:space="preserve"> mėnesi</w:t>
      </w:r>
      <w:r>
        <w:t>ų</w:t>
      </w:r>
      <w:r w:rsidRPr="00B45B74">
        <w:t xml:space="preserve"> nuo gimimo arba tol, kol ustekinumabo kiekis kūdikio kraujo serume sumažės iki neaptinkamos ribos (žr. 4.4 ir 4.5 skyrius). Gyvos vakcinos vartojimas anksčiau gali būti apsvarstytas, jei kūdikiui yra aiški klinikinė skiepų nauda ir ustekinumabo kiekis kūdikio kraujo serume neaptinkamas.</w:t>
      </w:r>
    </w:p>
    <w:p w14:paraId="1FA78690" w14:textId="77777777" w:rsidR="002269C9" w:rsidRPr="009A3E59" w:rsidRDefault="002269C9" w:rsidP="002269C9">
      <w:pPr>
        <w:rPr>
          <w:u w:val="single"/>
        </w:rPr>
      </w:pPr>
    </w:p>
    <w:p w14:paraId="78E1FBB4" w14:textId="77777777" w:rsidR="002269C9" w:rsidRPr="009A3E59" w:rsidRDefault="002269C9" w:rsidP="002269C9">
      <w:pPr>
        <w:keepNext/>
        <w:rPr>
          <w:u w:val="single"/>
        </w:rPr>
      </w:pPr>
      <w:r w:rsidRPr="009A3E59">
        <w:rPr>
          <w:u w:val="single"/>
        </w:rPr>
        <w:t>Žindymas</w:t>
      </w:r>
    </w:p>
    <w:p w14:paraId="10822DD7" w14:textId="77777777" w:rsidR="002269C9" w:rsidRPr="009A3E59" w:rsidRDefault="002269C9" w:rsidP="002269C9">
      <w:pPr>
        <w:keepNext/>
      </w:pPr>
    </w:p>
    <w:p w14:paraId="6D2557E9" w14:textId="77777777" w:rsidR="002269C9" w:rsidRPr="009A3E59" w:rsidRDefault="002269C9" w:rsidP="002269C9">
      <w:r w:rsidRPr="009A3E59">
        <w:t>Riboti duomenys, paskelbti mokslinėje literatūroje rodo, kad labai maži ustekinumabo kiekiai prasiskverbia į motinos pieną. Ar nuryto ustekinumabo absorbuojama į sisteminę kraujotaką, nežinoma. Ustekinumabas gali sukelti nepageidaujamų reakcijų žindančiam kūdikiui, dėl to, atsižvelgiant į žindymo naudą kūdikiui ir gydymo WEZENLA naudą motinai, reikia nuspręsti, ar gydymo metu ir 15 savaičių po gydymo nežindyti kūdikio, ar nutraukti gydymą WEZENLA.</w:t>
      </w:r>
    </w:p>
    <w:p w14:paraId="4CAA786F" w14:textId="77777777" w:rsidR="002269C9" w:rsidRPr="009A3E59" w:rsidRDefault="002269C9" w:rsidP="002269C9">
      <w:pPr>
        <w:rPr>
          <w:u w:val="single"/>
        </w:rPr>
      </w:pPr>
    </w:p>
    <w:p w14:paraId="42DB1EA7" w14:textId="77777777" w:rsidR="002269C9" w:rsidRPr="009A3E59" w:rsidRDefault="002269C9" w:rsidP="002269C9">
      <w:pPr>
        <w:keepNext/>
        <w:rPr>
          <w:u w:val="single"/>
        </w:rPr>
      </w:pPr>
      <w:r w:rsidRPr="009A3E59">
        <w:rPr>
          <w:u w:val="single"/>
        </w:rPr>
        <w:lastRenderedPageBreak/>
        <w:t>Vaisingumas</w:t>
      </w:r>
    </w:p>
    <w:p w14:paraId="6B33CED2" w14:textId="77777777" w:rsidR="002269C9" w:rsidRPr="009A3E59" w:rsidRDefault="002269C9" w:rsidP="002269C9">
      <w:pPr>
        <w:keepNext/>
      </w:pPr>
    </w:p>
    <w:p w14:paraId="3D924C8B" w14:textId="77777777" w:rsidR="002269C9" w:rsidRPr="009A3E59" w:rsidRDefault="002269C9" w:rsidP="002269C9">
      <w:r w:rsidRPr="009A3E59">
        <w:t>Ustekinumabo poveikis žmogaus vaisingumui nebuvo nustatytas (žr. 5.3 skyrių).</w:t>
      </w:r>
    </w:p>
    <w:p w14:paraId="308F4CE2" w14:textId="77777777" w:rsidR="002269C9" w:rsidRPr="009A3E59" w:rsidRDefault="002269C9" w:rsidP="008A6796">
      <w:pPr>
        <w:keepNext/>
      </w:pPr>
    </w:p>
    <w:p w14:paraId="04855285" w14:textId="77777777" w:rsidR="002269C9" w:rsidRPr="009A3E59" w:rsidRDefault="002269C9" w:rsidP="002269C9">
      <w:pPr>
        <w:keepNext/>
        <w:ind w:left="567" w:hanging="567"/>
        <w:rPr>
          <w:b/>
        </w:rPr>
      </w:pPr>
      <w:r w:rsidRPr="009A3E59">
        <w:rPr>
          <w:b/>
        </w:rPr>
        <w:t>4.7</w:t>
      </w:r>
      <w:r w:rsidRPr="009A3E59">
        <w:rPr>
          <w:b/>
        </w:rPr>
        <w:tab/>
        <w:t>Poveikis gebėjimui vairuoti ir valdyti mechanizmus</w:t>
      </w:r>
    </w:p>
    <w:p w14:paraId="09BB78AF" w14:textId="77777777" w:rsidR="002269C9" w:rsidRPr="009A3E59" w:rsidRDefault="002269C9" w:rsidP="002269C9">
      <w:pPr>
        <w:keepNext/>
        <w:ind w:left="567" w:hanging="567"/>
        <w:rPr>
          <w:b/>
        </w:rPr>
      </w:pPr>
    </w:p>
    <w:p w14:paraId="7811862C" w14:textId="77777777" w:rsidR="002269C9" w:rsidRPr="009A3E59" w:rsidRDefault="002269C9" w:rsidP="002269C9">
      <w:r w:rsidRPr="009A3E59">
        <w:t>WEZENLA gebėjimo vairuoti ir valdyti mechanizmus neveikia arba veikia nereikšmingai.</w:t>
      </w:r>
    </w:p>
    <w:p w14:paraId="53553374" w14:textId="77777777" w:rsidR="002269C9" w:rsidRPr="009A3E59" w:rsidRDefault="002269C9" w:rsidP="002269C9"/>
    <w:p w14:paraId="06A3D185" w14:textId="77777777" w:rsidR="002269C9" w:rsidRPr="009A3E59" w:rsidRDefault="002269C9" w:rsidP="002269C9">
      <w:pPr>
        <w:keepNext/>
        <w:ind w:left="567" w:hanging="567"/>
        <w:rPr>
          <w:b/>
        </w:rPr>
      </w:pPr>
      <w:r w:rsidRPr="009A3E59">
        <w:rPr>
          <w:b/>
        </w:rPr>
        <w:t>4.8</w:t>
      </w:r>
      <w:r w:rsidRPr="009A3E59">
        <w:rPr>
          <w:b/>
        </w:rPr>
        <w:tab/>
        <w:t>Nepageidaujamas poveikis</w:t>
      </w:r>
    </w:p>
    <w:p w14:paraId="55A98FC4" w14:textId="77777777" w:rsidR="002269C9" w:rsidRPr="009A3E59" w:rsidRDefault="002269C9" w:rsidP="002269C9">
      <w:pPr>
        <w:keepNext/>
        <w:ind w:left="567" w:hanging="567"/>
        <w:rPr>
          <w:b/>
        </w:rPr>
      </w:pPr>
    </w:p>
    <w:p w14:paraId="64FD31BC" w14:textId="77777777" w:rsidR="002269C9" w:rsidRPr="009A3E59" w:rsidRDefault="002269C9" w:rsidP="002269C9">
      <w:pPr>
        <w:keepNext/>
        <w:rPr>
          <w:u w:val="single"/>
        </w:rPr>
      </w:pPr>
      <w:r w:rsidRPr="009A3E59">
        <w:rPr>
          <w:u w:val="single"/>
        </w:rPr>
        <w:t>Saugumo duomenų santrauka</w:t>
      </w:r>
    </w:p>
    <w:p w14:paraId="6069E9D6" w14:textId="77777777" w:rsidR="002269C9" w:rsidRPr="009A3E59" w:rsidRDefault="002269C9" w:rsidP="002269C9">
      <w:pPr>
        <w:keepNext/>
      </w:pPr>
    </w:p>
    <w:p w14:paraId="5A3CB033" w14:textId="77777777" w:rsidR="002269C9" w:rsidRPr="009A3E59" w:rsidRDefault="002269C9" w:rsidP="002269C9">
      <w:r w:rsidRPr="009A3E59">
        <w:t>Suaugusiųjų žvynelinės, psoriazinio artrito, Krono ligos ir opinio kolito klinikinių tyrimų kontroliuojamosios fazės metu vartojant ustekinumabą, dažniausiai pasireiškusios nepageidaujamos reakcijos (&gt; 5 %) buvo nazofaringitas ir galvos skausmas. Sutrikimai dažniausiai buvo laikomi nesunkiais ir dėl jų pasireiškimo tiriamojo vaistinio preparato vartojimo nutraukti neprireikė. Sunkiausia nepageidaujama reakcija, apie kurią buvo pranešta vartojant ustekinumabą, yra sunkios padidėjusio jautrumo reakcijos, įskaitant anafilaksiją (žr. 4.4 skyrių). Bendras saugumo profilis buvo panašus pacientams, sergantiems žvyneline, psoriaziniu artritu, Krono liga ir opiniu kolitu.</w:t>
      </w:r>
    </w:p>
    <w:p w14:paraId="65407F39" w14:textId="77777777" w:rsidR="002269C9" w:rsidRPr="009A3E59" w:rsidRDefault="002269C9" w:rsidP="002269C9">
      <w:pPr>
        <w:rPr>
          <w:u w:val="single"/>
        </w:rPr>
      </w:pPr>
    </w:p>
    <w:p w14:paraId="765DA0B8" w14:textId="77777777" w:rsidR="002269C9" w:rsidRPr="009A3E59" w:rsidRDefault="002269C9" w:rsidP="002269C9">
      <w:pPr>
        <w:keepNext/>
        <w:rPr>
          <w:u w:val="single"/>
        </w:rPr>
      </w:pPr>
      <w:r w:rsidRPr="009A3E59">
        <w:rPr>
          <w:u w:val="single"/>
        </w:rPr>
        <w:t>Nepageidaujamų reakcijų santrauka lentelėje</w:t>
      </w:r>
    </w:p>
    <w:p w14:paraId="00EBAC15" w14:textId="77777777" w:rsidR="002269C9" w:rsidRPr="009A3E59" w:rsidRDefault="002269C9" w:rsidP="002269C9">
      <w:pPr>
        <w:keepNext/>
      </w:pPr>
    </w:p>
    <w:p w14:paraId="6C355135" w14:textId="0767DE96" w:rsidR="002269C9" w:rsidRPr="00CE1ABD" w:rsidRDefault="002269C9" w:rsidP="002269C9">
      <w:r w:rsidRPr="00CE1ABD">
        <w:t>Toliau pateikti saugumo duomenys, susiję su ustekinumabo ekspozicija suaugusiesiems 14-os 2 ir 3 fazės tyrimų metu, kuriuose dalyvavo 6</w:t>
      </w:r>
      <w:r w:rsidR="005635FC" w:rsidRPr="00CE1ABD">
        <w:t> </w:t>
      </w:r>
      <w:r w:rsidRPr="00CE1ABD">
        <w:t>7</w:t>
      </w:r>
      <w:r w:rsidR="005635FC" w:rsidRPr="00CE1ABD">
        <w:t>10</w:t>
      </w:r>
      <w:r w:rsidRPr="00CE1ABD">
        <w:t> pacient</w:t>
      </w:r>
      <w:r w:rsidR="005635FC" w:rsidRPr="00CE1ABD">
        <w:t>ų</w:t>
      </w:r>
      <w:r w:rsidRPr="00CE1ABD">
        <w:t xml:space="preserve"> (4 135, sergantys žvyneline ir (arba) psoriaziniu artritu, 1 749, sergantys Krono liga ir 82</w:t>
      </w:r>
      <w:r w:rsidR="005635FC" w:rsidRPr="00CE1ABD">
        <w:t>6</w:t>
      </w:r>
      <w:r w:rsidRPr="00CE1ABD">
        <w:t xml:space="preserve"> pacientai, sergantys opiniu kolitu). Jie apima ne trumpesnę kaip 6 mėnesių </w:t>
      </w:r>
      <w:r w:rsidR="00D64CA3" w:rsidRPr="00CE1ABD">
        <w:t xml:space="preserve">(4 577 pacientams) </w:t>
      </w:r>
      <w:r w:rsidRPr="00CE1ABD">
        <w:t xml:space="preserve">ar 1 metų </w:t>
      </w:r>
      <w:r w:rsidR="002C2E8B" w:rsidRPr="00CE1ABD">
        <w:t xml:space="preserve">(3 648 pacientams) </w:t>
      </w:r>
      <w:r w:rsidRPr="00CE1ABD">
        <w:t xml:space="preserve">ustekinumabo ekspoziciją kontroliuojamuoju ir nekontroliuojamuoju klinikinių tyrimų </w:t>
      </w:r>
      <w:r w:rsidR="002C2E8B" w:rsidRPr="00CE1ABD">
        <w:t>su žvyneline, psoriaziniu artritu, Krono liga ar opiniu kolitu sergančiais pacientais laikotarpiu. 2</w:t>
      </w:r>
      <w:r w:rsidR="00D27D58" w:rsidRPr="00CE1ABD">
        <w:t> </w:t>
      </w:r>
      <w:r w:rsidR="002C2E8B" w:rsidRPr="00CE1ABD">
        <w:t>194 žvyneline, Krono liga ar opiniu kolitu sergantiems pacientams ekspozicija truko ne trumpiau kaip 4-erius metus, o 1</w:t>
      </w:r>
      <w:r w:rsidR="00D27D58" w:rsidRPr="00CE1ABD">
        <w:t> </w:t>
      </w:r>
      <w:r w:rsidR="002C2E8B" w:rsidRPr="00CE1ABD">
        <w:t>148 žvyneline ar Krono liga sergantiems pacientams – ne trumpiau kaip 5-erius metus</w:t>
      </w:r>
      <w:r w:rsidRPr="00CE1ABD">
        <w:t>.</w:t>
      </w:r>
    </w:p>
    <w:p w14:paraId="54794535" w14:textId="77777777" w:rsidR="002269C9" w:rsidRPr="00CE1ABD" w:rsidRDefault="002269C9" w:rsidP="002269C9"/>
    <w:p w14:paraId="4B60D74C" w14:textId="4D68AB37" w:rsidR="002269C9" w:rsidRPr="004E06D7" w:rsidRDefault="00A5225D" w:rsidP="002269C9">
      <w:r w:rsidRPr="00CE1ABD">
        <w:t>1</w:t>
      </w:r>
      <w:r w:rsidR="002269C9" w:rsidRPr="00CE1ABD">
        <w:t> lentelėje pateiktas suaugusiųjų žvynelinės, psoriazinio artrito, Krono ligos ir opinio kolito klinikinių tyrimų metu pasireiškusių nepageidaujamų reakcijų, o taip pat</w:t>
      </w:r>
      <w:r w:rsidR="002269C9" w:rsidRPr="004E06D7">
        <w:t xml:space="preserve"> nepageidaujamų reakcijų, apie kurias buvo pranešta po vaistinio preparato patekimo į rinką, sąrašas. Nepageidaujamo poveikio dažnis apibūdinamas taip: labai dažnas (≥ 1/10), dažnas (nuo ≥ 1/100 iki &lt; 1/10), nedažnas (nuo ≥ 1/1 000 iki &lt; 1/100), retas (nuo ≥ 1/10 000 iki &lt; 1/1 000), labai retas (&lt; 1/10 000), dažnis nežinomas (negali būti apskaičiuotas pagal turimus duomenis). Kiekvienoje dažnio grupėje nepageidaujamas poveikis pateikiamas mažėjančio sunkumo tvarka.</w:t>
      </w:r>
    </w:p>
    <w:p w14:paraId="5D305EAA" w14:textId="77777777" w:rsidR="002269C9" w:rsidRPr="004E06D7" w:rsidRDefault="002269C9" w:rsidP="002269C9"/>
    <w:p w14:paraId="23AC9AB8" w14:textId="437D40B6" w:rsidR="002269C9" w:rsidRPr="004E06D7" w:rsidRDefault="004E06D7" w:rsidP="002269C9">
      <w:pPr>
        <w:keepNext/>
        <w:rPr>
          <w:b/>
          <w:bCs/>
          <w:iCs/>
        </w:rPr>
      </w:pPr>
      <w:r w:rsidRPr="004E06D7">
        <w:rPr>
          <w:b/>
          <w:bCs/>
          <w:iCs/>
        </w:rPr>
        <w:t>1</w:t>
      </w:r>
      <w:r w:rsidR="002269C9" w:rsidRPr="004E06D7">
        <w:rPr>
          <w:b/>
          <w:bCs/>
          <w:iCs/>
        </w:rPr>
        <w:t> lentelė. Nepageidaujamų reakcijų sąrašas</w:t>
      </w:r>
    </w:p>
    <w:p w14:paraId="2FB83B18" w14:textId="77777777" w:rsidR="002269C9" w:rsidRPr="004E06D7" w:rsidRDefault="002269C9" w:rsidP="002269C9">
      <w:pPr>
        <w:keepNext/>
        <w:rPr>
          <w:b/>
          <w:bCs/>
          <w:iCs/>
        </w:rPr>
      </w:pPr>
    </w:p>
    <w:tbl>
      <w:tblPr>
        <w:tblW w:w="893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2"/>
        <w:gridCol w:w="6009"/>
      </w:tblGrid>
      <w:tr w:rsidR="002269C9" w:rsidRPr="009A3E59" w14:paraId="6E63FCB4" w14:textId="77777777" w:rsidTr="0044397D">
        <w:trPr>
          <w:trHeight w:val="20"/>
          <w:tblHeader/>
        </w:trPr>
        <w:tc>
          <w:tcPr>
            <w:tcW w:w="2922" w:type="dxa"/>
            <w:tcBorders>
              <w:right w:val="single" w:sz="4" w:space="0" w:color="auto"/>
            </w:tcBorders>
          </w:tcPr>
          <w:p w14:paraId="49BFCEAD" w14:textId="77777777" w:rsidR="002269C9" w:rsidRPr="009A3E59" w:rsidRDefault="002269C9" w:rsidP="0044397D">
            <w:pPr>
              <w:keepNext/>
              <w:rPr>
                <w:b/>
              </w:rPr>
            </w:pPr>
            <w:r w:rsidRPr="009A3E59">
              <w:rPr>
                <w:b/>
              </w:rPr>
              <w:t>Organų sistemų klasės</w:t>
            </w:r>
          </w:p>
        </w:tc>
        <w:tc>
          <w:tcPr>
            <w:tcW w:w="6009" w:type="dxa"/>
            <w:tcBorders>
              <w:left w:val="single" w:sz="4" w:space="0" w:color="auto"/>
            </w:tcBorders>
          </w:tcPr>
          <w:p w14:paraId="5E689D36" w14:textId="77777777" w:rsidR="002269C9" w:rsidRPr="009A3E59" w:rsidRDefault="002269C9" w:rsidP="0044397D">
            <w:pPr>
              <w:keepNext/>
              <w:rPr>
                <w:b/>
              </w:rPr>
            </w:pPr>
            <w:r w:rsidRPr="009A3E59">
              <w:rPr>
                <w:b/>
              </w:rPr>
              <w:t>Dažnis. Nepageidaujama reakcija</w:t>
            </w:r>
          </w:p>
        </w:tc>
      </w:tr>
      <w:tr w:rsidR="002269C9" w:rsidRPr="009A3E59" w14:paraId="41B2184A" w14:textId="77777777" w:rsidTr="0044397D">
        <w:trPr>
          <w:trHeight w:val="20"/>
        </w:trPr>
        <w:tc>
          <w:tcPr>
            <w:tcW w:w="2922" w:type="dxa"/>
            <w:tcBorders>
              <w:right w:val="single" w:sz="4" w:space="0" w:color="auto"/>
            </w:tcBorders>
          </w:tcPr>
          <w:p w14:paraId="0CE2684D" w14:textId="77777777" w:rsidR="002269C9" w:rsidRPr="009A3E59" w:rsidRDefault="002269C9" w:rsidP="0044397D">
            <w:r w:rsidRPr="009A3E59">
              <w:t>Infekcijos ir infestacijos</w:t>
            </w:r>
          </w:p>
        </w:tc>
        <w:tc>
          <w:tcPr>
            <w:tcW w:w="6009" w:type="dxa"/>
            <w:tcBorders>
              <w:left w:val="single" w:sz="4" w:space="0" w:color="auto"/>
            </w:tcBorders>
          </w:tcPr>
          <w:p w14:paraId="64C7FC75" w14:textId="77777777" w:rsidR="002269C9" w:rsidRPr="009A3E59" w:rsidRDefault="002269C9" w:rsidP="0044397D">
            <w:r w:rsidRPr="009A3E59">
              <w:t>Dažnas. Viršutinių kvėpavimo takų infekcija, nazofaringitas, sinusitas.</w:t>
            </w:r>
          </w:p>
          <w:p w14:paraId="672CEDF7" w14:textId="77777777" w:rsidR="002269C9" w:rsidRPr="009A3E59" w:rsidRDefault="002269C9" w:rsidP="0044397D">
            <w:r w:rsidRPr="009A3E59">
              <w:t>Nedažnas. Celiulitas, dantų infekcijos, juostinė pūslelinė, apatinių kvėpavimo takų infekcija, virusų sukelta viršutinių kvėpavimo takų infekcija, vulvovaginalinė grybelinė infekcija.</w:t>
            </w:r>
          </w:p>
        </w:tc>
      </w:tr>
      <w:tr w:rsidR="002269C9" w:rsidRPr="009A3E59" w14:paraId="4ECDEE17" w14:textId="77777777" w:rsidTr="0044397D">
        <w:trPr>
          <w:trHeight w:val="20"/>
        </w:trPr>
        <w:tc>
          <w:tcPr>
            <w:tcW w:w="2922" w:type="dxa"/>
            <w:tcBorders>
              <w:right w:val="single" w:sz="4" w:space="0" w:color="auto"/>
            </w:tcBorders>
          </w:tcPr>
          <w:p w14:paraId="685A9683" w14:textId="77777777" w:rsidR="002269C9" w:rsidRPr="009A3E59" w:rsidRDefault="002269C9" w:rsidP="0044397D">
            <w:r w:rsidRPr="009A3E59">
              <w:t>Imuninės sistemos sutrikimai</w:t>
            </w:r>
          </w:p>
        </w:tc>
        <w:tc>
          <w:tcPr>
            <w:tcW w:w="6009" w:type="dxa"/>
            <w:tcBorders>
              <w:left w:val="single" w:sz="4" w:space="0" w:color="auto"/>
            </w:tcBorders>
          </w:tcPr>
          <w:p w14:paraId="764D124D" w14:textId="77777777" w:rsidR="002269C9" w:rsidRPr="009A3E59" w:rsidRDefault="002269C9" w:rsidP="0044397D">
            <w:r w:rsidRPr="009A3E59">
              <w:t>Nedažnas. Padidėjusio jautrumo reakcijos (įskaitant išbėrimą, dilgėlinę).</w:t>
            </w:r>
          </w:p>
          <w:p w14:paraId="05C417B3" w14:textId="77777777" w:rsidR="002269C9" w:rsidRPr="009A3E59" w:rsidRDefault="002269C9" w:rsidP="0044397D">
            <w:r w:rsidRPr="009A3E59">
              <w:t>Retas. Sunkios padidėjusio jautrumo reakcijos (įskaitant anafilaksiją, angioneurozinę edemą).</w:t>
            </w:r>
          </w:p>
        </w:tc>
      </w:tr>
      <w:tr w:rsidR="002269C9" w:rsidRPr="009A3E59" w14:paraId="4BC70D2F" w14:textId="77777777" w:rsidTr="0044397D">
        <w:trPr>
          <w:trHeight w:val="20"/>
        </w:trPr>
        <w:tc>
          <w:tcPr>
            <w:tcW w:w="2922" w:type="dxa"/>
            <w:tcBorders>
              <w:right w:val="single" w:sz="4" w:space="0" w:color="auto"/>
            </w:tcBorders>
          </w:tcPr>
          <w:p w14:paraId="4D33CDCF" w14:textId="77777777" w:rsidR="002269C9" w:rsidRPr="009A3E59" w:rsidRDefault="002269C9" w:rsidP="0044397D">
            <w:r w:rsidRPr="009A3E59">
              <w:t>Psichikos sutrikimai</w:t>
            </w:r>
          </w:p>
        </w:tc>
        <w:tc>
          <w:tcPr>
            <w:tcW w:w="6009" w:type="dxa"/>
            <w:tcBorders>
              <w:left w:val="single" w:sz="4" w:space="0" w:color="auto"/>
            </w:tcBorders>
          </w:tcPr>
          <w:p w14:paraId="576B55CA" w14:textId="77777777" w:rsidR="002269C9" w:rsidRPr="009A3E59" w:rsidRDefault="002269C9" w:rsidP="0044397D">
            <w:r w:rsidRPr="009A3E59">
              <w:t>Nedažnas. Depresija.</w:t>
            </w:r>
          </w:p>
        </w:tc>
      </w:tr>
      <w:tr w:rsidR="002269C9" w:rsidRPr="009A3E59" w14:paraId="0533F713" w14:textId="77777777" w:rsidTr="0044397D">
        <w:trPr>
          <w:trHeight w:val="20"/>
        </w:trPr>
        <w:tc>
          <w:tcPr>
            <w:tcW w:w="2922" w:type="dxa"/>
            <w:tcBorders>
              <w:right w:val="single" w:sz="4" w:space="0" w:color="auto"/>
            </w:tcBorders>
          </w:tcPr>
          <w:p w14:paraId="2E51A602" w14:textId="77777777" w:rsidR="002269C9" w:rsidRPr="009A3E59" w:rsidRDefault="002269C9" w:rsidP="0044397D">
            <w:r w:rsidRPr="009A3E59">
              <w:t>Nervų sistemos sutrikimai</w:t>
            </w:r>
          </w:p>
        </w:tc>
        <w:tc>
          <w:tcPr>
            <w:tcW w:w="6009" w:type="dxa"/>
            <w:tcBorders>
              <w:left w:val="single" w:sz="4" w:space="0" w:color="auto"/>
            </w:tcBorders>
          </w:tcPr>
          <w:p w14:paraId="0D5A5DB7" w14:textId="77777777" w:rsidR="002269C9" w:rsidRPr="009A3E59" w:rsidRDefault="002269C9" w:rsidP="0044397D">
            <w:r w:rsidRPr="009A3E59">
              <w:t xml:space="preserve">Dažnos. Svaigulys, galvos skausmas. </w:t>
            </w:r>
          </w:p>
          <w:p w14:paraId="5EC9F7CA" w14:textId="77777777" w:rsidR="002269C9" w:rsidRPr="009A3E59" w:rsidRDefault="002269C9" w:rsidP="0044397D">
            <w:r w:rsidRPr="009A3E59">
              <w:t>Nedažnos. Veido paralyžius.</w:t>
            </w:r>
          </w:p>
        </w:tc>
      </w:tr>
      <w:tr w:rsidR="002269C9" w:rsidRPr="009A3E59" w14:paraId="702A56B2" w14:textId="77777777" w:rsidTr="0044397D">
        <w:trPr>
          <w:trHeight w:val="20"/>
        </w:trPr>
        <w:tc>
          <w:tcPr>
            <w:tcW w:w="2922" w:type="dxa"/>
            <w:tcBorders>
              <w:right w:val="single" w:sz="4" w:space="0" w:color="auto"/>
            </w:tcBorders>
          </w:tcPr>
          <w:p w14:paraId="359A3C97" w14:textId="77777777" w:rsidR="002269C9" w:rsidRPr="009A3E59" w:rsidRDefault="002269C9" w:rsidP="00925C38">
            <w:pPr>
              <w:keepNext/>
              <w:keepLines/>
            </w:pPr>
            <w:r w:rsidRPr="009A3E59">
              <w:lastRenderedPageBreak/>
              <w:t>Kvėpavimo sistemos, krūtinės ląstos ir tarpuplaučio sutrikimai</w:t>
            </w:r>
          </w:p>
        </w:tc>
        <w:tc>
          <w:tcPr>
            <w:tcW w:w="6009" w:type="dxa"/>
            <w:tcBorders>
              <w:left w:val="single" w:sz="4" w:space="0" w:color="auto"/>
            </w:tcBorders>
          </w:tcPr>
          <w:p w14:paraId="79133888" w14:textId="77777777" w:rsidR="002269C9" w:rsidRPr="009A3E59" w:rsidRDefault="002269C9" w:rsidP="00925C38">
            <w:pPr>
              <w:keepNext/>
              <w:keepLines/>
            </w:pPr>
            <w:r w:rsidRPr="009A3E59">
              <w:t xml:space="preserve">Dažnas. Burnos ir ryklės skausmas. </w:t>
            </w:r>
          </w:p>
          <w:p w14:paraId="716CA4C7" w14:textId="77777777" w:rsidR="002269C9" w:rsidRPr="009A3E59" w:rsidRDefault="002269C9" w:rsidP="00925C38">
            <w:pPr>
              <w:keepNext/>
              <w:keepLines/>
            </w:pPr>
            <w:r w:rsidRPr="009A3E59">
              <w:t>Nedažnas. Nosies užgulimas.</w:t>
            </w:r>
          </w:p>
          <w:p w14:paraId="6FFA4B5E" w14:textId="77777777" w:rsidR="002269C9" w:rsidRPr="009A3E59" w:rsidRDefault="002269C9" w:rsidP="00925C38">
            <w:pPr>
              <w:keepNext/>
              <w:keepLines/>
            </w:pPr>
            <w:r w:rsidRPr="009A3E59">
              <w:t>Retas. Alerginis alveolitas, eozinofilinis plaučių uždegimas. Labai retas. Organizuojanti pneumonija.*</w:t>
            </w:r>
          </w:p>
        </w:tc>
      </w:tr>
      <w:tr w:rsidR="002269C9" w:rsidRPr="009A3E59" w14:paraId="548423C5" w14:textId="77777777" w:rsidTr="0044397D">
        <w:trPr>
          <w:trHeight w:val="20"/>
        </w:trPr>
        <w:tc>
          <w:tcPr>
            <w:tcW w:w="2922" w:type="dxa"/>
            <w:tcBorders>
              <w:right w:val="single" w:sz="4" w:space="0" w:color="auto"/>
            </w:tcBorders>
          </w:tcPr>
          <w:p w14:paraId="234CED1E" w14:textId="77777777" w:rsidR="002269C9" w:rsidRPr="009A3E59" w:rsidRDefault="002269C9" w:rsidP="000D0319">
            <w:pPr>
              <w:keepNext/>
            </w:pPr>
            <w:r w:rsidRPr="009A3E59">
              <w:t>Virškinimo trakto sutrikimai</w:t>
            </w:r>
          </w:p>
        </w:tc>
        <w:tc>
          <w:tcPr>
            <w:tcW w:w="6009" w:type="dxa"/>
            <w:tcBorders>
              <w:left w:val="single" w:sz="4" w:space="0" w:color="auto"/>
            </w:tcBorders>
          </w:tcPr>
          <w:p w14:paraId="59315484" w14:textId="77777777" w:rsidR="002269C9" w:rsidRPr="009A3E59" w:rsidRDefault="002269C9" w:rsidP="000D0319">
            <w:pPr>
              <w:keepNext/>
            </w:pPr>
            <w:r w:rsidRPr="009A3E59">
              <w:t>Dažnas. Viduriavimas, pykinimas, vėmimas.</w:t>
            </w:r>
          </w:p>
        </w:tc>
      </w:tr>
      <w:tr w:rsidR="002269C9" w:rsidRPr="009A3E59" w14:paraId="3D4F054E" w14:textId="77777777" w:rsidTr="0044397D">
        <w:trPr>
          <w:trHeight w:val="20"/>
        </w:trPr>
        <w:tc>
          <w:tcPr>
            <w:tcW w:w="2922" w:type="dxa"/>
            <w:tcBorders>
              <w:right w:val="single" w:sz="4" w:space="0" w:color="auto"/>
            </w:tcBorders>
          </w:tcPr>
          <w:p w14:paraId="6C5D11E8" w14:textId="77777777" w:rsidR="002269C9" w:rsidRPr="009A3E59" w:rsidRDefault="002269C9" w:rsidP="006953E1">
            <w:pPr>
              <w:keepNext/>
              <w:keepLines/>
            </w:pPr>
            <w:r w:rsidRPr="009A3E59">
              <w:t>Odos ir poodinio audinio sutrikimai</w:t>
            </w:r>
          </w:p>
        </w:tc>
        <w:tc>
          <w:tcPr>
            <w:tcW w:w="6009" w:type="dxa"/>
            <w:tcBorders>
              <w:left w:val="single" w:sz="4" w:space="0" w:color="auto"/>
            </w:tcBorders>
          </w:tcPr>
          <w:p w14:paraId="4984ED36" w14:textId="77777777" w:rsidR="002269C9" w:rsidRPr="009A3E59" w:rsidRDefault="002269C9" w:rsidP="006953E1">
            <w:pPr>
              <w:keepNext/>
              <w:keepLines/>
            </w:pPr>
            <w:r w:rsidRPr="009A3E59">
              <w:t>Dažnas. Niežulys.</w:t>
            </w:r>
          </w:p>
          <w:p w14:paraId="0B8D1B3E" w14:textId="77777777" w:rsidR="002269C9" w:rsidRPr="009A3E59" w:rsidRDefault="002269C9" w:rsidP="006953E1">
            <w:pPr>
              <w:keepNext/>
              <w:keepLines/>
            </w:pPr>
            <w:r w:rsidRPr="009A3E59">
              <w:t xml:space="preserve">Nedažnas. Pustulinė žvynelinė, odos eksfoliacija, aknė. </w:t>
            </w:r>
          </w:p>
          <w:p w14:paraId="3F5ADF35" w14:textId="77777777" w:rsidR="002269C9" w:rsidRPr="009A3E59" w:rsidRDefault="002269C9" w:rsidP="006953E1">
            <w:pPr>
              <w:keepNext/>
              <w:keepLines/>
            </w:pPr>
            <w:r w:rsidRPr="009A3E59">
              <w:t>Retas. Eksfoliacinis dermatitas, alerginis vaskulitas.</w:t>
            </w:r>
          </w:p>
          <w:p w14:paraId="1C31CB40" w14:textId="77777777" w:rsidR="002269C9" w:rsidRPr="009A3E59" w:rsidRDefault="002269C9" w:rsidP="006953E1">
            <w:pPr>
              <w:keepNext/>
              <w:keepLines/>
            </w:pPr>
            <w:r w:rsidRPr="009A3E59">
              <w:t>Labai retas. Pūslinis pemfigoidas, odos raudonoji vilkligė.</w:t>
            </w:r>
          </w:p>
        </w:tc>
      </w:tr>
      <w:tr w:rsidR="002269C9" w:rsidRPr="009A3E59" w14:paraId="77F372C7" w14:textId="77777777" w:rsidTr="0044397D">
        <w:trPr>
          <w:trHeight w:val="20"/>
        </w:trPr>
        <w:tc>
          <w:tcPr>
            <w:tcW w:w="2922" w:type="dxa"/>
            <w:tcBorders>
              <w:right w:val="single" w:sz="4" w:space="0" w:color="auto"/>
            </w:tcBorders>
          </w:tcPr>
          <w:p w14:paraId="1B8B5DE0" w14:textId="77777777" w:rsidR="002269C9" w:rsidRPr="009A3E59" w:rsidRDefault="002269C9" w:rsidP="0044397D">
            <w:r w:rsidRPr="009A3E59">
              <w:t>Skeleto, raumenų ir jungiamojo audinio sutrikimai</w:t>
            </w:r>
          </w:p>
        </w:tc>
        <w:tc>
          <w:tcPr>
            <w:tcW w:w="6009" w:type="dxa"/>
            <w:tcBorders>
              <w:left w:val="single" w:sz="4" w:space="0" w:color="auto"/>
            </w:tcBorders>
          </w:tcPr>
          <w:p w14:paraId="4C9D1A5D" w14:textId="77777777" w:rsidR="002269C9" w:rsidRPr="009A3E59" w:rsidRDefault="002269C9" w:rsidP="0044397D">
            <w:r w:rsidRPr="009A3E59">
              <w:t xml:space="preserve">Dažnas. Nugaros skausmas, raumenų skausmas, artralgija. </w:t>
            </w:r>
          </w:p>
          <w:p w14:paraId="42094045" w14:textId="77777777" w:rsidR="002269C9" w:rsidRPr="009A3E59" w:rsidRDefault="002269C9" w:rsidP="0044397D">
            <w:r w:rsidRPr="009A3E59">
              <w:t>Labai dažnas. Į vilkligę panašus sindromas.</w:t>
            </w:r>
          </w:p>
        </w:tc>
      </w:tr>
      <w:tr w:rsidR="002269C9" w:rsidRPr="009A3E59" w14:paraId="657C4638" w14:textId="77777777" w:rsidTr="0044397D">
        <w:trPr>
          <w:trHeight w:val="20"/>
        </w:trPr>
        <w:tc>
          <w:tcPr>
            <w:tcW w:w="2922" w:type="dxa"/>
            <w:tcBorders>
              <w:right w:val="single" w:sz="4" w:space="0" w:color="auto"/>
            </w:tcBorders>
          </w:tcPr>
          <w:p w14:paraId="518722B8" w14:textId="77777777" w:rsidR="002269C9" w:rsidRPr="009A3E59" w:rsidRDefault="002269C9" w:rsidP="0044397D">
            <w:r w:rsidRPr="009A3E59">
              <w:t>Bendrieji sutrikimai ir vartojimo vietos pažeidimai</w:t>
            </w:r>
          </w:p>
        </w:tc>
        <w:tc>
          <w:tcPr>
            <w:tcW w:w="6009" w:type="dxa"/>
            <w:tcBorders>
              <w:left w:val="single" w:sz="4" w:space="0" w:color="auto"/>
            </w:tcBorders>
          </w:tcPr>
          <w:p w14:paraId="484BD25F" w14:textId="77777777" w:rsidR="002269C9" w:rsidRPr="009A3E59" w:rsidRDefault="002269C9" w:rsidP="0044397D">
            <w:r w:rsidRPr="009A3E59">
              <w:t>Dažnas. Nuovargis, paraudimas injekcijos vietoje, skausmas injekcijos vietoje.</w:t>
            </w:r>
          </w:p>
          <w:p w14:paraId="1FD26513" w14:textId="77777777" w:rsidR="002269C9" w:rsidRPr="009A3E59" w:rsidRDefault="002269C9" w:rsidP="0044397D">
            <w:r w:rsidRPr="009A3E59">
              <w:t>Nedažnas. Reakcijos injekcijos vietoje (įskaitant kraujavimą, hematomą, sukietėjimą, patinimą ir niežulį), astenija.</w:t>
            </w:r>
          </w:p>
        </w:tc>
      </w:tr>
    </w:tbl>
    <w:p w14:paraId="6B9EB4A6" w14:textId="77777777" w:rsidR="002269C9" w:rsidRPr="009A3E59" w:rsidRDefault="002269C9" w:rsidP="002269C9">
      <w:pPr>
        <w:rPr>
          <w:sz w:val="20"/>
          <w:szCs w:val="20"/>
        </w:rPr>
      </w:pPr>
      <w:r w:rsidRPr="009A3E59">
        <w:rPr>
          <w:sz w:val="20"/>
          <w:szCs w:val="20"/>
        </w:rPr>
        <w:t>* Žr. 4.4 skyriuje „Sisteminės ir kvėpavimo takų padidėjusio jautrumo reakcijos“.</w:t>
      </w:r>
    </w:p>
    <w:p w14:paraId="42852A22" w14:textId="77777777" w:rsidR="002269C9" w:rsidRPr="009A3E59" w:rsidRDefault="002269C9" w:rsidP="002269C9">
      <w:pPr>
        <w:rPr>
          <w:u w:val="single"/>
        </w:rPr>
      </w:pPr>
    </w:p>
    <w:p w14:paraId="09AE2E80" w14:textId="77777777" w:rsidR="002269C9" w:rsidRPr="009A3E59" w:rsidRDefault="002269C9" w:rsidP="002269C9">
      <w:pPr>
        <w:keepNext/>
      </w:pPr>
      <w:r w:rsidRPr="009A3E59">
        <w:rPr>
          <w:u w:val="single"/>
        </w:rPr>
        <w:t>Atrinktų nepageidaujamų reakcijų apibūdinimas</w:t>
      </w:r>
    </w:p>
    <w:p w14:paraId="7A3A974C" w14:textId="77777777" w:rsidR="002269C9" w:rsidRPr="009A3E59" w:rsidRDefault="002269C9" w:rsidP="002269C9">
      <w:pPr>
        <w:keepNext/>
      </w:pPr>
    </w:p>
    <w:p w14:paraId="34CB44A8" w14:textId="77777777" w:rsidR="002269C9" w:rsidRPr="009A3E59" w:rsidRDefault="002269C9" w:rsidP="002269C9">
      <w:pPr>
        <w:keepNext/>
        <w:rPr>
          <w:i/>
          <w:iCs/>
        </w:rPr>
      </w:pPr>
      <w:r w:rsidRPr="009A3E59">
        <w:rPr>
          <w:i/>
          <w:iCs/>
        </w:rPr>
        <w:t>Infekcijos</w:t>
      </w:r>
    </w:p>
    <w:p w14:paraId="7515B938" w14:textId="77777777" w:rsidR="002269C9" w:rsidRPr="009A3E59" w:rsidRDefault="002269C9" w:rsidP="002269C9">
      <w:pPr>
        <w:keepNext/>
      </w:pPr>
    </w:p>
    <w:p w14:paraId="5D6F9187" w14:textId="77777777" w:rsidR="002269C9" w:rsidRPr="009A3E59" w:rsidRDefault="002269C9" w:rsidP="002269C9">
      <w:r w:rsidRPr="009A3E59">
        <w:t>Placebu kontroliuojamųjų klinikinių tyrimų, kuriuose dalyvavo žvyneline, psoriaziniu artritu, Krono liga ir opiniu kolitu sergantys pacientai, duomenimis, infekcijos ar sunkios infekcijos dažnis pacientų, kurie vartojo ustekinumabą, ir pacientų, kurie vartojo placebą, grupėse buvo panašus. Placebu kontroliuojamosios šių klinikinių tyrimų fazės duomenimis, infekcijos dažnis pacientų, kurie vartojo ustekinumabą, grupėje buvo 1,36 atvejo per paciento stebėjimo metus ir 1,34 atvejo placebą vartojusių pacientų grupėje. Sunkių infekcijų dažnis pacientų, kurie vartojo ustekinumabą, grupėje buvo 0,03 atvejo per paciento stebėjimo metus (30 sunkios infekcijos atvejų per 930 paciento stebėjimo metų) ir 0,03 atvejo placebą vartojusių pacientų grupėje (15 sunkios infekcijos atvejų per 434 paciento stebėjimo metus) (žr. 4.4 skyrių).</w:t>
      </w:r>
    </w:p>
    <w:p w14:paraId="1C2ECF5F" w14:textId="77777777" w:rsidR="002269C9" w:rsidRPr="009A3E59" w:rsidRDefault="002269C9" w:rsidP="002269C9"/>
    <w:p w14:paraId="4AD6357F" w14:textId="4D893BDA" w:rsidR="002269C9" w:rsidRPr="009A3E59" w:rsidRDefault="002269C9" w:rsidP="002269C9">
      <w:r w:rsidRPr="009A3E59">
        <w:t>Kontroliuojamosios ir nekontroliuojamosios klinikinių žvynelinės, psoriazinio artrito, Krono ligos ir opinio kolito tyrimų fazių metu gautais duomenimis, kurie susiję su 1</w:t>
      </w:r>
      <w:r w:rsidR="00936DE2">
        <w:t>5</w:t>
      </w:r>
      <w:r w:rsidRPr="009A3E59">
        <w:t> </w:t>
      </w:r>
      <w:r w:rsidR="00936DE2">
        <w:t>227</w:t>
      </w:r>
      <w:r w:rsidR="00936DE2" w:rsidRPr="009A3E59">
        <w:t> </w:t>
      </w:r>
      <w:r w:rsidRPr="009A3E59">
        <w:t xml:space="preserve">paciento metų trukmės </w:t>
      </w:r>
      <w:r w:rsidR="00936DE2">
        <w:t xml:space="preserve">ustekinumabo </w:t>
      </w:r>
      <w:r w:rsidRPr="009A3E59">
        <w:t>ekspozicija 6</w:t>
      </w:r>
      <w:r w:rsidR="00936DE2">
        <w:t> </w:t>
      </w:r>
      <w:r w:rsidRPr="009A3E59">
        <w:t>7</w:t>
      </w:r>
      <w:r w:rsidR="00936DE2">
        <w:t>10</w:t>
      </w:r>
      <w:r w:rsidRPr="009A3E59">
        <w:t> </w:t>
      </w:r>
      <w:r w:rsidR="00936DE2" w:rsidRPr="009A3E59">
        <w:t>pacient</w:t>
      </w:r>
      <w:r w:rsidR="00936DE2">
        <w:t>ų</w:t>
      </w:r>
      <w:r w:rsidRPr="009A3E59">
        <w:t>, stebėjimo laikotarpio mediana buvo 1,</w:t>
      </w:r>
      <w:r w:rsidR="00936DE2">
        <w:t>2</w:t>
      </w:r>
      <w:r w:rsidRPr="009A3E59">
        <w:t> met</w:t>
      </w:r>
      <w:r w:rsidR="00936DE2">
        <w:t>ų</w:t>
      </w:r>
      <w:r w:rsidRPr="009A3E59">
        <w:t xml:space="preserve"> (1,</w:t>
      </w:r>
      <w:r w:rsidR="005D6F92">
        <w:t>7</w:t>
      </w:r>
      <w:r w:rsidRPr="009A3E59">
        <w:t> met</w:t>
      </w:r>
      <w:r w:rsidR="005D6F92">
        <w:t>ų</w:t>
      </w:r>
      <w:r w:rsidRPr="009A3E59">
        <w:t xml:space="preserve"> psoriazinės ligos tyrimuose, 0,6 metų Krono ligos tyrimuose ir </w:t>
      </w:r>
      <w:r w:rsidR="005D6F92">
        <w:t>2,3</w:t>
      </w:r>
      <w:r w:rsidRPr="009A3E59">
        <w:t> met</w:t>
      </w:r>
      <w:r w:rsidR="005D6F92">
        <w:t>ų</w:t>
      </w:r>
      <w:r w:rsidRPr="009A3E59">
        <w:t xml:space="preserve"> opinio kolito tyrimuose). Infekcijos dažnis pacientų, kurie vartojo ustekinumabą, grupėje buvo 0,</w:t>
      </w:r>
      <w:r w:rsidR="005D6F92">
        <w:t>85</w:t>
      </w:r>
      <w:r w:rsidRPr="009A3E59">
        <w:t> atvejo per paciento stebėjimo metus, sunkios infekcijos dažnis pacientų, kurie vartojo ustekinumabą, grupėje buvo 0,02 atvejo per paciento metus (</w:t>
      </w:r>
      <w:r w:rsidR="005D6F92">
        <w:t>289</w:t>
      </w:r>
      <w:r w:rsidRPr="009A3E59">
        <w:t xml:space="preserve"> sunkių infekcijų atvejai per 1</w:t>
      </w:r>
      <w:r w:rsidR="0070439C">
        <w:t>5</w:t>
      </w:r>
      <w:r w:rsidRPr="009A3E59">
        <w:t> </w:t>
      </w:r>
      <w:r w:rsidR="0070439C">
        <w:t>227</w:t>
      </w:r>
      <w:r w:rsidRPr="009A3E59">
        <w:t> paciento stebėjimo metus). Pasireiškė tokių sunkių infekcijų, pavyzdžiui, pneumonija, išangės abscesas, celiulitas, divertikulitas, gastroenteritas ir virusinė infekcija.</w:t>
      </w:r>
    </w:p>
    <w:p w14:paraId="16CF15A4" w14:textId="77777777" w:rsidR="002269C9" w:rsidRPr="009A3E59" w:rsidRDefault="002269C9" w:rsidP="002269C9"/>
    <w:p w14:paraId="217DF984" w14:textId="77777777" w:rsidR="002269C9" w:rsidRPr="009A3E59" w:rsidRDefault="002269C9" w:rsidP="002269C9">
      <w:r w:rsidRPr="009A3E59">
        <w:t>Klinikinių tyrimų duomenimis, pacientams, kuriems buvo diagnozuota latentinė tuberkuliozė ir kurie kartu buvo gydyti izoniazidu, tuberkuliozė nepasireiškė.</w:t>
      </w:r>
    </w:p>
    <w:p w14:paraId="78D9F49F" w14:textId="77777777" w:rsidR="002269C9" w:rsidRPr="009A3E59" w:rsidRDefault="002269C9" w:rsidP="002269C9">
      <w:pPr>
        <w:rPr>
          <w:u w:val="single"/>
        </w:rPr>
      </w:pPr>
    </w:p>
    <w:p w14:paraId="5C8A7664" w14:textId="77777777" w:rsidR="002269C9" w:rsidRPr="009A3E59" w:rsidRDefault="002269C9" w:rsidP="002269C9">
      <w:pPr>
        <w:keepNext/>
        <w:rPr>
          <w:i/>
          <w:iCs/>
        </w:rPr>
      </w:pPr>
      <w:r w:rsidRPr="009A3E59">
        <w:rPr>
          <w:i/>
          <w:iCs/>
        </w:rPr>
        <w:t>Piktybiniai navikai</w:t>
      </w:r>
    </w:p>
    <w:p w14:paraId="46ECB345" w14:textId="77777777" w:rsidR="002269C9" w:rsidRPr="009A3E59" w:rsidRDefault="002269C9" w:rsidP="002269C9">
      <w:pPr>
        <w:keepNext/>
      </w:pPr>
    </w:p>
    <w:p w14:paraId="01A628D9" w14:textId="77777777" w:rsidR="002269C9" w:rsidRPr="009A3E59" w:rsidRDefault="002269C9" w:rsidP="002269C9">
      <w:r w:rsidRPr="009A3E59">
        <w:t>Žvynelinės, psoriazinio artrito, Krono ligos ir opinio kolito klinikinių tyrimų placebu kontroliuojamosios fazės metu piktybinių navikų, išskyrus kitokį nei melanoma odos vėžį, dažnis pacientų, kurie vartojo ustekinumabą, grupėje buvo 0,11 atvejo per 100 paciento stebėjimo metų (1 pacientui per 929 paciento stebėjimo metus), palyginti su 0,23 atvejo placebą vartojusių pacientų grupėje (1 pacientui per 434 paciento stebėjimo metus). Kitokio nei melanoma odos vėžio dažnis pacientų, kurie vartojo ustekinumabą, grupėje buvo 0,43 atvejo per 100 paciento stebėjimo metų (4 pacientams per 929 paciento stebėjimo metus), palyginti su 0,46 atvejo placebą vartojusių pacientų grupėje (2 pacientams per 433 paciento stebėjimo metus).</w:t>
      </w:r>
    </w:p>
    <w:p w14:paraId="5E79CAF2" w14:textId="77777777" w:rsidR="002269C9" w:rsidRPr="009A3E59" w:rsidRDefault="002269C9" w:rsidP="002269C9"/>
    <w:p w14:paraId="016B9603" w14:textId="7F946749" w:rsidR="002269C9" w:rsidRPr="009A3E59" w:rsidRDefault="002269C9" w:rsidP="002269C9">
      <w:r w:rsidRPr="009A3E59">
        <w:lastRenderedPageBreak/>
        <w:t>Žvynelinės, psoriazinio artrito, Krono ligos ir opinio kolito klinikinių tyrimų kontroliuojamosios ir nekontroliuojamosios fazių duomenimis, kurie susiję su 1</w:t>
      </w:r>
      <w:r w:rsidR="008B6A69">
        <w:t>5</w:t>
      </w:r>
      <w:r w:rsidRPr="009A3E59">
        <w:t> </w:t>
      </w:r>
      <w:r w:rsidR="00392C7B">
        <w:t>205</w:t>
      </w:r>
      <w:r w:rsidR="00392C7B" w:rsidRPr="009A3E59">
        <w:t> </w:t>
      </w:r>
      <w:r w:rsidRPr="009A3E59">
        <w:t xml:space="preserve">paciento metų trukmės </w:t>
      </w:r>
      <w:r w:rsidR="00392C7B">
        <w:t xml:space="preserve">ustekinumabo </w:t>
      </w:r>
      <w:r w:rsidRPr="009A3E59">
        <w:t>ekspozicija 6</w:t>
      </w:r>
      <w:r>
        <w:t> </w:t>
      </w:r>
      <w:r w:rsidRPr="009A3E59">
        <w:t>7</w:t>
      </w:r>
      <w:r w:rsidR="00392C7B">
        <w:t>10</w:t>
      </w:r>
      <w:r w:rsidRPr="009A3E59">
        <w:t> pacient</w:t>
      </w:r>
      <w:r w:rsidR="00392C7B">
        <w:t>ų</w:t>
      </w:r>
      <w:r w:rsidRPr="009A3E59">
        <w:t>, stebėjimo laikotarpio mediana buvo 1,</w:t>
      </w:r>
      <w:r w:rsidR="00392C7B">
        <w:t>2</w:t>
      </w:r>
      <w:r w:rsidRPr="009A3E59">
        <w:t> met</w:t>
      </w:r>
      <w:r w:rsidR="00392C7B">
        <w:t>ų</w:t>
      </w:r>
      <w:r w:rsidRPr="009A3E59">
        <w:t xml:space="preserve"> (1,</w:t>
      </w:r>
      <w:r w:rsidR="002E1068">
        <w:t>7</w:t>
      </w:r>
      <w:r w:rsidRPr="009A3E59">
        <w:t> met</w:t>
      </w:r>
      <w:r w:rsidR="002E1068">
        <w:t>ų</w:t>
      </w:r>
      <w:r w:rsidRPr="009A3E59">
        <w:t xml:space="preserve"> psoriazinės ligos tyrimuose, 0,6 metų Krono ligos tyrimuose ir </w:t>
      </w:r>
      <w:r w:rsidR="002E1068">
        <w:t>2,3</w:t>
      </w:r>
      <w:r w:rsidRPr="009A3E59">
        <w:t> met</w:t>
      </w:r>
      <w:r w:rsidR="002E1068">
        <w:t>ų</w:t>
      </w:r>
      <w:r w:rsidRPr="009A3E59">
        <w:t xml:space="preserve"> opinio kolito tyrimuose). Piktybiniai navikai, išskyrus kitokį nei melanoma odos vėžį, buvo nustatyti </w:t>
      </w:r>
      <w:r w:rsidR="002E1068">
        <w:t>76</w:t>
      </w:r>
      <w:r w:rsidRPr="009A3E59">
        <w:t> pacientams per 1</w:t>
      </w:r>
      <w:r w:rsidR="0079098B">
        <w:t>5</w:t>
      </w:r>
      <w:r w:rsidRPr="009A3E59">
        <w:t> </w:t>
      </w:r>
      <w:r w:rsidR="0079098B">
        <w:t>205</w:t>
      </w:r>
      <w:r w:rsidRPr="009A3E59">
        <w:t> paciento stebėjimo metus (0,5</w:t>
      </w:r>
      <w:r w:rsidR="0079098B">
        <w:t>0</w:t>
      </w:r>
      <w:r w:rsidRPr="009A3E59">
        <w:t> atvejo per 100 paciento stebėjimo metų dažnumas ustekinumabu gydytiems pacientams). Piktybinių navikų dažnumas, praneštas ustekinumabu gydytų pacientų grupėje, buvo panašus į tą, kuris yra tikėtinas bendroje populiacijoje (standartizuotas dažnių santykis - 0,9</w:t>
      </w:r>
      <w:r w:rsidR="0079098B">
        <w:t>4</w:t>
      </w:r>
      <w:r w:rsidRPr="009A3E59">
        <w:t> [95 % pasikliautinasis intervalas: 0,7</w:t>
      </w:r>
      <w:r w:rsidR="0079098B">
        <w:t>3</w:t>
      </w:r>
      <w:r w:rsidRPr="009A3E59">
        <w:t>, 1,</w:t>
      </w:r>
      <w:r w:rsidR="0079098B">
        <w:t>18</w:t>
      </w:r>
      <w:r w:rsidRPr="009A3E59">
        <w:t xml:space="preserve">], koreguota pagal amžių, lytį ir rasę). Dažniausiai stebėti piktybiniai navikai, išskyrus kitokį nei melanoma odos vėžį, buvo prostatos vėžys, </w:t>
      </w:r>
      <w:r w:rsidR="00C2324B" w:rsidRPr="009A3E59">
        <w:t>melanoma</w:t>
      </w:r>
      <w:r w:rsidR="00C2324B">
        <w:t xml:space="preserve">, </w:t>
      </w:r>
      <w:r w:rsidRPr="009A3E59">
        <w:t>kolorektalinis vėžys ir krūties vėžys. Kitokio nei melanoma odos vėžio dažnumas ustekinumabu gydytų pacientų grupėje buvo 0,4</w:t>
      </w:r>
      <w:r w:rsidR="00C2324B">
        <w:t>6</w:t>
      </w:r>
      <w:r w:rsidRPr="009A3E59">
        <w:t> atvejo per 100 paciento stebėjimo metų (</w:t>
      </w:r>
      <w:r w:rsidR="00C2324B">
        <w:t>69</w:t>
      </w:r>
      <w:r w:rsidRPr="009A3E59">
        <w:t> pacientams per 1</w:t>
      </w:r>
      <w:r w:rsidR="00C2324B">
        <w:t>5</w:t>
      </w:r>
      <w:r w:rsidRPr="009A3E59">
        <w:t> </w:t>
      </w:r>
      <w:r w:rsidR="00C2324B">
        <w:t>165</w:t>
      </w:r>
      <w:r w:rsidRPr="009A3E59">
        <w:t> paciento stebėjimo metus). Pacientų, kuriems buvo diagnozuotas bazalinių ląstelių odos vėžys, santykis su pacientais, kuriems buvo diagnozuotas plokščialąstelinis odos vėžys (3:1), yra panašus į santykį, kurio tikimasi bendrojoje populiacijoje (žr.</w:t>
      </w:r>
      <w:r w:rsidR="00267264">
        <w:t xml:space="preserve"> </w:t>
      </w:r>
      <w:r w:rsidRPr="009A3E59">
        <w:t>4.4 skyrių).</w:t>
      </w:r>
    </w:p>
    <w:p w14:paraId="1766A5D8" w14:textId="77777777" w:rsidR="002269C9" w:rsidRPr="009A3E59" w:rsidRDefault="002269C9" w:rsidP="002269C9"/>
    <w:p w14:paraId="57F4FE26" w14:textId="77777777" w:rsidR="002269C9" w:rsidRPr="009A3E59" w:rsidRDefault="002269C9" w:rsidP="002269C9">
      <w:pPr>
        <w:keepNext/>
        <w:rPr>
          <w:i/>
          <w:iCs/>
        </w:rPr>
      </w:pPr>
      <w:r w:rsidRPr="009A3E59">
        <w:rPr>
          <w:i/>
          <w:iCs/>
        </w:rPr>
        <w:t>Padidėjusio jautrumo reakcijos</w:t>
      </w:r>
    </w:p>
    <w:p w14:paraId="6CC6E35D" w14:textId="77777777" w:rsidR="002269C9" w:rsidRPr="009A3E59" w:rsidRDefault="002269C9" w:rsidP="002269C9">
      <w:pPr>
        <w:keepNext/>
      </w:pPr>
    </w:p>
    <w:p w14:paraId="250D49FE" w14:textId="77777777" w:rsidR="002269C9" w:rsidRPr="009A3E59" w:rsidRDefault="002269C9" w:rsidP="002269C9">
      <w:r w:rsidRPr="009A3E59">
        <w:t>Žvynelinės ir psoriazinio artrito klinikinių ustekinumabo tyrimų kontroliuojamosios fazės duomenimis, išbėrimas ir dilgėlinė pasireiškė &lt; 1 % pacientų (žr.4.4 skyrių).</w:t>
      </w:r>
    </w:p>
    <w:p w14:paraId="09DC5BA2" w14:textId="77777777" w:rsidR="002269C9" w:rsidRPr="009A3E59" w:rsidRDefault="002269C9" w:rsidP="002269C9">
      <w:pPr>
        <w:rPr>
          <w:u w:val="single"/>
        </w:rPr>
      </w:pPr>
    </w:p>
    <w:p w14:paraId="26E39DC8" w14:textId="77777777" w:rsidR="002269C9" w:rsidRPr="009A3E59" w:rsidRDefault="002269C9" w:rsidP="002269C9">
      <w:pPr>
        <w:keepNext/>
        <w:rPr>
          <w:u w:val="single"/>
        </w:rPr>
      </w:pPr>
      <w:r w:rsidRPr="009A3E59">
        <w:rPr>
          <w:u w:val="single"/>
        </w:rPr>
        <w:t>Pranešimas apie įtariamas nepageidaujamas reakcijas</w:t>
      </w:r>
    </w:p>
    <w:p w14:paraId="0528BA3B" w14:textId="77777777" w:rsidR="002269C9" w:rsidRPr="009A3E59" w:rsidRDefault="002269C9" w:rsidP="002269C9">
      <w:pPr>
        <w:keepNext/>
      </w:pPr>
    </w:p>
    <w:p w14:paraId="067D223C" w14:textId="77777777" w:rsidR="002269C9" w:rsidRPr="009A3E59" w:rsidRDefault="002269C9" w:rsidP="002269C9">
      <w:r w:rsidRPr="009A3E59">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sidRPr="009A3E59">
        <w:rPr>
          <w:color w:val="000000"/>
        </w:rPr>
        <w:t xml:space="preserve">naudodamiesi </w:t>
      </w:r>
      <w:hyperlink r:id="rId11" w:history="1">
        <w:r>
          <w:rPr>
            <w:rStyle w:val="Hyperlink"/>
            <w:highlight w:val="lightGray"/>
          </w:rPr>
          <w:t>V prie</w:t>
        </w:r>
        <w:r>
          <w:rPr>
            <w:rStyle w:val="Hyperlink"/>
            <w:highlight w:val="lightGray"/>
          </w:rPr>
          <w:t>d</w:t>
        </w:r>
        <w:r>
          <w:rPr>
            <w:rStyle w:val="Hyperlink"/>
            <w:highlight w:val="lightGray"/>
          </w:rPr>
          <w:t>e</w:t>
        </w:r>
      </w:hyperlink>
      <w:r>
        <w:rPr>
          <w:color w:val="000000"/>
          <w:highlight w:val="lightGray"/>
        </w:rPr>
        <w:t xml:space="preserve"> nurodyta</w:t>
      </w:r>
      <w:r w:rsidRPr="009A3E59">
        <w:rPr>
          <w:color w:val="000000"/>
        </w:rPr>
        <w:t xml:space="preserve"> </w:t>
      </w:r>
      <w:r>
        <w:rPr>
          <w:color w:val="000000"/>
          <w:highlight w:val="lightGray"/>
        </w:rPr>
        <w:t>nacionaline pranešimo sistema</w:t>
      </w:r>
      <w:r w:rsidRPr="009A3E59">
        <w:rPr>
          <w:color w:val="000000"/>
        </w:rPr>
        <w:t>.</w:t>
      </w:r>
    </w:p>
    <w:p w14:paraId="0996FF23" w14:textId="77777777" w:rsidR="002269C9" w:rsidRPr="009A3E59" w:rsidRDefault="002269C9" w:rsidP="002269C9"/>
    <w:p w14:paraId="00C6A30E" w14:textId="77777777" w:rsidR="002269C9" w:rsidRPr="009A3E59" w:rsidRDefault="002269C9" w:rsidP="002269C9">
      <w:pPr>
        <w:keepNext/>
        <w:ind w:left="567" w:hanging="567"/>
        <w:rPr>
          <w:b/>
        </w:rPr>
      </w:pPr>
      <w:r w:rsidRPr="009A3E59">
        <w:rPr>
          <w:b/>
        </w:rPr>
        <w:t>4.9</w:t>
      </w:r>
      <w:r w:rsidRPr="009A3E59">
        <w:rPr>
          <w:b/>
        </w:rPr>
        <w:tab/>
        <w:t>Perdozavimas</w:t>
      </w:r>
    </w:p>
    <w:p w14:paraId="5F6A128C" w14:textId="77777777" w:rsidR="002269C9" w:rsidRPr="009A3E59" w:rsidRDefault="002269C9" w:rsidP="002269C9">
      <w:pPr>
        <w:keepNext/>
        <w:ind w:left="567" w:hanging="567"/>
        <w:rPr>
          <w:b/>
        </w:rPr>
      </w:pPr>
    </w:p>
    <w:p w14:paraId="03566320" w14:textId="77777777" w:rsidR="002269C9" w:rsidRPr="009A3E59" w:rsidRDefault="002269C9" w:rsidP="002269C9">
      <w:r w:rsidRPr="009A3E59">
        <w:t>Klinikinių tyrimų metu vartojant iki 6 mg/kg vienkartines dozes į veną, dozę ribojančio toksinio poveikio nepasireiškė. Perdozavimo atveju rekomenduojama stebėti, ar pacientui neatsiranda nepageidaujamų reakcijų požymių ar simptomų ir nedelsiant pradėti tinkamą simptominį gydymą.</w:t>
      </w:r>
    </w:p>
    <w:p w14:paraId="24256E89" w14:textId="77777777" w:rsidR="002269C9" w:rsidRPr="009A3E59" w:rsidRDefault="002269C9" w:rsidP="002269C9"/>
    <w:p w14:paraId="4B0E422E" w14:textId="77777777" w:rsidR="002269C9" w:rsidRPr="009A3E59" w:rsidRDefault="002269C9" w:rsidP="002269C9"/>
    <w:p w14:paraId="7D0DB254" w14:textId="77777777" w:rsidR="002269C9" w:rsidRPr="009A3E59" w:rsidRDefault="002269C9" w:rsidP="002269C9">
      <w:pPr>
        <w:keepNext/>
        <w:ind w:left="567" w:hanging="567"/>
        <w:rPr>
          <w:b/>
        </w:rPr>
      </w:pPr>
      <w:r w:rsidRPr="009A3E59">
        <w:rPr>
          <w:b/>
        </w:rPr>
        <w:t>5.</w:t>
      </w:r>
      <w:r w:rsidRPr="009A3E59">
        <w:rPr>
          <w:b/>
        </w:rPr>
        <w:tab/>
        <w:t>FARMAKOLOGINĖS SAVYBĖS</w:t>
      </w:r>
    </w:p>
    <w:p w14:paraId="117F35A2" w14:textId="77777777" w:rsidR="002269C9" w:rsidRPr="009A3E59" w:rsidRDefault="002269C9" w:rsidP="002269C9">
      <w:pPr>
        <w:keepNext/>
        <w:ind w:left="567" w:hanging="567"/>
        <w:rPr>
          <w:b/>
        </w:rPr>
      </w:pPr>
    </w:p>
    <w:p w14:paraId="583937BB" w14:textId="77777777" w:rsidR="002269C9" w:rsidRPr="009A3E59" w:rsidRDefault="002269C9" w:rsidP="002269C9">
      <w:pPr>
        <w:keepNext/>
        <w:ind w:left="567" w:hanging="567"/>
        <w:rPr>
          <w:b/>
        </w:rPr>
      </w:pPr>
      <w:r w:rsidRPr="009A3E59">
        <w:rPr>
          <w:b/>
        </w:rPr>
        <w:t>5.1</w:t>
      </w:r>
      <w:r w:rsidRPr="009A3E59">
        <w:rPr>
          <w:b/>
        </w:rPr>
        <w:tab/>
        <w:t>Farmakodinaminės savybės</w:t>
      </w:r>
    </w:p>
    <w:p w14:paraId="261BDD66" w14:textId="77777777" w:rsidR="002269C9" w:rsidRPr="009A3E59" w:rsidRDefault="002269C9" w:rsidP="002269C9">
      <w:pPr>
        <w:keepNext/>
        <w:ind w:left="567" w:hanging="567"/>
        <w:rPr>
          <w:b/>
        </w:rPr>
      </w:pPr>
    </w:p>
    <w:p w14:paraId="16094B14" w14:textId="77777777" w:rsidR="002269C9" w:rsidRPr="009A3E59" w:rsidRDefault="002269C9" w:rsidP="002269C9">
      <w:pPr>
        <w:keepNext/>
      </w:pPr>
      <w:r w:rsidRPr="009A3E59">
        <w:t xml:space="preserve">Farmakoterapinė grupė – imunosupresantai, interleukino inhibitoriai, ATC kodas – L04AC05. </w:t>
      </w:r>
    </w:p>
    <w:p w14:paraId="7D91FA81" w14:textId="77777777" w:rsidR="002269C9" w:rsidRPr="009A3E59" w:rsidRDefault="002269C9" w:rsidP="002269C9">
      <w:pPr>
        <w:keepNext/>
      </w:pPr>
    </w:p>
    <w:p w14:paraId="64442890" w14:textId="2F25D867" w:rsidR="002269C9" w:rsidRPr="009A3E59" w:rsidRDefault="002269C9" w:rsidP="002269C9">
      <w:pPr>
        <w:keepNext/>
      </w:pPr>
      <w:r w:rsidRPr="009A3E59">
        <w:t xml:space="preserve">WEZENLA yra panašus biologinis vaistinis preparatas. Išsami informacija pateikiama Europos vaistų agentūros tinklalapyje: </w:t>
      </w:r>
      <w:r>
        <w:fldChar w:fldCharType="begin"/>
      </w:r>
      <w:r w:rsidR="001F7501">
        <w:instrText>HYPERLINK "https://www.ema.europa.eu/"</w:instrText>
      </w:r>
      <w:r>
        <w:fldChar w:fldCharType="separate"/>
      </w:r>
      <w:r w:rsidR="001F7501">
        <w:rPr>
          <w:rStyle w:val="Hyperlink"/>
        </w:rPr>
        <w:t>https://www.ema.</w:t>
      </w:r>
      <w:r w:rsidR="001F7501">
        <w:rPr>
          <w:rStyle w:val="Hyperlink"/>
        </w:rPr>
        <w:t>e</w:t>
      </w:r>
      <w:r w:rsidR="001F7501">
        <w:rPr>
          <w:rStyle w:val="Hyperlink"/>
        </w:rPr>
        <w:t>uropa.eu</w:t>
      </w:r>
      <w:r>
        <w:fldChar w:fldCharType="end"/>
      </w:r>
      <w:r w:rsidR="001F7501">
        <w:t>.</w:t>
      </w:r>
    </w:p>
    <w:p w14:paraId="25D50657" w14:textId="77777777" w:rsidR="002269C9" w:rsidRPr="009A3E59" w:rsidRDefault="002269C9" w:rsidP="002269C9">
      <w:pPr>
        <w:rPr>
          <w:u w:val="single"/>
        </w:rPr>
      </w:pPr>
    </w:p>
    <w:p w14:paraId="7860EBE7" w14:textId="77777777" w:rsidR="002269C9" w:rsidRPr="009A3E59" w:rsidRDefault="002269C9" w:rsidP="002269C9">
      <w:pPr>
        <w:rPr>
          <w:u w:val="single"/>
        </w:rPr>
      </w:pPr>
      <w:r w:rsidRPr="009A3E59">
        <w:rPr>
          <w:u w:val="single"/>
        </w:rPr>
        <w:t>Veikimo mechanizmas</w:t>
      </w:r>
    </w:p>
    <w:p w14:paraId="3946F4E1" w14:textId="77777777" w:rsidR="002269C9" w:rsidRPr="009A3E59" w:rsidRDefault="002269C9" w:rsidP="002269C9"/>
    <w:p w14:paraId="722D2E3B" w14:textId="77777777" w:rsidR="002269C9" w:rsidRPr="009A3E59" w:rsidRDefault="002269C9" w:rsidP="002269C9">
      <w:r w:rsidRPr="009A3E59">
        <w:t>Ustekinumabas yra grynai žmogaus IgG1κ monokloninis antikūnas, kuris pasižymi specifiškumu bendram žmogaus citokinų interleukino IL-12 ir IL-23 baltymo p40 subvienetui. Ustekinumabas slopina IL-12 ir IL-23 biologinį aktyvumą žmogaus organizme ir trukdo p40 prisijungti prie IL-12R</w:t>
      </w:r>
      <w:r w:rsidRPr="009A3E59">
        <w:rPr>
          <w:rFonts w:ascii="Symbol" w:hAnsi="Symbol"/>
        </w:rPr>
        <w:t></w:t>
      </w:r>
      <w:r w:rsidRPr="009A3E59">
        <w:t>1 receptoriaus baltymo ant imuninių ląstelių paviršiaus. Ustekinumabas negali prisijungti prie IL-12 ar IL-23, kurie jau yra prisijungę prie ląstelių paviršiaus IL-12R</w:t>
      </w:r>
      <w:r w:rsidRPr="009A3E59">
        <w:rPr>
          <w:rFonts w:ascii="Symbol" w:hAnsi="Symbol"/>
        </w:rPr>
        <w:t></w:t>
      </w:r>
      <w:r w:rsidRPr="009A3E59">
        <w:t>1 receptorių. Dėl to yra tik maža tikimybė, kad ustekinumabas skatintų komplemento ar antikūnų sukeltą citotoksinį poveikį ląstelėms, turinčioms IL-12 ir (arba) IL-23 receptorių. IL-12 ir IL-23 yra heterodimeriniai citokinai, kuriuos išskiria aktyvuotos antigeną pateikiančios ląstelės, pavyzdžiui, makrofagai ir dendritinės ląstelės, ir abu citokinai dalyvauja imuninėje funkcijoje (IL</w:t>
      </w:r>
      <w:r w:rsidRPr="009A3E59">
        <w:rPr>
          <w:rStyle w:val="ui-provider"/>
        </w:rPr>
        <w:noBreakHyphen/>
      </w:r>
      <w:r w:rsidRPr="009A3E59">
        <w:t xml:space="preserve">12 stimuliuoja natūraliųjų kilerių (NK) ląsteles ir skatina CD4+ T ląsteles diferencijuotis į 1 (Th1) fenotipo T helperius, IL-23 sužadina 17 (Th17) </w:t>
      </w:r>
      <w:r w:rsidRPr="009A3E59">
        <w:lastRenderedPageBreak/>
        <w:t>fenotipo T helperių mechanizmą), o nenormali IL-12 ir IL-23 reguliacija yra susijusi su imuniteto ligomis, pavyzdžiui: žvyneline, psoriaziniu artritu ir Krono liga.</w:t>
      </w:r>
    </w:p>
    <w:p w14:paraId="4A538D1C" w14:textId="77777777" w:rsidR="002269C9" w:rsidRPr="009A3E59" w:rsidRDefault="002269C9" w:rsidP="002269C9"/>
    <w:p w14:paraId="025958CC" w14:textId="77777777" w:rsidR="002269C9" w:rsidRPr="009A3E59" w:rsidRDefault="002269C9" w:rsidP="002269C9">
      <w:r w:rsidRPr="009A3E59">
        <w:t>Ustekinumabas, prisijungdamas prie bendro IL-12 ir IL-23 p40 subvieneto, gali sukelti klinikinį poveikį žvynelinės, psoriazinio artrito ir Krono ligos atvejais, nutraukdamas Th1 ir Th17 citokinų poveikio mechanizmus, kurie yra pagrindiniai šių ligų patologijoje.</w:t>
      </w:r>
    </w:p>
    <w:p w14:paraId="38B0339F" w14:textId="77777777" w:rsidR="002269C9" w:rsidRPr="009A3E59" w:rsidRDefault="002269C9" w:rsidP="002269C9"/>
    <w:p w14:paraId="5AB9265E" w14:textId="77777777" w:rsidR="002269C9" w:rsidRPr="009A3E59" w:rsidRDefault="002269C9" w:rsidP="002269C9">
      <w:r w:rsidRPr="009A3E59">
        <w:t>Krono liga sergantiems pacientams gydymas ustekinumabu iššaukė uždegiminių žymenų, įskaitant C reaktyvųjį baltymą (CRB) ir kalprotektino išmatose kiekį, sumažėjimą indukcijos fazės metu, kuris buvo išlaikytas palaikomosios fazės metu. CRB buvo vertinamas tyrimo pratęsimo metu ir palaikomojo periodo metu pastebėtas sumažėjimas bendrai išliko iki 252 savaitės imtinai.</w:t>
      </w:r>
    </w:p>
    <w:p w14:paraId="0C01B932" w14:textId="77777777" w:rsidR="002269C9" w:rsidRPr="009A3E59" w:rsidRDefault="002269C9" w:rsidP="002269C9">
      <w:pPr>
        <w:rPr>
          <w:u w:val="single"/>
        </w:rPr>
      </w:pPr>
    </w:p>
    <w:p w14:paraId="392A6CDC" w14:textId="77777777" w:rsidR="002269C9" w:rsidRPr="009A3E59" w:rsidRDefault="002269C9" w:rsidP="002269C9">
      <w:pPr>
        <w:keepNext/>
        <w:rPr>
          <w:u w:val="single"/>
        </w:rPr>
      </w:pPr>
      <w:r w:rsidRPr="009A3E59">
        <w:rPr>
          <w:u w:val="single"/>
        </w:rPr>
        <w:t>Imunizacija</w:t>
      </w:r>
    </w:p>
    <w:p w14:paraId="2B9F0884" w14:textId="77777777" w:rsidR="002269C9" w:rsidRPr="009A3E59" w:rsidRDefault="002269C9" w:rsidP="002269C9">
      <w:pPr>
        <w:keepNext/>
      </w:pPr>
    </w:p>
    <w:p w14:paraId="0F168C91" w14:textId="77777777" w:rsidR="002269C9" w:rsidRPr="009A3E59" w:rsidRDefault="002269C9" w:rsidP="002269C9">
      <w:r w:rsidRPr="009A3E59">
        <w:t>Žvynelinės tyrimo Nr. 2 (</w:t>
      </w:r>
      <w:r w:rsidRPr="009A3E59">
        <w:rPr>
          <w:i/>
        </w:rPr>
        <w:t>PHOENIX 2</w:t>
      </w:r>
      <w:r w:rsidRPr="009A3E59">
        <w:t>) ilgalaikio pratęsimo metu ne trumpiau kaip 3,5 metų ustekinumabu 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ustekinumabu gydytų bei kontrolinės grupės pacientų buvo panašūs.</w:t>
      </w:r>
    </w:p>
    <w:p w14:paraId="6F1B5DA1" w14:textId="77777777" w:rsidR="002269C9" w:rsidRPr="009A3E59" w:rsidRDefault="002269C9" w:rsidP="002269C9">
      <w:pPr>
        <w:rPr>
          <w:u w:val="single"/>
        </w:rPr>
      </w:pPr>
    </w:p>
    <w:p w14:paraId="07E3EA38" w14:textId="77777777" w:rsidR="002269C9" w:rsidRPr="009A3E59" w:rsidRDefault="002269C9" w:rsidP="002269C9">
      <w:pPr>
        <w:keepNext/>
      </w:pPr>
      <w:r w:rsidRPr="009A3E59">
        <w:rPr>
          <w:u w:val="single"/>
        </w:rPr>
        <w:t>Klinikinis veiksmingumas ir saugumas</w:t>
      </w:r>
    </w:p>
    <w:p w14:paraId="4D9D1C37" w14:textId="77777777" w:rsidR="002269C9" w:rsidRPr="009A3E59" w:rsidRDefault="002269C9" w:rsidP="002269C9"/>
    <w:p w14:paraId="1F505AD3" w14:textId="77777777" w:rsidR="002269C9" w:rsidRPr="009A3E59" w:rsidRDefault="002269C9" w:rsidP="002269C9">
      <w:pPr>
        <w:keepNext/>
        <w:rPr>
          <w:i/>
          <w:iCs/>
        </w:rPr>
      </w:pPr>
      <w:r w:rsidRPr="009A3E59">
        <w:rPr>
          <w:i/>
          <w:iCs/>
        </w:rPr>
        <w:t>Plokštelinė žvynelinė (suaugusiesieji)</w:t>
      </w:r>
    </w:p>
    <w:p w14:paraId="68B91941" w14:textId="77777777" w:rsidR="002269C9" w:rsidRPr="009A3E59" w:rsidRDefault="002269C9" w:rsidP="002269C9">
      <w:pPr>
        <w:keepNext/>
      </w:pPr>
    </w:p>
    <w:p w14:paraId="200AD331" w14:textId="77777777" w:rsidR="002269C9" w:rsidRPr="009A3E59" w:rsidRDefault="002269C9" w:rsidP="002269C9">
      <w:r w:rsidRPr="009A3E59">
        <w:t xml:space="preserve">Ustekinumabo veiksmingumas ir saugumas buvo įvertinti dviejų dvigubai koduotu būdu atliktų klinikinių atsitiktinių imčių placebu kontroliuojamų tyrimų, kuriuose dalyvavo 1 996 pacientai, sergantys vidutinio sunkumo ar sunkia plokščiąja žvyneline ir kuriems buvo numatyta taikyti fototerapiją arba skirti sisteminį gydymą, metu. Be to, koduoto įvertinimo būdu atlikto atsitiktinių imčių aktyviai kontroliuojamojo klinikinio tyrimo metu buvo palygintas ustekinumabo ir etanercepto veiksmingumas pacientams, sergantiems vidutinio sunkumo ar sunkia plokšteline žvyneline, kuriems pasireiškė nepakankamas atsakas į ciklosporiną, </w:t>
      </w:r>
      <w:r w:rsidRPr="009A3E59">
        <w:rPr>
          <w:i/>
        </w:rPr>
        <w:t xml:space="preserve">MTX </w:t>
      </w:r>
      <w:r w:rsidRPr="009A3E59">
        <w:t>ar PUVA, jie tokio gydymo netoleravo arba jiems jis buvo kontraindikuotinas.</w:t>
      </w:r>
    </w:p>
    <w:p w14:paraId="5A54CCF3" w14:textId="77777777" w:rsidR="002269C9" w:rsidRPr="009A3E59" w:rsidRDefault="002269C9" w:rsidP="002269C9"/>
    <w:p w14:paraId="0247716E" w14:textId="77777777" w:rsidR="002269C9" w:rsidRPr="009A3E59" w:rsidRDefault="002269C9" w:rsidP="002269C9">
      <w:r w:rsidRPr="009A3E59">
        <w:t>Žvynelinės tyrime Nr. 1 (</w:t>
      </w:r>
      <w:r w:rsidRPr="009A3E59">
        <w:rPr>
          <w:i/>
        </w:rPr>
        <w:t>PHOENIX 1</w:t>
      </w:r>
      <w:r w:rsidRPr="009A3E59">
        <w:t>) dalyvavo 766 pacientai. 53 % šių pacientų nereagavo į sisteminį gydymą, tokio gydymo netoleravo arba toks gydymas buvo kontraindikuotinas. Pacientai, kuriems atsitiktiniu būdu buvo paskirta vartoti ustekinumabą, 0 ir 4-tą savaitę vartojo 45 mg arba 90 mg dozes ir vėliau tokią pačią dozę kas 12 savaičių. Pacientai, kurie atsitiktiniu būdu paskyrus 0 ir 4-tą savaitę vartojo placebą, 12-tą ir 16-tą savaitėmis ir toliau kas 12 savaičių vartojo ustekinumabą (arba 45 mg, arba 90 mg). Pacientai, kuriems nuo pradžių atsitiktiniu būdu buvo paskirtas vartoti ustekinumabas ir kuriems 28-tą ir 40</w:t>
      </w:r>
      <w:r w:rsidRPr="009A3E59">
        <w:rPr>
          <w:rStyle w:val="ui-provider"/>
        </w:rPr>
        <w:noBreakHyphen/>
      </w:r>
      <w:r w:rsidRPr="009A3E59">
        <w:t>tą savaitę nustatytas žvynelinės ploto ir sunkumo atsako indeksas 75 (bent 75 % ŽPSI pagerėjimas, palyginti su buvusiu prieš gydymą) atsitiktiniu būdu buvo paskirta vartoti arba ustekinumabą kas 12 savaičių arba placebą (t. y. gydymas nutrauktas). Pacientams, kuriems pakartotinės atsitiktinės atrankos būdu buvo paskirta vartoti placebą, 40-tą savaitę nustatytam ŽPSI pagerėjimui sumažėjus bent 50 %, vėl pagal pradinę dozavimo schemą buvo paskirtas vartoti ustekinumabas. Visi pacientai buvo stebėti iki 76 savaičių po pirmojo tiriamojo vaistinio preparato paskyrimo.</w:t>
      </w:r>
    </w:p>
    <w:p w14:paraId="09D732B3" w14:textId="77777777" w:rsidR="002269C9" w:rsidRPr="009A3E59" w:rsidRDefault="002269C9" w:rsidP="002269C9"/>
    <w:p w14:paraId="1FC0B72D" w14:textId="77777777" w:rsidR="002269C9" w:rsidRPr="009A3E59" w:rsidRDefault="002269C9" w:rsidP="000D0319">
      <w:pPr>
        <w:keepNext/>
        <w:keepLines/>
      </w:pPr>
      <w:r w:rsidRPr="009A3E59">
        <w:t>Žvynelinės tyrime Nr. 2 (</w:t>
      </w:r>
      <w:r w:rsidRPr="009A3E59">
        <w:rPr>
          <w:i/>
        </w:rPr>
        <w:t>PHOENIX 2</w:t>
      </w:r>
      <w:r w:rsidRPr="009A3E59">
        <w:t>) dalyvavo 1 230 pacientai. 61 % šių pacientų nereagavo į sisteminį gydymą, tokio gydymo netoleravo arba toks gydymas buvo kontraindikuotinas. Pacientai, kuriems atsitiktiniu būdu buvo paskirta vartoti ustekinumabą, 0 ir 4-tą savaitę vartojo 45 mg arba 90 mg dozes ir papildomą dozę 16-tą savaitę. Pacientai, kurie atsitiktiniu būdu paskyrus 0 ir 4-tą savaitę vartojo placebą, 12-tą ir 16-tą savaitėmis vartojo ustekinumabą (arba 45 mg, arba 90 mg). Visi pacientai buvo stebėti iki 52 savaičių po pirmojo tiriamojo vaistinio preparato paskyrimo.</w:t>
      </w:r>
    </w:p>
    <w:p w14:paraId="3F400205" w14:textId="77777777" w:rsidR="002269C9" w:rsidRPr="009A3E59" w:rsidRDefault="002269C9" w:rsidP="002269C9"/>
    <w:p w14:paraId="159A4BC1" w14:textId="77777777" w:rsidR="002269C9" w:rsidRPr="009A3E59" w:rsidRDefault="002269C9" w:rsidP="002269C9">
      <w:r w:rsidRPr="009A3E59">
        <w:t>Žvynelinės tyrimo Nr. 3 (</w:t>
      </w:r>
      <w:r w:rsidRPr="009A3E59">
        <w:rPr>
          <w:i/>
        </w:rPr>
        <w:t>ACCEPT</w:t>
      </w:r>
      <w:r w:rsidRPr="009A3E59">
        <w:t xml:space="preserve">) metu buvo ištirti 903 pacientai, sergantys vidutinio sunkumo ar sunkia plokšteline žvyneline, kurie nepakankamai reagavo į kitus sisteminio poveikio vaistinius </w:t>
      </w:r>
      <w:r w:rsidRPr="009A3E59">
        <w:lastRenderedPageBreak/>
        <w:t>preparatus, jų netoleravo arba jiems toks gydymas buvo kontraindikuotinas, ir palygintas ustekinumabo bei etanercepto veiksmingumas, bei įvertintas gydymo ustekinumabu ir etanerceptu saugumas. Per 12 aktyviai kontroliuojamosios tyrimo fazės savaičių pacientai, atsitiktiniu būdu suskirstyti į grupes, vartojo etanerceptą (50 mg du kartus per savaitę), 45 mg ustekinumabo 0 ir 4-tą savaitę arba 90 mg ustekinumabo 0 ir 4-tą savaitę.</w:t>
      </w:r>
    </w:p>
    <w:p w14:paraId="5B58E34F" w14:textId="77777777" w:rsidR="002269C9" w:rsidRPr="009A3E59" w:rsidRDefault="002269C9" w:rsidP="002269C9"/>
    <w:p w14:paraId="7C153060" w14:textId="77777777" w:rsidR="002269C9" w:rsidRPr="009A3E59" w:rsidRDefault="002269C9" w:rsidP="002269C9">
      <w:r w:rsidRPr="009A3E59">
        <w:t>Prieš pradedant gydymą, ligos simptomai visose žvynelinės tyrimų Nr. 1 ir Nr. 2 gydymo grupėse buvo panašūs, vidutinis ŽPSI balas prieš pradedant gydymą buvo nuo 17 iki 18, vidutinis kūno paviršiaus plotas (KPP) prieš pradedant gydymą buvo ≥ 20, vidutinis dermatologinis gyvenimo kokybės indeksas (DGKI) nuo 10 iki 12. Maždaug vienam trečdaliui (žvynelinės tyrimas Nr. 1) ir vienam ketvirtadaliui (žvynelinės tyrimas Nr. 2) asmenų pasireiškė su žvyneline susijęs artritas (psoriazinis artritas, PsA). Panašus ligos sunkumas nustatytas ir žvynelinės tyrimo Nr. 3 metu.</w:t>
      </w:r>
    </w:p>
    <w:p w14:paraId="53EDDB8B" w14:textId="77777777" w:rsidR="002269C9" w:rsidRPr="009A3E59" w:rsidRDefault="002269C9" w:rsidP="002269C9"/>
    <w:p w14:paraId="670C4952" w14:textId="219A3B54" w:rsidR="002269C9" w:rsidRPr="009A3E59" w:rsidRDefault="002269C9" w:rsidP="002269C9">
      <w:r w:rsidRPr="009A3E59">
        <w:t xml:space="preserve">Pirminė šių tyrimų vertinamoji baigtis buvo pacientų, kuriems nuo gydymo pradžios iki 12–tos savaitės pasireiškė ŽPSI 75 atsakas, dalis (žr. </w:t>
      </w:r>
      <w:r w:rsidR="005762D6">
        <w:t>2</w:t>
      </w:r>
      <w:r w:rsidRPr="009A3E59">
        <w:t xml:space="preserve"> ir </w:t>
      </w:r>
      <w:r w:rsidR="005762D6">
        <w:t>3</w:t>
      </w:r>
      <w:r w:rsidRPr="009A3E59">
        <w:t> lenteles).</w:t>
      </w:r>
    </w:p>
    <w:p w14:paraId="5D65C938" w14:textId="77777777" w:rsidR="002269C9" w:rsidRPr="009A3E59" w:rsidRDefault="002269C9" w:rsidP="002269C9">
      <w:pPr>
        <w:rPr>
          <w:i/>
        </w:rPr>
      </w:pPr>
    </w:p>
    <w:p w14:paraId="24E561E8" w14:textId="7B4B6250" w:rsidR="002269C9" w:rsidRPr="009A3E59" w:rsidRDefault="00C802D3" w:rsidP="002263CE">
      <w:pPr>
        <w:keepNext/>
        <w:keepLines/>
        <w:rPr>
          <w:b/>
          <w:bCs/>
          <w:iCs/>
        </w:rPr>
      </w:pPr>
      <w:r>
        <w:rPr>
          <w:b/>
          <w:bCs/>
          <w:iCs/>
        </w:rPr>
        <w:t>2</w:t>
      </w:r>
      <w:r w:rsidR="002269C9" w:rsidRPr="009A3E59">
        <w:rPr>
          <w:b/>
          <w:bCs/>
          <w:iCs/>
        </w:rPr>
        <w:t xml:space="preserve"> lentelė. Žvynelinės </w:t>
      </w:r>
      <w:r w:rsidR="00B12066">
        <w:rPr>
          <w:b/>
          <w:bCs/>
          <w:iCs/>
        </w:rPr>
        <w:t>T</w:t>
      </w:r>
      <w:r w:rsidR="002269C9" w:rsidRPr="009A3E59">
        <w:rPr>
          <w:b/>
          <w:bCs/>
          <w:iCs/>
        </w:rPr>
        <w:t>yrimų Nr. 1 (</w:t>
      </w:r>
      <w:r w:rsidR="002269C9" w:rsidRPr="009A3E59">
        <w:rPr>
          <w:b/>
          <w:bCs/>
          <w:i/>
        </w:rPr>
        <w:t>PHOENIX 1</w:t>
      </w:r>
      <w:r w:rsidR="002269C9" w:rsidRPr="009A3E59">
        <w:rPr>
          <w:b/>
          <w:bCs/>
          <w:iCs/>
        </w:rPr>
        <w:t>) ir Nr. 2 (</w:t>
      </w:r>
      <w:r w:rsidR="002269C9" w:rsidRPr="009A3E59">
        <w:rPr>
          <w:b/>
          <w:bCs/>
          <w:i/>
        </w:rPr>
        <w:t>PHOENIX 2</w:t>
      </w:r>
      <w:r w:rsidR="002269C9" w:rsidRPr="009A3E59">
        <w:rPr>
          <w:b/>
          <w:bCs/>
          <w:iCs/>
        </w:rPr>
        <w:t>) duomenų apie klinikinį atsaką suvestinė</w:t>
      </w:r>
    </w:p>
    <w:p w14:paraId="0EE9BEBA" w14:textId="77777777" w:rsidR="002269C9" w:rsidRPr="009A3E59" w:rsidRDefault="002269C9" w:rsidP="002263CE">
      <w:pPr>
        <w:keepNext/>
        <w:keepLines/>
        <w:rPr>
          <w:b/>
          <w:bCs/>
          <w:i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1135"/>
        <w:gridCol w:w="1416"/>
        <w:gridCol w:w="1418"/>
        <w:gridCol w:w="1276"/>
        <w:gridCol w:w="1274"/>
      </w:tblGrid>
      <w:tr w:rsidR="002269C9" w:rsidRPr="009A3E59" w14:paraId="76152F58" w14:textId="77777777" w:rsidTr="0044397D">
        <w:trPr>
          <w:trHeight w:val="20"/>
          <w:tblHeader/>
        </w:trPr>
        <w:tc>
          <w:tcPr>
            <w:tcW w:w="2551" w:type="dxa"/>
          </w:tcPr>
          <w:p w14:paraId="384696F3" w14:textId="77777777" w:rsidR="002269C9" w:rsidRPr="009A3E59" w:rsidRDefault="002269C9" w:rsidP="002263CE">
            <w:pPr>
              <w:keepNext/>
              <w:keepLines/>
            </w:pPr>
          </w:p>
        </w:tc>
        <w:tc>
          <w:tcPr>
            <w:tcW w:w="3969" w:type="dxa"/>
            <w:gridSpan w:val="3"/>
            <w:vAlign w:val="center"/>
          </w:tcPr>
          <w:p w14:paraId="0719B6A8" w14:textId="77777777" w:rsidR="002269C9" w:rsidRPr="009A3E59" w:rsidRDefault="002269C9" w:rsidP="002263CE">
            <w:pPr>
              <w:keepNext/>
              <w:keepLines/>
              <w:jc w:val="center"/>
              <w:rPr>
                <w:b/>
                <w:bCs/>
              </w:rPr>
            </w:pPr>
            <w:r w:rsidRPr="009A3E59">
              <w:rPr>
                <w:b/>
                <w:bCs/>
              </w:rPr>
              <w:t>12-ta savaitė</w:t>
            </w:r>
          </w:p>
          <w:p w14:paraId="0080FE5D" w14:textId="77777777" w:rsidR="002269C9" w:rsidRPr="009A3E59" w:rsidRDefault="002269C9" w:rsidP="002263CE">
            <w:pPr>
              <w:keepNext/>
              <w:keepLines/>
              <w:jc w:val="center"/>
              <w:rPr>
                <w:b/>
                <w:bCs/>
              </w:rPr>
            </w:pPr>
            <w:r w:rsidRPr="009A3E59">
              <w:rPr>
                <w:b/>
                <w:bCs/>
              </w:rPr>
              <w:t>2 dozės (0 ir 4-tą savaitę)</w:t>
            </w:r>
          </w:p>
        </w:tc>
        <w:tc>
          <w:tcPr>
            <w:tcW w:w="2550" w:type="dxa"/>
            <w:gridSpan w:val="2"/>
            <w:vAlign w:val="center"/>
          </w:tcPr>
          <w:p w14:paraId="6FAAD328" w14:textId="77777777" w:rsidR="002269C9" w:rsidRPr="009A3E59" w:rsidRDefault="002269C9" w:rsidP="002263CE">
            <w:pPr>
              <w:keepNext/>
              <w:keepLines/>
              <w:jc w:val="center"/>
              <w:rPr>
                <w:b/>
                <w:bCs/>
              </w:rPr>
            </w:pPr>
            <w:r w:rsidRPr="009A3E59">
              <w:rPr>
                <w:b/>
                <w:bCs/>
              </w:rPr>
              <w:t>28-ta savaitė</w:t>
            </w:r>
          </w:p>
          <w:p w14:paraId="0773872B" w14:textId="77777777" w:rsidR="002269C9" w:rsidRPr="009A3E59" w:rsidRDefault="002269C9" w:rsidP="002263CE">
            <w:pPr>
              <w:keepNext/>
              <w:keepLines/>
              <w:jc w:val="center"/>
              <w:rPr>
                <w:b/>
                <w:bCs/>
              </w:rPr>
            </w:pPr>
            <w:r w:rsidRPr="009A3E59">
              <w:rPr>
                <w:b/>
                <w:bCs/>
              </w:rPr>
              <w:t>3 dozės (0, 4-tą ir 16-tą savaitę)</w:t>
            </w:r>
          </w:p>
        </w:tc>
      </w:tr>
      <w:tr w:rsidR="002269C9" w:rsidRPr="009A3E59" w14:paraId="3268154D" w14:textId="77777777" w:rsidTr="0044397D">
        <w:trPr>
          <w:trHeight w:val="20"/>
          <w:tblHeader/>
        </w:trPr>
        <w:tc>
          <w:tcPr>
            <w:tcW w:w="2551" w:type="dxa"/>
          </w:tcPr>
          <w:p w14:paraId="25C6420D" w14:textId="77777777" w:rsidR="002269C9" w:rsidRPr="009A3E59" w:rsidRDefault="002269C9" w:rsidP="002263CE">
            <w:pPr>
              <w:keepNext/>
              <w:keepLines/>
            </w:pPr>
          </w:p>
        </w:tc>
        <w:tc>
          <w:tcPr>
            <w:tcW w:w="1135" w:type="dxa"/>
          </w:tcPr>
          <w:p w14:paraId="41E0A299" w14:textId="77777777" w:rsidR="002269C9" w:rsidRPr="009A3E59" w:rsidRDefault="002269C9" w:rsidP="002263CE">
            <w:pPr>
              <w:keepNext/>
              <w:keepLines/>
              <w:jc w:val="center"/>
            </w:pPr>
            <w:r w:rsidRPr="009A3E59">
              <w:t>PBO</w:t>
            </w:r>
          </w:p>
        </w:tc>
        <w:tc>
          <w:tcPr>
            <w:tcW w:w="1416" w:type="dxa"/>
          </w:tcPr>
          <w:p w14:paraId="61CA920F" w14:textId="77777777" w:rsidR="002269C9" w:rsidRPr="009A3E59" w:rsidRDefault="002269C9" w:rsidP="002263CE">
            <w:pPr>
              <w:keepNext/>
              <w:keepLines/>
              <w:jc w:val="center"/>
            </w:pPr>
            <w:r w:rsidRPr="009A3E59">
              <w:t>45 mg</w:t>
            </w:r>
          </w:p>
        </w:tc>
        <w:tc>
          <w:tcPr>
            <w:tcW w:w="1418" w:type="dxa"/>
          </w:tcPr>
          <w:p w14:paraId="3352386B" w14:textId="77777777" w:rsidR="002269C9" w:rsidRPr="009A3E59" w:rsidRDefault="002269C9" w:rsidP="002263CE">
            <w:pPr>
              <w:keepNext/>
              <w:keepLines/>
              <w:jc w:val="center"/>
            </w:pPr>
            <w:r w:rsidRPr="009A3E59">
              <w:t>90 mg</w:t>
            </w:r>
          </w:p>
        </w:tc>
        <w:tc>
          <w:tcPr>
            <w:tcW w:w="1276" w:type="dxa"/>
          </w:tcPr>
          <w:p w14:paraId="744B3B15" w14:textId="77777777" w:rsidR="002269C9" w:rsidRPr="009A3E59" w:rsidRDefault="002269C9" w:rsidP="002263CE">
            <w:pPr>
              <w:keepNext/>
              <w:keepLines/>
              <w:jc w:val="center"/>
            </w:pPr>
            <w:r w:rsidRPr="009A3E59">
              <w:t>45 mg</w:t>
            </w:r>
          </w:p>
        </w:tc>
        <w:tc>
          <w:tcPr>
            <w:tcW w:w="1274" w:type="dxa"/>
          </w:tcPr>
          <w:p w14:paraId="05268925" w14:textId="77777777" w:rsidR="002269C9" w:rsidRPr="009A3E59" w:rsidRDefault="002269C9" w:rsidP="002263CE">
            <w:pPr>
              <w:keepNext/>
              <w:keepLines/>
              <w:jc w:val="center"/>
            </w:pPr>
            <w:r w:rsidRPr="009A3E59">
              <w:t>90 mg</w:t>
            </w:r>
          </w:p>
        </w:tc>
      </w:tr>
      <w:tr w:rsidR="002269C9" w:rsidRPr="009A3E59" w14:paraId="3462BAD8" w14:textId="77777777" w:rsidTr="0044397D">
        <w:trPr>
          <w:trHeight w:val="20"/>
        </w:trPr>
        <w:tc>
          <w:tcPr>
            <w:tcW w:w="2551" w:type="dxa"/>
          </w:tcPr>
          <w:p w14:paraId="5E06020A" w14:textId="16078E93" w:rsidR="002269C9" w:rsidRPr="009A3E59" w:rsidRDefault="002269C9" w:rsidP="002263CE">
            <w:pPr>
              <w:keepNext/>
              <w:keepLines/>
              <w:rPr>
                <w:b/>
              </w:rPr>
            </w:pPr>
            <w:r w:rsidRPr="009A3E59">
              <w:rPr>
                <w:b/>
              </w:rPr>
              <w:t xml:space="preserve">Žvynelinės </w:t>
            </w:r>
            <w:r w:rsidR="00B12066">
              <w:rPr>
                <w:b/>
              </w:rPr>
              <w:t>T</w:t>
            </w:r>
            <w:r w:rsidRPr="009A3E59">
              <w:rPr>
                <w:b/>
              </w:rPr>
              <w:t>yrimas Nr. 1</w:t>
            </w:r>
          </w:p>
        </w:tc>
        <w:tc>
          <w:tcPr>
            <w:tcW w:w="1135" w:type="dxa"/>
          </w:tcPr>
          <w:p w14:paraId="27891605" w14:textId="77777777" w:rsidR="002269C9" w:rsidRPr="009A3E59" w:rsidRDefault="002269C9" w:rsidP="002263CE">
            <w:pPr>
              <w:keepNext/>
              <w:keepLines/>
              <w:jc w:val="center"/>
            </w:pPr>
          </w:p>
        </w:tc>
        <w:tc>
          <w:tcPr>
            <w:tcW w:w="1416" w:type="dxa"/>
          </w:tcPr>
          <w:p w14:paraId="511E963B" w14:textId="77777777" w:rsidR="002269C9" w:rsidRPr="009A3E59" w:rsidRDefault="002269C9" w:rsidP="002263CE">
            <w:pPr>
              <w:keepNext/>
              <w:keepLines/>
              <w:jc w:val="center"/>
            </w:pPr>
          </w:p>
        </w:tc>
        <w:tc>
          <w:tcPr>
            <w:tcW w:w="1418" w:type="dxa"/>
          </w:tcPr>
          <w:p w14:paraId="1D763C2A" w14:textId="77777777" w:rsidR="002269C9" w:rsidRPr="009A3E59" w:rsidRDefault="002269C9" w:rsidP="002263CE">
            <w:pPr>
              <w:keepNext/>
              <w:keepLines/>
              <w:jc w:val="center"/>
            </w:pPr>
          </w:p>
        </w:tc>
        <w:tc>
          <w:tcPr>
            <w:tcW w:w="1276" w:type="dxa"/>
          </w:tcPr>
          <w:p w14:paraId="5BEECBDB" w14:textId="77777777" w:rsidR="002269C9" w:rsidRPr="009A3E59" w:rsidRDefault="002269C9" w:rsidP="002263CE">
            <w:pPr>
              <w:keepNext/>
              <w:keepLines/>
              <w:jc w:val="center"/>
            </w:pPr>
          </w:p>
        </w:tc>
        <w:tc>
          <w:tcPr>
            <w:tcW w:w="1274" w:type="dxa"/>
          </w:tcPr>
          <w:p w14:paraId="730F7E07" w14:textId="77777777" w:rsidR="002269C9" w:rsidRPr="009A3E59" w:rsidRDefault="002269C9" w:rsidP="002263CE">
            <w:pPr>
              <w:keepNext/>
              <w:keepLines/>
              <w:jc w:val="center"/>
            </w:pPr>
          </w:p>
        </w:tc>
      </w:tr>
      <w:tr w:rsidR="002269C9" w:rsidRPr="009A3E59" w14:paraId="16583DE2" w14:textId="77777777" w:rsidTr="0044397D">
        <w:trPr>
          <w:trHeight w:val="20"/>
        </w:trPr>
        <w:tc>
          <w:tcPr>
            <w:tcW w:w="2551" w:type="dxa"/>
          </w:tcPr>
          <w:p w14:paraId="4AA6C450" w14:textId="77777777" w:rsidR="002269C9" w:rsidRPr="009A3E59" w:rsidRDefault="002269C9" w:rsidP="002263CE">
            <w:pPr>
              <w:keepNext/>
              <w:keepLines/>
            </w:pPr>
            <w:r w:rsidRPr="009A3E59">
              <w:t>Randomizuotų ligonių skaičius</w:t>
            </w:r>
          </w:p>
        </w:tc>
        <w:tc>
          <w:tcPr>
            <w:tcW w:w="1135" w:type="dxa"/>
          </w:tcPr>
          <w:p w14:paraId="7AC614B7" w14:textId="77777777" w:rsidR="002269C9" w:rsidRPr="009A3E59" w:rsidRDefault="002269C9" w:rsidP="002263CE">
            <w:pPr>
              <w:keepNext/>
              <w:keepLines/>
              <w:jc w:val="center"/>
            </w:pPr>
            <w:r w:rsidRPr="009A3E59">
              <w:t>255</w:t>
            </w:r>
          </w:p>
        </w:tc>
        <w:tc>
          <w:tcPr>
            <w:tcW w:w="1416" w:type="dxa"/>
          </w:tcPr>
          <w:p w14:paraId="1C15A0A7" w14:textId="77777777" w:rsidR="002269C9" w:rsidRPr="009A3E59" w:rsidRDefault="002269C9" w:rsidP="002263CE">
            <w:pPr>
              <w:keepNext/>
              <w:keepLines/>
              <w:jc w:val="center"/>
            </w:pPr>
            <w:r w:rsidRPr="009A3E59">
              <w:t>255</w:t>
            </w:r>
          </w:p>
        </w:tc>
        <w:tc>
          <w:tcPr>
            <w:tcW w:w="1418" w:type="dxa"/>
          </w:tcPr>
          <w:p w14:paraId="04C0D700" w14:textId="77777777" w:rsidR="002269C9" w:rsidRPr="009A3E59" w:rsidRDefault="002269C9" w:rsidP="002263CE">
            <w:pPr>
              <w:keepNext/>
              <w:keepLines/>
              <w:jc w:val="center"/>
            </w:pPr>
            <w:r w:rsidRPr="009A3E59">
              <w:t>256</w:t>
            </w:r>
          </w:p>
        </w:tc>
        <w:tc>
          <w:tcPr>
            <w:tcW w:w="1276" w:type="dxa"/>
          </w:tcPr>
          <w:p w14:paraId="7504D48B" w14:textId="77777777" w:rsidR="002269C9" w:rsidRPr="009A3E59" w:rsidRDefault="002269C9" w:rsidP="002263CE">
            <w:pPr>
              <w:keepNext/>
              <w:keepLines/>
              <w:jc w:val="center"/>
            </w:pPr>
            <w:r w:rsidRPr="009A3E59">
              <w:t>250</w:t>
            </w:r>
          </w:p>
        </w:tc>
        <w:tc>
          <w:tcPr>
            <w:tcW w:w="1274" w:type="dxa"/>
          </w:tcPr>
          <w:p w14:paraId="555AC584" w14:textId="77777777" w:rsidR="002269C9" w:rsidRPr="009A3E59" w:rsidRDefault="002269C9" w:rsidP="002263CE">
            <w:pPr>
              <w:keepNext/>
              <w:keepLines/>
              <w:jc w:val="center"/>
            </w:pPr>
            <w:r w:rsidRPr="009A3E59">
              <w:t>243</w:t>
            </w:r>
          </w:p>
        </w:tc>
      </w:tr>
      <w:tr w:rsidR="002269C9" w:rsidRPr="009A3E59" w14:paraId="22B23F71" w14:textId="77777777" w:rsidTr="0044397D">
        <w:trPr>
          <w:trHeight w:val="20"/>
        </w:trPr>
        <w:tc>
          <w:tcPr>
            <w:tcW w:w="2551" w:type="dxa"/>
          </w:tcPr>
          <w:p w14:paraId="524AD447" w14:textId="77777777" w:rsidR="002269C9" w:rsidRPr="009A3E59" w:rsidRDefault="002269C9" w:rsidP="002263CE">
            <w:pPr>
              <w:keepNext/>
              <w:keepLines/>
            </w:pPr>
            <w:r w:rsidRPr="009A3E59">
              <w:t>ŽPSI 50 atsakas N (%)</w:t>
            </w:r>
          </w:p>
        </w:tc>
        <w:tc>
          <w:tcPr>
            <w:tcW w:w="1135" w:type="dxa"/>
          </w:tcPr>
          <w:p w14:paraId="1BBE8515" w14:textId="77777777" w:rsidR="002269C9" w:rsidRPr="009A3E59" w:rsidRDefault="002269C9" w:rsidP="002263CE">
            <w:pPr>
              <w:keepNext/>
              <w:keepLines/>
              <w:jc w:val="center"/>
            </w:pPr>
            <w:r w:rsidRPr="009A3E59">
              <w:t>26 (10 %)</w:t>
            </w:r>
          </w:p>
        </w:tc>
        <w:tc>
          <w:tcPr>
            <w:tcW w:w="1416" w:type="dxa"/>
          </w:tcPr>
          <w:p w14:paraId="77042F92" w14:textId="77777777" w:rsidR="002269C9" w:rsidRPr="009A3E59" w:rsidRDefault="002269C9" w:rsidP="002263CE">
            <w:pPr>
              <w:keepNext/>
              <w:keepLines/>
              <w:jc w:val="center"/>
            </w:pPr>
            <w:r w:rsidRPr="009A3E59">
              <w:t>213 (84 %)</w:t>
            </w:r>
            <w:r w:rsidRPr="009A3E59">
              <w:rPr>
                <w:vertAlign w:val="superscript"/>
              </w:rPr>
              <w:t>a</w:t>
            </w:r>
          </w:p>
        </w:tc>
        <w:tc>
          <w:tcPr>
            <w:tcW w:w="1418" w:type="dxa"/>
          </w:tcPr>
          <w:p w14:paraId="76A1F609" w14:textId="77777777" w:rsidR="002269C9" w:rsidRPr="009A3E59" w:rsidRDefault="002269C9" w:rsidP="002263CE">
            <w:pPr>
              <w:keepNext/>
              <w:keepLines/>
              <w:jc w:val="center"/>
            </w:pPr>
            <w:r w:rsidRPr="009A3E59">
              <w:t>220 (86 %)</w:t>
            </w:r>
            <w:r w:rsidRPr="009A3E59">
              <w:rPr>
                <w:vertAlign w:val="superscript"/>
              </w:rPr>
              <w:t>a</w:t>
            </w:r>
          </w:p>
        </w:tc>
        <w:tc>
          <w:tcPr>
            <w:tcW w:w="1276" w:type="dxa"/>
          </w:tcPr>
          <w:p w14:paraId="3E68BD2B" w14:textId="77777777" w:rsidR="002269C9" w:rsidRPr="009A3E59" w:rsidRDefault="002269C9" w:rsidP="002263CE">
            <w:pPr>
              <w:keepNext/>
              <w:keepLines/>
              <w:jc w:val="center"/>
            </w:pPr>
            <w:r w:rsidRPr="009A3E59">
              <w:t>228 (91 %)</w:t>
            </w:r>
          </w:p>
        </w:tc>
        <w:tc>
          <w:tcPr>
            <w:tcW w:w="1274" w:type="dxa"/>
          </w:tcPr>
          <w:p w14:paraId="532DE4E0" w14:textId="77777777" w:rsidR="002269C9" w:rsidRPr="009A3E59" w:rsidRDefault="002269C9" w:rsidP="002263CE">
            <w:pPr>
              <w:keepNext/>
              <w:keepLines/>
              <w:jc w:val="center"/>
            </w:pPr>
            <w:r w:rsidRPr="009A3E59">
              <w:t>234 (96 %)</w:t>
            </w:r>
          </w:p>
        </w:tc>
      </w:tr>
      <w:tr w:rsidR="002269C9" w:rsidRPr="009A3E59" w14:paraId="5C4D3077" w14:textId="77777777" w:rsidTr="0044397D">
        <w:trPr>
          <w:trHeight w:val="20"/>
        </w:trPr>
        <w:tc>
          <w:tcPr>
            <w:tcW w:w="2551" w:type="dxa"/>
          </w:tcPr>
          <w:p w14:paraId="2B389244" w14:textId="77777777" w:rsidR="002269C9" w:rsidRPr="009A3E59" w:rsidRDefault="002269C9" w:rsidP="002263CE">
            <w:pPr>
              <w:keepNext/>
              <w:keepLines/>
            </w:pPr>
            <w:r w:rsidRPr="009A3E59">
              <w:t>ŽPSI 75 atsakas N (%)</w:t>
            </w:r>
          </w:p>
        </w:tc>
        <w:tc>
          <w:tcPr>
            <w:tcW w:w="1135" w:type="dxa"/>
          </w:tcPr>
          <w:p w14:paraId="345007BB" w14:textId="77777777" w:rsidR="002269C9" w:rsidRPr="009A3E59" w:rsidRDefault="002269C9" w:rsidP="002263CE">
            <w:pPr>
              <w:keepNext/>
              <w:keepLines/>
              <w:jc w:val="center"/>
            </w:pPr>
            <w:r w:rsidRPr="009A3E59">
              <w:t>8 (3 %)</w:t>
            </w:r>
          </w:p>
        </w:tc>
        <w:tc>
          <w:tcPr>
            <w:tcW w:w="1416" w:type="dxa"/>
          </w:tcPr>
          <w:p w14:paraId="7D456047" w14:textId="77777777" w:rsidR="002269C9" w:rsidRPr="009A3E59" w:rsidRDefault="002269C9" w:rsidP="002263CE">
            <w:pPr>
              <w:keepNext/>
              <w:keepLines/>
              <w:jc w:val="center"/>
            </w:pPr>
            <w:r w:rsidRPr="009A3E59">
              <w:t>171 (67 %)</w:t>
            </w:r>
            <w:r w:rsidRPr="009A3E59">
              <w:rPr>
                <w:vertAlign w:val="superscript"/>
              </w:rPr>
              <w:t>a</w:t>
            </w:r>
          </w:p>
        </w:tc>
        <w:tc>
          <w:tcPr>
            <w:tcW w:w="1418" w:type="dxa"/>
          </w:tcPr>
          <w:p w14:paraId="698B91B4" w14:textId="77777777" w:rsidR="002269C9" w:rsidRPr="009A3E59" w:rsidRDefault="002269C9" w:rsidP="002263CE">
            <w:pPr>
              <w:keepNext/>
              <w:keepLines/>
              <w:jc w:val="center"/>
            </w:pPr>
            <w:r w:rsidRPr="009A3E59">
              <w:t>170 (66 %)</w:t>
            </w:r>
            <w:r w:rsidRPr="009A3E59">
              <w:rPr>
                <w:vertAlign w:val="superscript"/>
              </w:rPr>
              <w:t>a</w:t>
            </w:r>
          </w:p>
        </w:tc>
        <w:tc>
          <w:tcPr>
            <w:tcW w:w="1276" w:type="dxa"/>
          </w:tcPr>
          <w:p w14:paraId="2A61A7CB" w14:textId="77777777" w:rsidR="002269C9" w:rsidRPr="009A3E59" w:rsidRDefault="002269C9" w:rsidP="002263CE">
            <w:pPr>
              <w:keepNext/>
              <w:keepLines/>
              <w:jc w:val="center"/>
            </w:pPr>
            <w:r w:rsidRPr="009A3E59">
              <w:t>178 (71 %)</w:t>
            </w:r>
          </w:p>
        </w:tc>
        <w:tc>
          <w:tcPr>
            <w:tcW w:w="1274" w:type="dxa"/>
          </w:tcPr>
          <w:p w14:paraId="7F6EE4D1" w14:textId="77777777" w:rsidR="002269C9" w:rsidRPr="009A3E59" w:rsidRDefault="002269C9" w:rsidP="002263CE">
            <w:pPr>
              <w:keepNext/>
              <w:keepLines/>
              <w:jc w:val="center"/>
            </w:pPr>
            <w:r w:rsidRPr="009A3E59">
              <w:t>191 (79 %)</w:t>
            </w:r>
          </w:p>
        </w:tc>
      </w:tr>
      <w:tr w:rsidR="002269C9" w:rsidRPr="009A3E59" w14:paraId="061074A9" w14:textId="77777777" w:rsidTr="0044397D">
        <w:trPr>
          <w:trHeight w:val="20"/>
        </w:trPr>
        <w:tc>
          <w:tcPr>
            <w:tcW w:w="2551" w:type="dxa"/>
          </w:tcPr>
          <w:p w14:paraId="18493FE4" w14:textId="77777777" w:rsidR="002269C9" w:rsidRPr="009A3E59" w:rsidRDefault="002269C9" w:rsidP="002263CE">
            <w:pPr>
              <w:keepNext/>
              <w:keepLines/>
            </w:pPr>
            <w:r w:rsidRPr="009A3E59">
              <w:t>ŽPSI 90 atsakas N (%)</w:t>
            </w:r>
          </w:p>
        </w:tc>
        <w:tc>
          <w:tcPr>
            <w:tcW w:w="1135" w:type="dxa"/>
          </w:tcPr>
          <w:p w14:paraId="4D24CE91" w14:textId="77777777" w:rsidR="002269C9" w:rsidRPr="009A3E59" w:rsidRDefault="002269C9" w:rsidP="002263CE">
            <w:pPr>
              <w:keepNext/>
              <w:keepLines/>
              <w:jc w:val="center"/>
            </w:pPr>
            <w:r w:rsidRPr="009A3E59">
              <w:t>5 (2 %)</w:t>
            </w:r>
          </w:p>
        </w:tc>
        <w:tc>
          <w:tcPr>
            <w:tcW w:w="1416" w:type="dxa"/>
          </w:tcPr>
          <w:p w14:paraId="1815681F" w14:textId="77777777" w:rsidR="002269C9" w:rsidRPr="009A3E59" w:rsidRDefault="002269C9" w:rsidP="002263CE">
            <w:pPr>
              <w:keepNext/>
              <w:keepLines/>
              <w:jc w:val="center"/>
            </w:pPr>
            <w:r w:rsidRPr="009A3E59">
              <w:t>106 (42 %)</w:t>
            </w:r>
            <w:r w:rsidRPr="009A3E59">
              <w:rPr>
                <w:vertAlign w:val="superscript"/>
              </w:rPr>
              <w:t>a</w:t>
            </w:r>
          </w:p>
        </w:tc>
        <w:tc>
          <w:tcPr>
            <w:tcW w:w="1418" w:type="dxa"/>
          </w:tcPr>
          <w:p w14:paraId="08481FC4" w14:textId="77777777" w:rsidR="002269C9" w:rsidRPr="009A3E59" w:rsidRDefault="002269C9" w:rsidP="002263CE">
            <w:pPr>
              <w:keepNext/>
              <w:keepLines/>
              <w:jc w:val="center"/>
            </w:pPr>
            <w:r w:rsidRPr="009A3E59">
              <w:t>94 (37 %)</w:t>
            </w:r>
            <w:r w:rsidRPr="009A3E59">
              <w:rPr>
                <w:vertAlign w:val="superscript"/>
              </w:rPr>
              <w:t>a</w:t>
            </w:r>
          </w:p>
        </w:tc>
        <w:tc>
          <w:tcPr>
            <w:tcW w:w="1276" w:type="dxa"/>
          </w:tcPr>
          <w:p w14:paraId="51F76603" w14:textId="77777777" w:rsidR="002269C9" w:rsidRPr="009A3E59" w:rsidRDefault="002269C9" w:rsidP="002263CE">
            <w:pPr>
              <w:keepNext/>
              <w:keepLines/>
              <w:jc w:val="center"/>
            </w:pPr>
            <w:r w:rsidRPr="009A3E59">
              <w:t>123 (49 %)</w:t>
            </w:r>
          </w:p>
        </w:tc>
        <w:tc>
          <w:tcPr>
            <w:tcW w:w="1274" w:type="dxa"/>
          </w:tcPr>
          <w:p w14:paraId="1B1169B1" w14:textId="77777777" w:rsidR="002269C9" w:rsidRPr="009A3E59" w:rsidRDefault="002269C9" w:rsidP="002263CE">
            <w:pPr>
              <w:keepNext/>
              <w:keepLines/>
              <w:jc w:val="center"/>
            </w:pPr>
            <w:r w:rsidRPr="009A3E59">
              <w:t>135 (56 %)</w:t>
            </w:r>
          </w:p>
        </w:tc>
      </w:tr>
      <w:tr w:rsidR="002269C9" w:rsidRPr="009A3E59" w14:paraId="352F042B" w14:textId="77777777" w:rsidTr="0044397D">
        <w:trPr>
          <w:trHeight w:val="20"/>
        </w:trPr>
        <w:tc>
          <w:tcPr>
            <w:tcW w:w="2551" w:type="dxa"/>
          </w:tcPr>
          <w:p w14:paraId="40582434" w14:textId="77777777" w:rsidR="002269C9" w:rsidRPr="009A3E59" w:rsidRDefault="002269C9" w:rsidP="002263CE">
            <w:pPr>
              <w:keepNext/>
              <w:keepLines/>
            </w:pPr>
            <w:r w:rsidRPr="009A3E59">
              <w:t xml:space="preserve">BGĮ </w:t>
            </w:r>
            <w:r w:rsidRPr="009A3E59">
              <w:rPr>
                <w:vertAlign w:val="superscript"/>
              </w:rPr>
              <w:t>b</w:t>
            </w:r>
            <w:r w:rsidRPr="009A3E59">
              <w:t xml:space="preserve"> simptomai išnyko arba minimalūs N (%)</w:t>
            </w:r>
          </w:p>
        </w:tc>
        <w:tc>
          <w:tcPr>
            <w:tcW w:w="1135" w:type="dxa"/>
          </w:tcPr>
          <w:p w14:paraId="1071AA32" w14:textId="77777777" w:rsidR="002269C9" w:rsidRPr="009A3E59" w:rsidRDefault="002269C9" w:rsidP="002263CE">
            <w:pPr>
              <w:keepNext/>
              <w:keepLines/>
              <w:jc w:val="center"/>
            </w:pPr>
            <w:r w:rsidRPr="009A3E59">
              <w:t>10 (4 %)</w:t>
            </w:r>
          </w:p>
        </w:tc>
        <w:tc>
          <w:tcPr>
            <w:tcW w:w="1416" w:type="dxa"/>
          </w:tcPr>
          <w:p w14:paraId="739B08B1" w14:textId="77777777" w:rsidR="002269C9" w:rsidRPr="009A3E59" w:rsidRDefault="002269C9" w:rsidP="002263CE">
            <w:pPr>
              <w:keepNext/>
              <w:keepLines/>
              <w:jc w:val="center"/>
            </w:pPr>
            <w:r w:rsidRPr="009A3E59">
              <w:t>151 (59 %)</w:t>
            </w:r>
            <w:r w:rsidRPr="009A3E59">
              <w:rPr>
                <w:vertAlign w:val="superscript"/>
              </w:rPr>
              <w:t>a</w:t>
            </w:r>
          </w:p>
        </w:tc>
        <w:tc>
          <w:tcPr>
            <w:tcW w:w="1418" w:type="dxa"/>
          </w:tcPr>
          <w:p w14:paraId="1DA967E9" w14:textId="77777777" w:rsidR="002269C9" w:rsidRPr="009A3E59" w:rsidRDefault="002269C9" w:rsidP="002263CE">
            <w:pPr>
              <w:keepNext/>
              <w:keepLines/>
              <w:jc w:val="center"/>
            </w:pPr>
            <w:r w:rsidRPr="009A3E59">
              <w:t>156 (61 %)</w:t>
            </w:r>
            <w:r w:rsidRPr="009A3E59">
              <w:rPr>
                <w:vertAlign w:val="superscript"/>
              </w:rPr>
              <w:t>a</w:t>
            </w:r>
          </w:p>
        </w:tc>
        <w:tc>
          <w:tcPr>
            <w:tcW w:w="1276" w:type="dxa"/>
          </w:tcPr>
          <w:p w14:paraId="070427FF" w14:textId="77777777" w:rsidR="002269C9" w:rsidRPr="009A3E59" w:rsidRDefault="002269C9" w:rsidP="002263CE">
            <w:pPr>
              <w:keepNext/>
              <w:keepLines/>
              <w:jc w:val="center"/>
            </w:pPr>
            <w:r w:rsidRPr="009A3E59">
              <w:t>146 (58 %)</w:t>
            </w:r>
          </w:p>
        </w:tc>
        <w:tc>
          <w:tcPr>
            <w:tcW w:w="1274" w:type="dxa"/>
          </w:tcPr>
          <w:p w14:paraId="457F06A7" w14:textId="77777777" w:rsidR="002269C9" w:rsidRPr="009A3E59" w:rsidRDefault="002269C9" w:rsidP="002263CE">
            <w:pPr>
              <w:keepNext/>
              <w:keepLines/>
              <w:jc w:val="center"/>
            </w:pPr>
            <w:r w:rsidRPr="009A3E59">
              <w:t>160 (66 %)</w:t>
            </w:r>
          </w:p>
        </w:tc>
      </w:tr>
      <w:tr w:rsidR="002269C9" w:rsidRPr="009A3E59" w14:paraId="58D344C1" w14:textId="77777777" w:rsidTr="0044397D">
        <w:trPr>
          <w:trHeight w:val="20"/>
        </w:trPr>
        <w:tc>
          <w:tcPr>
            <w:tcW w:w="2551" w:type="dxa"/>
          </w:tcPr>
          <w:p w14:paraId="67BFB4BE" w14:textId="77777777" w:rsidR="002269C9" w:rsidRPr="009A3E59" w:rsidRDefault="002269C9" w:rsidP="0044397D">
            <w:r w:rsidRPr="009A3E59">
              <w:t>Pacientų, kurie sveria ≤ 100 kg, skaičius</w:t>
            </w:r>
          </w:p>
        </w:tc>
        <w:tc>
          <w:tcPr>
            <w:tcW w:w="1135" w:type="dxa"/>
          </w:tcPr>
          <w:p w14:paraId="4085D608" w14:textId="77777777" w:rsidR="002269C9" w:rsidRPr="009A3E59" w:rsidRDefault="002269C9" w:rsidP="0044397D">
            <w:pPr>
              <w:jc w:val="center"/>
            </w:pPr>
            <w:r w:rsidRPr="009A3E59">
              <w:t>166</w:t>
            </w:r>
          </w:p>
        </w:tc>
        <w:tc>
          <w:tcPr>
            <w:tcW w:w="1416" w:type="dxa"/>
          </w:tcPr>
          <w:p w14:paraId="6970D828" w14:textId="77777777" w:rsidR="002269C9" w:rsidRPr="009A3E59" w:rsidRDefault="002269C9" w:rsidP="0044397D">
            <w:pPr>
              <w:jc w:val="center"/>
            </w:pPr>
            <w:r w:rsidRPr="009A3E59">
              <w:t>168</w:t>
            </w:r>
          </w:p>
        </w:tc>
        <w:tc>
          <w:tcPr>
            <w:tcW w:w="1418" w:type="dxa"/>
          </w:tcPr>
          <w:p w14:paraId="29215BE9" w14:textId="77777777" w:rsidR="002269C9" w:rsidRPr="009A3E59" w:rsidRDefault="002269C9" w:rsidP="0044397D">
            <w:pPr>
              <w:jc w:val="center"/>
            </w:pPr>
            <w:r w:rsidRPr="009A3E59">
              <w:t>164</w:t>
            </w:r>
          </w:p>
        </w:tc>
        <w:tc>
          <w:tcPr>
            <w:tcW w:w="1276" w:type="dxa"/>
          </w:tcPr>
          <w:p w14:paraId="7FCFCA44" w14:textId="77777777" w:rsidR="002269C9" w:rsidRPr="009A3E59" w:rsidRDefault="002269C9" w:rsidP="0044397D">
            <w:pPr>
              <w:jc w:val="center"/>
            </w:pPr>
            <w:r w:rsidRPr="009A3E59">
              <w:t>164</w:t>
            </w:r>
          </w:p>
        </w:tc>
        <w:tc>
          <w:tcPr>
            <w:tcW w:w="1274" w:type="dxa"/>
          </w:tcPr>
          <w:p w14:paraId="618F7DA0" w14:textId="77777777" w:rsidR="002269C9" w:rsidRPr="009A3E59" w:rsidRDefault="002269C9" w:rsidP="0044397D">
            <w:pPr>
              <w:jc w:val="center"/>
            </w:pPr>
            <w:r w:rsidRPr="009A3E59">
              <w:t>153</w:t>
            </w:r>
          </w:p>
        </w:tc>
      </w:tr>
      <w:tr w:rsidR="002269C9" w:rsidRPr="009A3E59" w14:paraId="5BF2A6AB" w14:textId="77777777" w:rsidTr="0044397D">
        <w:trPr>
          <w:trHeight w:val="20"/>
        </w:trPr>
        <w:tc>
          <w:tcPr>
            <w:tcW w:w="2551" w:type="dxa"/>
          </w:tcPr>
          <w:p w14:paraId="3C0193F4" w14:textId="77777777" w:rsidR="002269C9" w:rsidRPr="009A3E59" w:rsidRDefault="002269C9" w:rsidP="0044397D">
            <w:r w:rsidRPr="009A3E59">
              <w:t>ŽPSI 75 atsakas N (%)</w:t>
            </w:r>
          </w:p>
        </w:tc>
        <w:tc>
          <w:tcPr>
            <w:tcW w:w="1135" w:type="dxa"/>
          </w:tcPr>
          <w:p w14:paraId="2395CA70" w14:textId="77777777" w:rsidR="002269C9" w:rsidRPr="009A3E59" w:rsidRDefault="002269C9" w:rsidP="0044397D">
            <w:pPr>
              <w:jc w:val="center"/>
            </w:pPr>
            <w:r w:rsidRPr="009A3E59">
              <w:t>6 (4 %)</w:t>
            </w:r>
          </w:p>
        </w:tc>
        <w:tc>
          <w:tcPr>
            <w:tcW w:w="1416" w:type="dxa"/>
          </w:tcPr>
          <w:p w14:paraId="4483F983" w14:textId="77777777" w:rsidR="002269C9" w:rsidRPr="009A3E59" w:rsidRDefault="002269C9" w:rsidP="0044397D">
            <w:pPr>
              <w:jc w:val="center"/>
            </w:pPr>
            <w:r w:rsidRPr="009A3E59">
              <w:t>124 (74 %)</w:t>
            </w:r>
          </w:p>
        </w:tc>
        <w:tc>
          <w:tcPr>
            <w:tcW w:w="1418" w:type="dxa"/>
          </w:tcPr>
          <w:p w14:paraId="1607F3BB" w14:textId="77777777" w:rsidR="002269C9" w:rsidRPr="009A3E59" w:rsidRDefault="002269C9" w:rsidP="0044397D">
            <w:pPr>
              <w:jc w:val="center"/>
            </w:pPr>
            <w:r w:rsidRPr="009A3E59">
              <w:t>107 (65 %)</w:t>
            </w:r>
          </w:p>
        </w:tc>
        <w:tc>
          <w:tcPr>
            <w:tcW w:w="1276" w:type="dxa"/>
          </w:tcPr>
          <w:p w14:paraId="4A1DF7F1" w14:textId="77777777" w:rsidR="002269C9" w:rsidRPr="009A3E59" w:rsidRDefault="002269C9" w:rsidP="0044397D">
            <w:pPr>
              <w:jc w:val="center"/>
            </w:pPr>
            <w:r w:rsidRPr="009A3E59">
              <w:t>130 (79 %)</w:t>
            </w:r>
          </w:p>
        </w:tc>
        <w:tc>
          <w:tcPr>
            <w:tcW w:w="1274" w:type="dxa"/>
          </w:tcPr>
          <w:p w14:paraId="7ABDBC6D" w14:textId="77777777" w:rsidR="002269C9" w:rsidRPr="009A3E59" w:rsidRDefault="002269C9" w:rsidP="0044397D">
            <w:pPr>
              <w:jc w:val="center"/>
            </w:pPr>
            <w:r w:rsidRPr="009A3E59">
              <w:t>124 (81 %)</w:t>
            </w:r>
          </w:p>
        </w:tc>
      </w:tr>
      <w:tr w:rsidR="002269C9" w:rsidRPr="009A3E59" w14:paraId="0F409E3A" w14:textId="77777777" w:rsidTr="0044397D">
        <w:trPr>
          <w:trHeight w:val="20"/>
        </w:trPr>
        <w:tc>
          <w:tcPr>
            <w:tcW w:w="2551" w:type="dxa"/>
          </w:tcPr>
          <w:p w14:paraId="06F0DEBE" w14:textId="77777777" w:rsidR="002269C9" w:rsidRPr="009A3E59" w:rsidRDefault="002269C9" w:rsidP="0044397D">
            <w:r w:rsidRPr="009A3E59">
              <w:t>Pacientų, kurie sveria &gt; 100 kg skaičius</w:t>
            </w:r>
          </w:p>
        </w:tc>
        <w:tc>
          <w:tcPr>
            <w:tcW w:w="1135" w:type="dxa"/>
          </w:tcPr>
          <w:p w14:paraId="619DD2B9" w14:textId="77777777" w:rsidR="002269C9" w:rsidRPr="009A3E59" w:rsidRDefault="002269C9" w:rsidP="0044397D">
            <w:pPr>
              <w:jc w:val="center"/>
            </w:pPr>
            <w:r w:rsidRPr="009A3E59">
              <w:t>89</w:t>
            </w:r>
          </w:p>
        </w:tc>
        <w:tc>
          <w:tcPr>
            <w:tcW w:w="1416" w:type="dxa"/>
          </w:tcPr>
          <w:p w14:paraId="7EA9E9C8" w14:textId="77777777" w:rsidR="002269C9" w:rsidRPr="009A3E59" w:rsidRDefault="002269C9" w:rsidP="0044397D">
            <w:pPr>
              <w:jc w:val="center"/>
            </w:pPr>
            <w:r w:rsidRPr="009A3E59">
              <w:t>87</w:t>
            </w:r>
          </w:p>
        </w:tc>
        <w:tc>
          <w:tcPr>
            <w:tcW w:w="1418" w:type="dxa"/>
          </w:tcPr>
          <w:p w14:paraId="577A910B" w14:textId="77777777" w:rsidR="002269C9" w:rsidRPr="009A3E59" w:rsidRDefault="002269C9" w:rsidP="0044397D">
            <w:pPr>
              <w:jc w:val="center"/>
            </w:pPr>
            <w:r w:rsidRPr="009A3E59">
              <w:t>92</w:t>
            </w:r>
          </w:p>
        </w:tc>
        <w:tc>
          <w:tcPr>
            <w:tcW w:w="1276" w:type="dxa"/>
          </w:tcPr>
          <w:p w14:paraId="141B48B6" w14:textId="77777777" w:rsidR="002269C9" w:rsidRPr="009A3E59" w:rsidRDefault="002269C9" w:rsidP="0044397D">
            <w:pPr>
              <w:jc w:val="center"/>
            </w:pPr>
            <w:r w:rsidRPr="009A3E59">
              <w:t>86</w:t>
            </w:r>
          </w:p>
        </w:tc>
        <w:tc>
          <w:tcPr>
            <w:tcW w:w="1274" w:type="dxa"/>
          </w:tcPr>
          <w:p w14:paraId="75C12F4D" w14:textId="77777777" w:rsidR="002269C9" w:rsidRPr="009A3E59" w:rsidRDefault="002269C9" w:rsidP="0044397D">
            <w:pPr>
              <w:jc w:val="center"/>
            </w:pPr>
            <w:r w:rsidRPr="009A3E59">
              <w:t>90</w:t>
            </w:r>
          </w:p>
        </w:tc>
      </w:tr>
      <w:tr w:rsidR="002269C9" w:rsidRPr="009A3E59" w14:paraId="6C2E2A2C" w14:textId="77777777" w:rsidTr="0044397D">
        <w:trPr>
          <w:trHeight w:val="20"/>
        </w:trPr>
        <w:tc>
          <w:tcPr>
            <w:tcW w:w="2551" w:type="dxa"/>
          </w:tcPr>
          <w:p w14:paraId="3D02D749" w14:textId="77777777" w:rsidR="002269C9" w:rsidRPr="009A3E59" w:rsidRDefault="002269C9" w:rsidP="0044397D">
            <w:r w:rsidRPr="009A3E59">
              <w:t>ŽPSI 75 atsakas N (%)</w:t>
            </w:r>
          </w:p>
        </w:tc>
        <w:tc>
          <w:tcPr>
            <w:tcW w:w="1135" w:type="dxa"/>
          </w:tcPr>
          <w:p w14:paraId="3109D88C" w14:textId="77777777" w:rsidR="002269C9" w:rsidRPr="009A3E59" w:rsidRDefault="002269C9" w:rsidP="0044397D">
            <w:pPr>
              <w:jc w:val="center"/>
            </w:pPr>
            <w:r w:rsidRPr="009A3E59">
              <w:t>2 (2 %)</w:t>
            </w:r>
          </w:p>
        </w:tc>
        <w:tc>
          <w:tcPr>
            <w:tcW w:w="1416" w:type="dxa"/>
          </w:tcPr>
          <w:p w14:paraId="61C54235" w14:textId="77777777" w:rsidR="002269C9" w:rsidRPr="009A3E59" w:rsidRDefault="002269C9" w:rsidP="0044397D">
            <w:pPr>
              <w:jc w:val="center"/>
            </w:pPr>
            <w:r w:rsidRPr="009A3E59">
              <w:t>47 (54 %)</w:t>
            </w:r>
          </w:p>
        </w:tc>
        <w:tc>
          <w:tcPr>
            <w:tcW w:w="1418" w:type="dxa"/>
          </w:tcPr>
          <w:p w14:paraId="6789D2CD" w14:textId="77777777" w:rsidR="002269C9" w:rsidRPr="009A3E59" w:rsidRDefault="002269C9" w:rsidP="0044397D">
            <w:pPr>
              <w:jc w:val="center"/>
            </w:pPr>
            <w:r w:rsidRPr="009A3E59">
              <w:t>63 (68 %)</w:t>
            </w:r>
          </w:p>
        </w:tc>
        <w:tc>
          <w:tcPr>
            <w:tcW w:w="1276" w:type="dxa"/>
          </w:tcPr>
          <w:p w14:paraId="2D6903BA" w14:textId="77777777" w:rsidR="002269C9" w:rsidRPr="009A3E59" w:rsidRDefault="002269C9" w:rsidP="0044397D">
            <w:pPr>
              <w:jc w:val="center"/>
            </w:pPr>
            <w:r w:rsidRPr="009A3E59">
              <w:t>48 (56 %)</w:t>
            </w:r>
          </w:p>
        </w:tc>
        <w:tc>
          <w:tcPr>
            <w:tcW w:w="1274" w:type="dxa"/>
          </w:tcPr>
          <w:p w14:paraId="30C0B6B6" w14:textId="77777777" w:rsidR="002269C9" w:rsidRPr="009A3E59" w:rsidRDefault="002269C9" w:rsidP="0044397D">
            <w:pPr>
              <w:jc w:val="center"/>
            </w:pPr>
            <w:r w:rsidRPr="009A3E59">
              <w:t>67 (74 %)</w:t>
            </w:r>
          </w:p>
        </w:tc>
      </w:tr>
      <w:tr w:rsidR="002269C9" w:rsidRPr="009A3E59" w14:paraId="5EFC0F9E" w14:textId="77777777" w:rsidTr="0044397D">
        <w:trPr>
          <w:trHeight w:val="20"/>
        </w:trPr>
        <w:tc>
          <w:tcPr>
            <w:tcW w:w="2551" w:type="dxa"/>
          </w:tcPr>
          <w:p w14:paraId="4214D3D1" w14:textId="77777777" w:rsidR="002269C9" w:rsidRPr="009A3E59" w:rsidRDefault="002269C9" w:rsidP="0044397D"/>
        </w:tc>
        <w:tc>
          <w:tcPr>
            <w:tcW w:w="1135" w:type="dxa"/>
          </w:tcPr>
          <w:p w14:paraId="340EE041" w14:textId="77777777" w:rsidR="002269C9" w:rsidRPr="009A3E59" w:rsidRDefault="002269C9" w:rsidP="0044397D">
            <w:pPr>
              <w:jc w:val="center"/>
            </w:pPr>
          </w:p>
        </w:tc>
        <w:tc>
          <w:tcPr>
            <w:tcW w:w="1416" w:type="dxa"/>
          </w:tcPr>
          <w:p w14:paraId="39BDE399" w14:textId="77777777" w:rsidR="002269C9" w:rsidRPr="009A3E59" w:rsidRDefault="002269C9" w:rsidP="0044397D">
            <w:pPr>
              <w:jc w:val="center"/>
            </w:pPr>
          </w:p>
        </w:tc>
        <w:tc>
          <w:tcPr>
            <w:tcW w:w="1418" w:type="dxa"/>
          </w:tcPr>
          <w:p w14:paraId="44D13115" w14:textId="77777777" w:rsidR="002269C9" w:rsidRPr="009A3E59" w:rsidRDefault="002269C9" w:rsidP="0044397D">
            <w:pPr>
              <w:jc w:val="center"/>
            </w:pPr>
          </w:p>
        </w:tc>
        <w:tc>
          <w:tcPr>
            <w:tcW w:w="1276" w:type="dxa"/>
          </w:tcPr>
          <w:p w14:paraId="2854DDEE" w14:textId="77777777" w:rsidR="002269C9" w:rsidRPr="009A3E59" w:rsidRDefault="002269C9" w:rsidP="0044397D">
            <w:pPr>
              <w:jc w:val="center"/>
            </w:pPr>
          </w:p>
        </w:tc>
        <w:tc>
          <w:tcPr>
            <w:tcW w:w="1274" w:type="dxa"/>
          </w:tcPr>
          <w:p w14:paraId="5AD2AB22" w14:textId="77777777" w:rsidR="002269C9" w:rsidRPr="009A3E59" w:rsidRDefault="002269C9" w:rsidP="0044397D">
            <w:pPr>
              <w:jc w:val="center"/>
            </w:pPr>
          </w:p>
        </w:tc>
      </w:tr>
      <w:tr w:rsidR="002269C9" w:rsidRPr="009A3E59" w14:paraId="3722860B" w14:textId="77777777" w:rsidTr="0044397D">
        <w:trPr>
          <w:trHeight w:val="20"/>
        </w:trPr>
        <w:tc>
          <w:tcPr>
            <w:tcW w:w="2551" w:type="dxa"/>
          </w:tcPr>
          <w:p w14:paraId="06EFF931" w14:textId="3AF56C74" w:rsidR="002269C9" w:rsidRPr="009A3E59" w:rsidRDefault="002269C9" w:rsidP="000D0319">
            <w:pPr>
              <w:keepNext/>
              <w:keepLines/>
              <w:rPr>
                <w:b/>
              </w:rPr>
            </w:pPr>
            <w:r w:rsidRPr="009A3E59">
              <w:rPr>
                <w:b/>
              </w:rPr>
              <w:t xml:space="preserve">Žvynelinės </w:t>
            </w:r>
            <w:r w:rsidR="00B12066">
              <w:rPr>
                <w:b/>
              </w:rPr>
              <w:t>T</w:t>
            </w:r>
            <w:r w:rsidRPr="009A3E59">
              <w:rPr>
                <w:b/>
              </w:rPr>
              <w:t>yrimas Nr. 2</w:t>
            </w:r>
          </w:p>
        </w:tc>
        <w:tc>
          <w:tcPr>
            <w:tcW w:w="1135" w:type="dxa"/>
          </w:tcPr>
          <w:p w14:paraId="3F3789A5" w14:textId="77777777" w:rsidR="002269C9" w:rsidRPr="009A3E59" w:rsidRDefault="002269C9" w:rsidP="000D0319">
            <w:pPr>
              <w:keepNext/>
              <w:keepLines/>
              <w:jc w:val="center"/>
            </w:pPr>
          </w:p>
        </w:tc>
        <w:tc>
          <w:tcPr>
            <w:tcW w:w="1416" w:type="dxa"/>
          </w:tcPr>
          <w:p w14:paraId="50A8454C" w14:textId="77777777" w:rsidR="002269C9" w:rsidRPr="009A3E59" w:rsidRDefault="002269C9" w:rsidP="000D0319">
            <w:pPr>
              <w:keepNext/>
              <w:keepLines/>
              <w:jc w:val="center"/>
            </w:pPr>
          </w:p>
        </w:tc>
        <w:tc>
          <w:tcPr>
            <w:tcW w:w="1418" w:type="dxa"/>
          </w:tcPr>
          <w:p w14:paraId="627763F3" w14:textId="77777777" w:rsidR="002269C9" w:rsidRPr="009A3E59" w:rsidRDefault="002269C9" w:rsidP="000D0319">
            <w:pPr>
              <w:keepNext/>
              <w:keepLines/>
              <w:jc w:val="center"/>
            </w:pPr>
          </w:p>
        </w:tc>
        <w:tc>
          <w:tcPr>
            <w:tcW w:w="1276" w:type="dxa"/>
          </w:tcPr>
          <w:p w14:paraId="19425E56" w14:textId="77777777" w:rsidR="002269C9" w:rsidRPr="009A3E59" w:rsidRDefault="002269C9" w:rsidP="000D0319">
            <w:pPr>
              <w:keepNext/>
              <w:keepLines/>
              <w:jc w:val="center"/>
            </w:pPr>
          </w:p>
        </w:tc>
        <w:tc>
          <w:tcPr>
            <w:tcW w:w="1274" w:type="dxa"/>
          </w:tcPr>
          <w:p w14:paraId="2229C2CA" w14:textId="77777777" w:rsidR="002269C9" w:rsidRPr="009A3E59" w:rsidRDefault="002269C9" w:rsidP="000D0319">
            <w:pPr>
              <w:keepNext/>
              <w:keepLines/>
              <w:jc w:val="center"/>
            </w:pPr>
          </w:p>
        </w:tc>
      </w:tr>
      <w:tr w:rsidR="002269C9" w:rsidRPr="009A3E59" w14:paraId="3AE269C5" w14:textId="77777777" w:rsidTr="0044397D">
        <w:trPr>
          <w:trHeight w:val="20"/>
        </w:trPr>
        <w:tc>
          <w:tcPr>
            <w:tcW w:w="2551" w:type="dxa"/>
          </w:tcPr>
          <w:p w14:paraId="427D127D" w14:textId="77777777" w:rsidR="002269C9" w:rsidRPr="009A3E59" w:rsidRDefault="002269C9" w:rsidP="000D0319">
            <w:pPr>
              <w:keepNext/>
              <w:keepLines/>
            </w:pPr>
            <w:r w:rsidRPr="009A3E59">
              <w:t>Randomizuotų ligonių skaičius</w:t>
            </w:r>
          </w:p>
        </w:tc>
        <w:tc>
          <w:tcPr>
            <w:tcW w:w="1135" w:type="dxa"/>
          </w:tcPr>
          <w:p w14:paraId="533B0B9E" w14:textId="77777777" w:rsidR="002269C9" w:rsidRPr="009A3E59" w:rsidRDefault="002269C9" w:rsidP="000D0319">
            <w:pPr>
              <w:keepNext/>
              <w:keepLines/>
              <w:jc w:val="center"/>
            </w:pPr>
            <w:r w:rsidRPr="009A3E59">
              <w:t>410</w:t>
            </w:r>
          </w:p>
        </w:tc>
        <w:tc>
          <w:tcPr>
            <w:tcW w:w="1416" w:type="dxa"/>
          </w:tcPr>
          <w:p w14:paraId="1B398DCF" w14:textId="77777777" w:rsidR="002269C9" w:rsidRPr="009A3E59" w:rsidRDefault="002269C9" w:rsidP="000D0319">
            <w:pPr>
              <w:keepNext/>
              <w:keepLines/>
              <w:jc w:val="center"/>
            </w:pPr>
            <w:r w:rsidRPr="009A3E59">
              <w:t>409</w:t>
            </w:r>
          </w:p>
        </w:tc>
        <w:tc>
          <w:tcPr>
            <w:tcW w:w="1418" w:type="dxa"/>
          </w:tcPr>
          <w:p w14:paraId="0A01F6C6" w14:textId="77777777" w:rsidR="002269C9" w:rsidRPr="009A3E59" w:rsidRDefault="002269C9" w:rsidP="000D0319">
            <w:pPr>
              <w:keepNext/>
              <w:keepLines/>
              <w:jc w:val="center"/>
            </w:pPr>
            <w:r w:rsidRPr="009A3E59">
              <w:t>411</w:t>
            </w:r>
          </w:p>
        </w:tc>
        <w:tc>
          <w:tcPr>
            <w:tcW w:w="1276" w:type="dxa"/>
          </w:tcPr>
          <w:p w14:paraId="0864C2BB" w14:textId="77777777" w:rsidR="002269C9" w:rsidRPr="009A3E59" w:rsidRDefault="002269C9" w:rsidP="000D0319">
            <w:pPr>
              <w:keepNext/>
              <w:keepLines/>
              <w:jc w:val="center"/>
            </w:pPr>
            <w:r w:rsidRPr="009A3E59">
              <w:t>397</w:t>
            </w:r>
          </w:p>
        </w:tc>
        <w:tc>
          <w:tcPr>
            <w:tcW w:w="1274" w:type="dxa"/>
          </w:tcPr>
          <w:p w14:paraId="1C8F2746" w14:textId="77777777" w:rsidR="002269C9" w:rsidRPr="009A3E59" w:rsidRDefault="002269C9" w:rsidP="000D0319">
            <w:pPr>
              <w:keepNext/>
              <w:keepLines/>
              <w:jc w:val="center"/>
            </w:pPr>
            <w:r w:rsidRPr="009A3E59">
              <w:t>400</w:t>
            </w:r>
          </w:p>
        </w:tc>
      </w:tr>
      <w:tr w:rsidR="002269C9" w:rsidRPr="009A3E59" w14:paraId="667E9669" w14:textId="77777777" w:rsidTr="0044397D">
        <w:trPr>
          <w:trHeight w:val="20"/>
        </w:trPr>
        <w:tc>
          <w:tcPr>
            <w:tcW w:w="2551" w:type="dxa"/>
          </w:tcPr>
          <w:p w14:paraId="1B006D08" w14:textId="77777777" w:rsidR="002269C9" w:rsidRPr="009A3E59" w:rsidRDefault="002269C9" w:rsidP="000D0319">
            <w:pPr>
              <w:keepNext/>
              <w:keepLines/>
            </w:pPr>
            <w:r w:rsidRPr="009A3E59">
              <w:t>ŽPSI 50 atsakas N (%)</w:t>
            </w:r>
          </w:p>
        </w:tc>
        <w:tc>
          <w:tcPr>
            <w:tcW w:w="1135" w:type="dxa"/>
          </w:tcPr>
          <w:p w14:paraId="7A6383CD" w14:textId="77777777" w:rsidR="002269C9" w:rsidRPr="009A3E59" w:rsidRDefault="002269C9" w:rsidP="000D0319">
            <w:pPr>
              <w:keepNext/>
              <w:keepLines/>
              <w:jc w:val="center"/>
            </w:pPr>
            <w:r w:rsidRPr="009A3E59">
              <w:t>41 (10 %)</w:t>
            </w:r>
          </w:p>
        </w:tc>
        <w:tc>
          <w:tcPr>
            <w:tcW w:w="1416" w:type="dxa"/>
          </w:tcPr>
          <w:p w14:paraId="56C43CA4" w14:textId="77777777" w:rsidR="002269C9" w:rsidRPr="009A3E59" w:rsidRDefault="002269C9" w:rsidP="000D0319">
            <w:pPr>
              <w:keepNext/>
              <w:keepLines/>
              <w:jc w:val="center"/>
            </w:pPr>
            <w:r w:rsidRPr="009A3E59">
              <w:t xml:space="preserve">342 (84 %) </w:t>
            </w:r>
            <w:r w:rsidRPr="009A3E59">
              <w:rPr>
                <w:vertAlign w:val="superscript"/>
              </w:rPr>
              <w:t>a</w:t>
            </w:r>
          </w:p>
        </w:tc>
        <w:tc>
          <w:tcPr>
            <w:tcW w:w="1418" w:type="dxa"/>
          </w:tcPr>
          <w:p w14:paraId="41575272" w14:textId="77777777" w:rsidR="002269C9" w:rsidRPr="009A3E59" w:rsidRDefault="002269C9" w:rsidP="000D0319">
            <w:pPr>
              <w:keepNext/>
              <w:keepLines/>
              <w:jc w:val="center"/>
            </w:pPr>
            <w:r w:rsidRPr="009A3E59">
              <w:t>367 (89 %)</w:t>
            </w:r>
            <w:r w:rsidRPr="009A3E59">
              <w:rPr>
                <w:vertAlign w:val="superscript"/>
              </w:rPr>
              <w:t>a</w:t>
            </w:r>
          </w:p>
        </w:tc>
        <w:tc>
          <w:tcPr>
            <w:tcW w:w="1276" w:type="dxa"/>
          </w:tcPr>
          <w:p w14:paraId="4E02A459" w14:textId="77777777" w:rsidR="002269C9" w:rsidRPr="009A3E59" w:rsidRDefault="002269C9" w:rsidP="000D0319">
            <w:pPr>
              <w:keepNext/>
              <w:keepLines/>
              <w:jc w:val="center"/>
            </w:pPr>
            <w:r w:rsidRPr="009A3E59">
              <w:t>369 (93 %)</w:t>
            </w:r>
          </w:p>
        </w:tc>
        <w:tc>
          <w:tcPr>
            <w:tcW w:w="1274" w:type="dxa"/>
          </w:tcPr>
          <w:p w14:paraId="5667C85E" w14:textId="77777777" w:rsidR="002269C9" w:rsidRPr="009A3E59" w:rsidRDefault="002269C9" w:rsidP="000D0319">
            <w:pPr>
              <w:keepNext/>
              <w:keepLines/>
              <w:jc w:val="center"/>
            </w:pPr>
            <w:r w:rsidRPr="009A3E59">
              <w:t>380 (95 %)</w:t>
            </w:r>
          </w:p>
        </w:tc>
      </w:tr>
      <w:tr w:rsidR="002269C9" w:rsidRPr="009A3E59" w14:paraId="2E7088C7" w14:textId="77777777" w:rsidTr="0044397D">
        <w:trPr>
          <w:trHeight w:val="20"/>
        </w:trPr>
        <w:tc>
          <w:tcPr>
            <w:tcW w:w="2551" w:type="dxa"/>
          </w:tcPr>
          <w:p w14:paraId="215D394D" w14:textId="77777777" w:rsidR="002269C9" w:rsidRPr="009A3E59" w:rsidRDefault="002269C9" w:rsidP="000D0319">
            <w:pPr>
              <w:keepNext/>
              <w:keepLines/>
            </w:pPr>
            <w:r w:rsidRPr="009A3E59">
              <w:t>ŽPSI 75 atsakas N (%)</w:t>
            </w:r>
          </w:p>
        </w:tc>
        <w:tc>
          <w:tcPr>
            <w:tcW w:w="1135" w:type="dxa"/>
          </w:tcPr>
          <w:p w14:paraId="106BFBD1" w14:textId="77777777" w:rsidR="002269C9" w:rsidRPr="009A3E59" w:rsidRDefault="002269C9" w:rsidP="000D0319">
            <w:pPr>
              <w:keepNext/>
              <w:keepLines/>
              <w:jc w:val="center"/>
            </w:pPr>
            <w:r w:rsidRPr="009A3E59">
              <w:t>15 (4 %)</w:t>
            </w:r>
          </w:p>
        </w:tc>
        <w:tc>
          <w:tcPr>
            <w:tcW w:w="1416" w:type="dxa"/>
          </w:tcPr>
          <w:p w14:paraId="19A84749" w14:textId="77777777" w:rsidR="002269C9" w:rsidRPr="009A3E59" w:rsidRDefault="002269C9" w:rsidP="000D0319">
            <w:pPr>
              <w:keepNext/>
              <w:keepLines/>
              <w:jc w:val="center"/>
            </w:pPr>
            <w:r w:rsidRPr="009A3E59">
              <w:t xml:space="preserve">273 (67 %) </w:t>
            </w:r>
            <w:r w:rsidRPr="009A3E59">
              <w:rPr>
                <w:vertAlign w:val="superscript"/>
              </w:rPr>
              <w:t>a</w:t>
            </w:r>
          </w:p>
        </w:tc>
        <w:tc>
          <w:tcPr>
            <w:tcW w:w="1418" w:type="dxa"/>
          </w:tcPr>
          <w:p w14:paraId="67C3847F" w14:textId="77777777" w:rsidR="002269C9" w:rsidRPr="009A3E59" w:rsidRDefault="002269C9" w:rsidP="000D0319">
            <w:pPr>
              <w:keepNext/>
              <w:keepLines/>
              <w:jc w:val="center"/>
            </w:pPr>
            <w:r w:rsidRPr="009A3E59">
              <w:t>311 (76 %)</w:t>
            </w:r>
            <w:r w:rsidRPr="009A3E59">
              <w:rPr>
                <w:vertAlign w:val="superscript"/>
              </w:rPr>
              <w:t>a</w:t>
            </w:r>
          </w:p>
        </w:tc>
        <w:tc>
          <w:tcPr>
            <w:tcW w:w="1276" w:type="dxa"/>
          </w:tcPr>
          <w:p w14:paraId="52BEF931" w14:textId="77777777" w:rsidR="002269C9" w:rsidRPr="009A3E59" w:rsidRDefault="002269C9" w:rsidP="000D0319">
            <w:pPr>
              <w:keepNext/>
              <w:keepLines/>
              <w:jc w:val="center"/>
            </w:pPr>
            <w:r w:rsidRPr="009A3E59">
              <w:t>276 (70 %)</w:t>
            </w:r>
          </w:p>
        </w:tc>
        <w:tc>
          <w:tcPr>
            <w:tcW w:w="1274" w:type="dxa"/>
          </w:tcPr>
          <w:p w14:paraId="036AACB7" w14:textId="77777777" w:rsidR="002269C9" w:rsidRPr="009A3E59" w:rsidRDefault="002269C9" w:rsidP="000D0319">
            <w:pPr>
              <w:keepNext/>
              <w:keepLines/>
              <w:jc w:val="center"/>
            </w:pPr>
            <w:r w:rsidRPr="009A3E59">
              <w:t>314 (79 %)</w:t>
            </w:r>
          </w:p>
        </w:tc>
      </w:tr>
      <w:tr w:rsidR="002269C9" w:rsidRPr="009A3E59" w14:paraId="7F671113" w14:textId="77777777" w:rsidTr="0044397D">
        <w:trPr>
          <w:trHeight w:val="20"/>
        </w:trPr>
        <w:tc>
          <w:tcPr>
            <w:tcW w:w="2551" w:type="dxa"/>
          </w:tcPr>
          <w:p w14:paraId="2E3BF8C9" w14:textId="77777777" w:rsidR="002269C9" w:rsidRPr="009A3E59" w:rsidRDefault="002269C9" w:rsidP="000D0319">
            <w:pPr>
              <w:keepNext/>
              <w:keepLines/>
            </w:pPr>
            <w:r w:rsidRPr="009A3E59">
              <w:t>ŽPSI 90 atsakas N (%)</w:t>
            </w:r>
          </w:p>
        </w:tc>
        <w:tc>
          <w:tcPr>
            <w:tcW w:w="1135" w:type="dxa"/>
          </w:tcPr>
          <w:p w14:paraId="4DC3FD3A" w14:textId="77777777" w:rsidR="002269C9" w:rsidRPr="009A3E59" w:rsidRDefault="002269C9" w:rsidP="000D0319">
            <w:pPr>
              <w:keepNext/>
              <w:keepLines/>
              <w:jc w:val="center"/>
            </w:pPr>
            <w:r w:rsidRPr="009A3E59">
              <w:t>3 (1 %)</w:t>
            </w:r>
          </w:p>
        </w:tc>
        <w:tc>
          <w:tcPr>
            <w:tcW w:w="1416" w:type="dxa"/>
          </w:tcPr>
          <w:p w14:paraId="72D67B79" w14:textId="77777777" w:rsidR="002269C9" w:rsidRPr="009A3E59" w:rsidRDefault="002269C9" w:rsidP="000D0319">
            <w:pPr>
              <w:keepNext/>
              <w:keepLines/>
              <w:jc w:val="center"/>
            </w:pPr>
            <w:r w:rsidRPr="009A3E59">
              <w:t xml:space="preserve">173 (42 %) </w:t>
            </w:r>
            <w:r w:rsidRPr="009A3E59">
              <w:rPr>
                <w:vertAlign w:val="superscript"/>
              </w:rPr>
              <w:t>a</w:t>
            </w:r>
          </w:p>
        </w:tc>
        <w:tc>
          <w:tcPr>
            <w:tcW w:w="1418" w:type="dxa"/>
          </w:tcPr>
          <w:p w14:paraId="294BD642" w14:textId="77777777" w:rsidR="002269C9" w:rsidRPr="009A3E59" w:rsidRDefault="002269C9" w:rsidP="000D0319">
            <w:pPr>
              <w:keepNext/>
              <w:keepLines/>
              <w:jc w:val="center"/>
            </w:pPr>
            <w:r w:rsidRPr="009A3E59">
              <w:t>209 (51 %)</w:t>
            </w:r>
            <w:r w:rsidRPr="009A3E59">
              <w:rPr>
                <w:vertAlign w:val="superscript"/>
              </w:rPr>
              <w:t>a</w:t>
            </w:r>
          </w:p>
        </w:tc>
        <w:tc>
          <w:tcPr>
            <w:tcW w:w="1276" w:type="dxa"/>
          </w:tcPr>
          <w:p w14:paraId="5D675AD8" w14:textId="77777777" w:rsidR="002269C9" w:rsidRPr="009A3E59" w:rsidRDefault="002269C9" w:rsidP="000D0319">
            <w:pPr>
              <w:keepNext/>
              <w:keepLines/>
              <w:jc w:val="center"/>
            </w:pPr>
            <w:r w:rsidRPr="009A3E59">
              <w:t>178 (45 %)</w:t>
            </w:r>
          </w:p>
        </w:tc>
        <w:tc>
          <w:tcPr>
            <w:tcW w:w="1274" w:type="dxa"/>
          </w:tcPr>
          <w:p w14:paraId="61150B80" w14:textId="77777777" w:rsidR="002269C9" w:rsidRPr="009A3E59" w:rsidRDefault="002269C9" w:rsidP="000D0319">
            <w:pPr>
              <w:keepNext/>
              <w:keepLines/>
              <w:jc w:val="center"/>
            </w:pPr>
            <w:r w:rsidRPr="009A3E59">
              <w:t>217 (54 %)</w:t>
            </w:r>
          </w:p>
        </w:tc>
      </w:tr>
      <w:tr w:rsidR="002269C9" w:rsidRPr="009A3E59" w14:paraId="511D708C" w14:textId="77777777" w:rsidTr="0044397D">
        <w:trPr>
          <w:trHeight w:val="20"/>
        </w:trPr>
        <w:tc>
          <w:tcPr>
            <w:tcW w:w="2551" w:type="dxa"/>
          </w:tcPr>
          <w:p w14:paraId="30071577" w14:textId="77777777" w:rsidR="002269C9" w:rsidRPr="009A3E59" w:rsidRDefault="002269C9" w:rsidP="000D0319">
            <w:pPr>
              <w:keepNext/>
              <w:keepLines/>
            </w:pPr>
            <w:r w:rsidRPr="009A3E59">
              <w:t xml:space="preserve">BGĮ </w:t>
            </w:r>
            <w:r w:rsidRPr="009A3E59">
              <w:rPr>
                <w:vertAlign w:val="superscript"/>
              </w:rPr>
              <w:t>b</w:t>
            </w:r>
            <w:r w:rsidRPr="009A3E59">
              <w:t xml:space="preserve"> simptomai išnyko arba minimalūs N (%)</w:t>
            </w:r>
          </w:p>
        </w:tc>
        <w:tc>
          <w:tcPr>
            <w:tcW w:w="1135" w:type="dxa"/>
          </w:tcPr>
          <w:p w14:paraId="1ACF50F9" w14:textId="77777777" w:rsidR="002269C9" w:rsidRPr="009A3E59" w:rsidRDefault="002269C9" w:rsidP="000D0319">
            <w:pPr>
              <w:keepNext/>
              <w:keepLines/>
              <w:jc w:val="center"/>
            </w:pPr>
            <w:r w:rsidRPr="009A3E59">
              <w:t>18 (4 %)</w:t>
            </w:r>
          </w:p>
        </w:tc>
        <w:tc>
          <w:tcPr>
            <w:tcW w:w="1416" w:type="dxa"/>
          </w:tcPr>
          <w:p w14:paraId="1E6212A9" w14:textId="77777777" w:rsidR="002269C9" w:rsidRPr="009A3E59" w:rsidRDefault="002269C9" w:rsidP="000D0319">
            <w:pPr>
              <w:keepNext/>
              <w:keepLines/>
              <w:jc w:val="center"/>
            </w:pPr>
            <w:r w:rsidRPr="009A3E59">
              <w:t xml:space="preserve">277 (68 %) </w:t>
            </w:r>
            <w:r w:rsidRPr="009A3E59">
              <w:rPr>
                <w:vertAlign w:val="superscript"/>
              </w:rPr>
              <w:t>a</w:t>
            </w:r>
          </w:p>
        </w:tc>
        <w:tc>
          <w:tcPr>
            <w:tcW w:w="1418" w:type="dxa"/>
          </w:tcPr>
          <w:p w14:paraId="3372ABB2" w14:textId="77777777" w:rsidR="002269C9" w:rsidRPr="009A3E59" w:rsidRDefault="002269C9" w:rsidP="000D0319">
            <w:pPr>
              <w:keepNext/>
              <w:keepLines/>
              <w:jc w:val="center"/>
            </w:pPr>
            <w:r w:rsidRPr="009A3E59">
              <w:t>300 (73 %)</w:t>
            </w:r>
            <w:r w:rsidRPr="009A3E59">
              <w:rPr>
                <w:vertAlign w:val="superscript"/>
              </w:rPr>
              <w:t>a</w:t>
            </w:r>
          </w:p>
        </w:tc>
        <w:tc>
          <w:tcPr>
            <w:tcW w:w="1276" w:type="dxa"/>
          </w:tcPr>
          <w:p w14:paraId="51319E62" w14:textId="77777777" w:rsidR="002269C9" w:rsidRPr="009A3E59" w:rsidRDefault="002269C9" w:rsidP="000D0319">
            <w:pPr>
              <w:keepNext/>
              <w:keepLines/>
              <w:jc w:val="center"/>
            </w:pPr>
            <w:r w:rsidRPr="009A3E59">
              <w:t>241 (61 %)</w:t>
            </w:r>
          </w:p>
        </w:tc>
        <w:tc>
          <w:tcPr>
            <w:tcW w:w="1274" w:type="dxa"/>
          </w:tcPr>
          <w:p w14:paraId="779603D1" w14:textId="77777777" w:rsidR="002269C9" w:rsidRPr="009A3E59" w:rsidRDefault="002269C9" w:rsidP="000D0319">
            <w:pPr>
              <w:keepNext/>
              <w:keepLines/>
              <w:jc w:val="center"/>
            </w:pPr>
            <w:r w:rsidRPr="009A3E59">
              <w:t>279 (70 %)</w:t>
            </w:r>
          </w:p>
        </w:tc>
      </w:tr>
      <w:tr w:rsidR="002269C9" w:rsidRPr="009A3E59" w14:paraId="67304F30" w14:textId="77777777" w:rsidTr="0044397D">
        <w:trPr>
          <w:trHeight w:val="20"/>
        </w:trPr>
        <w:tc>
          <w:tcPr>
            <w:tcW w:w="2551" w:type="dxa"/>
          </w:tcPr>
          <w:p w14:paraId="71737C01" w14:textId="77777777" w:rsidR="002269C9" w:rsidRPr="009A3E59" w:rsidRDefault="002269C9" w:rsidP="0044397D">
            <w:r w:rsidRPr="009A3E59">
              <w:t>Pacientų, kurie sveria</w:t>
            </w:r>
          </w:p>
          <w:p w14:paraId="766927B3" w14:textId="77777777" w:rsidR="002269C9" w:rsidRPr="009A3E59" w:rsidRDefault="002269C9" w:rsidP="0044397D">
            <w:r w:rsidRPr="009A3E59">
              <w:t>≤ 100 kg, skaičius</w:t>
            </w:r>
          </w:p>
        </w:tc>
        <w:tc>
          <w:tcPr>
            <w:tcW w:w="1135" w:type="dxa"/>
          </w:tcPr>
          <w:p w14:paraId="3B24E940" w14:textId="77777777" w:rsidR="002269C9" w:rsidRPr="009A3E59" w:rsidRDefault="002269C9" w:rsidP="0044397D">
            <w:pPr>
              <w:jc w:val="center"/>
            </w:pPr>
            <w:r w:rsidRPr="009A3E59">
              <w:t>290</w:t>
            </w:r>
          </w:p>
        </w:tc>
        <w:tc>
          <w:tcPr>
            <w:tcW w:w="1416" w:type="dxa"/>
          </w:tcPr>
          <w:p w14:paraId="12151365" w14:textId="77777777" w:rsidR="002269C9" w:rsidRPr="009A3E59" w:rsidRDefault="002269C9" w:rsidP="0044397D">
            <w:pPr>
              <w:jc w:val="center"/>
            </w:pPr>
            <w:r w:rsidRPr="009A3E59">
              <w:t>297</w:t>
            </w:r>
          </w:p>
        </w:tc>
        <w:tc>
          <w:tcPr>
            <w:tcW w:w="1418" w:type="dxa"/>
          </w:tcPr>
          <w:p w14:paraId="4D95C6AF" w14:textId="77777777" w:rsidR="002269C9" w:rsidRPr="009A3E59" w:rsidRDefault="002269C9" w:rsidP="0044397D">
            <w:pPr>
              <w:jc w:val="center"/>
            </w:pPr>
            <w:r w:rsidRPr="009A3E59">
              <w:t>289</w:t>
            </w:r>
          </w:p>
        </w:tc>
        <w:tc>
          <w:tcPr>
            <w:tcW w:w="1276" w:type="dxa"/>
          </w:tcPr>
          <w:p w14:paraId="05F3FBDF" w14:textId="77777777" w:rsidR="002269C9" w:rsidRPr="009A3E59" w:rsidRDefault="002269C9" w:rsidP="0044397D">
            <w:pPr>
              <w:jc w:val="center"/>
            </w:pPr>
            <w:r w:rsidRPr="009A3E59">
              <w:t>287</w:t>
            </w:r>
          </w:p>
        </w:tc>
        <w:tc>
          <w:tcPr>
            <w:tcW w:w="1274" w:type="dxa"/>
          </w:tcPr>
          <w:p w14:paraId="7C125ABF" w14:textId="77777777" w:rsidR="002269C9" w:rsidRPr="009A3E59" w:rsidRDefault="002269C9" w:rsidP="0044397D">
            <w:pPr>
              <w:jc w:val="center"/>
            </w:pPr>
            <w:r w:rsidRPr="009A3E59">
              <w:t>280</w:t>
            </w:r>
          </w:p>
        </w:tc>
      </w:tr>
      <w:tr w:rsidR="002269C9" w:rsidRPr="009A3E59" w14:paraId="4DB39A68" w14:textId="77777777" w:rsidTr="0044397D">
        <w:trPr>
          <w:trHeight w:val="20"/>
        </w:trPr>
        <w:tc>
          <w:tcPr>
            <w:tcW w:w="2551" w:type="dxa"/>
          </w:tcPr>
          <w:p w14:paraId="435AE3BE" w14:textId="77777777" w:rsidR="002269C9" w:rsidRPr="009A3E59" w:rsidRDefault="002269C9" w:rsidP="0044397D">
            <w:r w:rsidRPr="009A3E59">
              <w:t>ŽPSI 75 atsakas N (%)</w:t>
            </w:r>
          </w:p>
        </w:tc>
        <w:tc>
          <w:tcPr>
            <w:tcW w:w="1135" w:type="dxa"/>
          </w:tcPr>
          <w:p w14:paraId="10DFBACE" w14:textId="77777777" w:rsidR="002269C9" w:rsidRPr="009A3E59" w:rsidRDefault="002269C9" w:rsidP="0044397D">
            <w:pPr>
              <w:jc w:val="center"/>
            </w:pPr>
            <w:r w:rsidRPr="009A3E59">
              <w:t>12 (4 %)</w:t>
            </w:r>
          </w:p>
        </w:tc>
        <w:tc>
          <w:tcPr>
            <w:tcW w:w="1416" w:type="dxa"/>
          </w:tcPr>
          <w:p w14:paraId="720E2EF3" w14:textId="77777777" w:rsidR="002269C9" w:rsidRPr="009A3E59" w:rsidRDefault="002269C9" w:rsidP="0044397D">
            <w:pPr>
              <w:jc w:val="center"/>
            </w:pPr>
            <w:r w:rsidRPr="009A3E59">
              <w:t>218 (73 %)</w:t>
            </w:r>
          </w:p>
        </w:tc>
        <w:tc>
          <w:tcPr>
            <w:tcW w:w="1418" w:type="dxa"/>
          </w:tcPr>
          <w:p w14:paraId="252C105F" w14:textId="77777777" w:rsidR="002269C9" w:rsidRPr="009A3E59" w:rsidRDefault="002269C9" w:rsidP="0044397D">
            <w:pPr>
              <w:jc w:val="center"/>
            </w:pPr>
            <w:r w:rsidRPr="009A3E59">
              <w:t>225 (78 %)</w:t>
            </w:r>
          </w:p>
        </w:tc>
        <w:tc>
          <w:tcPr>
            <w:tcW w:w="1276" w:type="dxa"/>
          </w:tcPr>
          <w:p w14:paraId="267CDC2A" w14:textId="77777777" w:rsidR="002269C9" w:rsidRPr="009A3E59" w:rsidRDefault="002269C9" w:rsidP="0044397D">
            <w:pPr>
              <w:jc w:val="center"/>
            </w:pPr>
            <w:r w:rsidRPr="009A3E59">
              <w:t>217 (76 %)</w:t>
            </w:r>
          </w:p>
        </w:tc>
        <w:tc>
          <w:tcPr>
            <w:tcW w:w="1274" w:type="dxa"/>
          </w:tcPr>
          <w:p w14:paraId="1F16EDF5" w14:textId="77777777" w:rsidR="002269C9" w:rsidRPr="009A3E59" w:rsidRDefault="002269C9" w:rsidP="0044397D">
            <w:pPr>
              <w:jc w:val="center"/>
            </w:pPr>
            <w:r w:rsidRPr="009A3E59">
              <w:t>226 (81 %)</w:t>
            </w:r>
          </w:p>
        </w:tc>
      </w:tr>
      <w:tr w:rsidR="002269C9" w:rsidRPr="009A3E59" w14:paraId="335A97B7" w14:textId="77777777" w:rsidTr="0044397D">
        <w:trPr>
          <w:trHeight w:val="20"/>
        </w:trPr>
        <w:tc>
          <w:tcPr>
            <w:tcW w:w="2551" w:type="dxa"/>
          </w:tcPr>
          <w:p w14:paraId="7E376FC7" w14:textId="77777777" w:rsidR="002269C9" w:rsidRPr="009A3E59" w:rsidRDefault="002269C9" w:rsidP="0044397D">
            <w:r w:rsidRPr="009A3E59">
              <w:t>Pacientų, kurie sveria</w:t>
            </w:r>
          </w:p>
          <w:p w14:paraId="2FC829FE" w14:textId="77777777" w:rsidR="002269C9" w:rsidRPr="009A3E59" w:rsidRDefault="002269C9" w:rsidP="0044397D">
            <w:r w:rsidRPr="009A3E59">
              <w:t>&gt; 100 kg skaičius</w:t>
            </w:r>
          </w:p>
        </w:tc>
        <w:tc>
          <w:tcPr>
            <w:tcW w:w="1135" w:type="dxa"/>
          </w:tcPr>
          <w:p w14:paraId="2CFFC320" w14:textId="77777777" w:rsidR="002269C9" w:rsidRPr="009A3E59" w:rsidRDefault="002269C9" w:rsidP="0044397D">
            <w:pPr>
              <w:jc w:val="center"/>
            </w:pPr>
            <w:r w:rsidRPr="009A3E59">
              <w:t>120</w:t>
            </w:r>
          </w:p>
        </w:tc>
        <w:tc>
          <w:tcPr>
            <w:tcW w:w="1416" w:type="dxa"/>
          </w:tcPr>
          <w:p w14:paraId="6AED71E6" w14:textId="77777777" w:rsidR="002269C9" w:rsidRPr="009A3E59" w:rsidRDefault="002269C9" w:rsidP="0044397D">
            <w:pPr>
              <w:jc w:val="center"/>
            </w:pPr>
            <w:r w:rsidRPr="009A3E59">
              <w:t>112</w:t>
            </w:r>
          </w:p>
        </w:tc>
        <w:tc>
          <w:tcPr>
            <w:tcW w:w="1418" w:type="dxa"/>
          </w:tcPr>
          <w:p w14:paraId="32376523" w14:textId="77777777" w:rsidR="002269C9" w:rsidRPr="009A3E59" w:rsidRDefault="002269C9" w:rsidP="0044397D">
            <w:pPr>
              <w:jc w:val="center"/>
            </w:pPr>
            <w:r w:rsidRPr="009A3E59">
              <w:t>121</w:t>
            </w:r>
          </w:p>
        </w:tc>
        <w:tc>
          <w:tcPr>
            <w:tcW w:w="1276" w:type="dxa"/>
          </w:tcPr>
          <w:p w14:paraId="122FCECD" w14:textId="77777777" w:rsidR="002269C9" w:rsidRPr="009A3E59" w:rsidRDefault="002269C9" w:rsidP="0044397D">
            <w:pPr>
              <w:jc w:val="center"/>
            </w:pPr>
            <w:r w:rsidRPr="009A3E59">
              <w:t>110</w:t>
            </w:r>
          </w:p>
        </w:tc>
        <w:tc>
          <w:tcPr>
            <w:tcW w:w="1274" w:type="dxa"/>
          </w:tcPr>
          <w:p w14:paraId="4F1D5534" w14:textId="77777777" w:rsidR="002269C9" w:rsidRPr="009A3E59" w:rsidRDefault="002269C9" w:rsidP="0044397D">
            <w:pPr>
              <w:jc w:val="center"/>
            </w:pPr>
            <w:r w:rsidRPr="009A3E59">
              <w:t>119</w:t>
            </w:r>
          </w:p>
        </w:tc>
      </w:tr>
      <w:tr w:rsidR="002269C9" w:rsidRPr="009A3E59" w14:paraId="2ED3F84B" w14:textId="77777777" w:rsidTr="0044397D">
        <w:trPr>
          <w:trHeight w:val="20"/>
        </w:trPr>
        <w:tc>
          <w:tcPr>
            <w:tcW w:w="2551" w:type="dxa"/>
          </w:tcPr>
          <w:p w14:paraId="357B0991" w14:textId="77777777" w:rsidR="002269C9" w:rsidRPr="009A3E59" w:rsidRDefault="002269C9" w:rsidP="0044397D">
            <w:r w:rsidRPr="009A3E59">
              <w:t>ŽPSI 75 atsakas N (%)</w:t>
            </w:r>
          </w:p>
        </w:tc>
        <w:tc>
          <w:tcPr>
            <w:tcW w:w="1135" w:type="dxa"/>
          </w:tcPr>
          <w:p w14:paraId="4C2AE175" w14:textId="77777777" w:rsidR="002269C9" w:rsidRPr="009A3E59" w:rsidRDefault="002269C9" w:rsidP="0044397D">
            <w:pPr>
              <w:jc w:val="center"/>
            </w:pPr>
            <w:r w:rsidRPr="009A3E59">
              <w:t>3 (3 %)</w:t>
            </w:r>
          </w:p>
        </w:tc>
        <w:tc>
          <w:tcPr>
            <w:tcW w:w="1416" w:type="dxa"/>
          </w:tcPr>
          <w:p w14:paraId="241820EB" w14:textId="77777777" w:rsidR="002269C9" w:rsidRPr="009A3E59" w:rsidRDefault="002269C9" w:rsidP="0044397D">
            <w:pPr>
              <w:jc w:val="center"/>
            </w:pPr>
            <w:r w:rsidRPr="009A3E59">
              <w:t>55 (49 %)</w:t>
            </w:r>
          </w:p>
        </w:tc>
        <w:tc>
          <w:tcPr>
            <w:tcW w:w="1418" w:type="dxa"/>
          </w:tcPr>
          <w:p w14:paraId="4CB3A1ED" w14:textId="77777777" w:rsidR="002269C9" w:rsidRPr="009A3E59" w:rsidRDefault="002269C9" w:rsidP="0044397D">
            <w:pPr>
              <w:jc w:val="center"/>
            </w:pPr>
            <w:r w:rsidRPr="009A3E59">
              <w:t>86 (71 %)</w:t>
            </w:r>
          </w:p>
        </w:tc>
        <w:tc>
          <w:tcPr>
            <w:tcW w:w="1276" w:type="dxa"/>
          </w:tcPr>
          <w:p w14:paraId="2257D0AC" w14:textId="77777777" w:rsidR="002269C9" w:rsidRPr="009A3E59" w:rsidRDefault="002269C9" w:rsidP="0044397D">
            <w:pPr>
              <w:jc w:val="center"/>
            </w:pPr>
            <w:r w:rsidRPr="009A3E59">
              <w:t>59 (54 %)</w:t>
            </w:r>
          </w:p>
        </w:tc>
        <w:tc>
          <w:tcPr>
            <w:tcW w:w="1274" w:type="dxa"/>
          </w:tcPr>
          <w:p w14:paraId="1DED2C94" w14:textId="77777777" w:rsidR="002269C9" w:rsidRPr="009A3E59" w:rsidRDefault="002269C9" w:rsidP="0044397D">
            <w:pPr>
              <w:jc w:val="center"/>
            </w:pPr>
            <w:r w:rsidRPr="009A3E59">
              <w:t>88 (74 %)</w:t>
            </w:r>
          </w:p>
        </w:tc>
      </w:tr>
    </w:tbl>
    <w:p w14:paraId="14E91683" w14:textId="77777777" w:rsidR="002269C9" w:rsidRPr="009A3E59" w:rsidRDefault="002269C9" w:rsidP="002269C9">
      <w:pPr>
        <w:rPr>
          <w:sz w:val="20"/>
          <w:szCs w:val="20"/>
        </w:rPr>
      </w:pPr>
      <w:r w:rsidRPr="009A3E59">
        <w:rPr>
          <w:sz w:val="20"/>
          <w:szCs w:val="20"/>
          <w:vertAlign w:val="superscript"/>
        </w:rPr>
        <w:t>a</w:t>
      </w:r>
      <w:r w:rsidRPr="009A3E59">
        <w:rPr>
          <w:sz w:val="20"/>
          <w:szCs w:val="20"/>
        </w:rPr>
        <w:t xml:space="preserve"> p &lt; 0,001 vartojant 45 mg ar 90 mg ustekinumabo, palyginti su placebu (PBO).</w:t>
      </w:r>
    </w:p>
    <w:p w14:paraId="4D115B15" w14:textId="77777777" w:rsidR="002269C9" w:rsidRPr="009A3E59" w:rsidRDefault="002269C9" w:rsidP="002269C9">
      <w:pPr>
        <w:rPr>
          <w:sz w:val="20"/>
          <w:szCs w:val="20"/>
        </w:rPr>
      </w:pPr>
      <w:r w:rsidRPr="009A3E59">
        <w:rPr>
          <w:sz w:val="20"/>
          <w:szCs w:val="20"/>
          <w:vertAlign w:val="superscript"/>
        </w:rPr>
        <w:t>b</w:t>
      </w:r>
      <w:r w:rsidRPr="009A3E59">
        <w:rPr>
          <w:sz w:val="20"/>
          <w:szCs w:val="20"/>
        </w:rPr>
        <w:t xml:space="preserve"> BGĮ = bendrasis gydytojo įvertinimas</w:t>
      </w:r>
    </w:p>
    <w:p w14:paraId="2DE01703" w14:textId="77777777" w:rsidR="002269C9" w:rsidRPr="009A3E59" w:rsidRDefault="002269C9" w:rsidP="002269C9"/>
    <w:p w14:paraId="08DF9487" w14:textId="744E69D1" w:rsidR="002269C9" w:rsidRPr="009A3E59" w:rsidRDefault="003336C7" w:rsidP="002269C9">
      <w:pPr>
        <w:keepNext/>
        <w:rPr>
          <w:b/>
          <w:bCs/>
          <w:iCs/>
        </w:rPr>
      </w:pPr>
      <w:r>
        <w:rPr>
          <w:b/>
          <w:bCs/>
          <w:iCs/>
        </w:rPr>
        <w:t>3</w:t>
      </w:r>
      <w:r w:rsidR="002269C9" w:rsidRPr="009A3E59">
        <w:rPr>
          <w:b/>
          <w:bCs/>
          <w:iCs/>
        </w:rPr>
        <w:t xml:space="preserve"> lentelė. Žvynelinės </w:t>
      </w:r>
      <w:r w:rsidR="00B12066">
        <w:rPr>
          <w:b/>
          <w:bCs/>
          <w:iCs/>
        </w:rPr>
        <w:t>T</w:t>
      </w:r>
      <w:r w:rsidR="002269C9" w:rsidRPr="009A3E59">
        <w:rPr>
          <w:b/>
          <w:bCs/>
          <w:iCs/>
        </w:rPr>
        <w:t>yrimo Nr. 3 (</w:t>
      </w:r>
      <w:r w:rsidR="002269C9" w:rsidRPr="009A3E59">
        <w:rPr>
          <w:b/>
          <w:bCs/>
          <w:i/>
        </w:rPr>
        <w:t>ACCEPT</w:t>
      </w:r>
      <w:r w:rsidR="002269C9" w:rsidRPr="009A3E59">
        <w:rPr>
          <w:b/>
          <w:bCs/>
          <w:iCs/>
        </w:rPr>
        <w:t>) duomenų apie klinikinį atsaką 12-tą savaitę suvestinė</w:t>
      </w:r>
    </w:p>
    <w:p w14:paraId="0451A8A2" w14:textId="77777777" w:rsidR="002269C9" w:rsidRPr="009A3E59" w:rsidRDefault="002269C9" w:rsidP="002269C9">
      <w:pPr>
        <w:keepNext/>
        <w:rPr>
          <w:b/>
          <w:bCs/>
          <w:i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2049"/>
        <w:gridCol w:w="1912"/>
        <w:gridCol w:w="1914"/>
      </w:tblGrid>
      <w:tr w:rsidR="002269C9" w:rsidRPr="009A3E59" w14:paraId="6B83456E" w14:textId="77777777" w:rsidTr="0044397D">
        <w:trPr>
          <w:trHeight w:val="20"/>
          <w:tblHeader/>
        </w:trPr>
        <w:tc>
          <w:tcPr>
            <w:tcW w:w="3194" w:type="dxa"/>
            <w:vMerge w:val="restart"/>
          </w:tcPr>
          <w:p w14:paraId="4BBEFB0F" w14:textId="77777777" w:rsidR="002269C9" w:rsidRPr="009A3E59" w:rsidRDefault="002269C9" w:rsidP="0044397D">
            <w:pPr>
              <w:keepNext/>
              <w:rPr>
                <w:sz w:val="20"/>
              </w:rPr>
            </w:pPr>
          </w:p>
        </w:tc>
        <w:tc>
          <w:tcPr>
            <w:tcW w:w="5875" w:type="dxa"/>
            <w:gridSpan w:val="3"/>
          </w:tcPr>
          <w:p w14:paraId="78B24EBB" w14:textId="7F3E624B" w:rsidR="002269C9" w:rsidRPr="009A3E59" w:rsidRDefault="002269C9" w:rsidP="0044397D">
            <w:pPr>
              <w:keepNext/>
              <w:jc w:val="center"/>
              <w:rPr>
                <w:b/>
              </w:rPr>
            </w:pPr>
            <w:r w:rsidRPr="009A3E59">
              <w:rPr>
                <w:b/>
              </w:rPr>
              <w:t xml:space="preserve">Žvynelinės </w:t>
            </w:r>
            <w:r w:rsidR="00B12066">
              <w:rPr>
                <w:b/>
              </w:rPr>
              <w:t>T</w:t>
            </w:r>
            <w:r w:rsidRPr="009A3E59">
              <w:rPr>
                <w:b/>
              </w:rPr>
              <w:t>yrimas Nr. 3</w:t>
            </w:r>
          </w:p>
        </w:tc>
      </w:tr>
      <w:tr w:rsidR="002269C9" w:rsidRPr="009A3E59" w14:paraId="01C3E03C" w14:textId="77777777" w:rsidTr="0044397D">
        <w:trPr>
          <w:trHeight w:val="20"/>
          <w:tblHeader/>
        </w:trPr>
        <w:tc>
          <w:tcPr>
            <w:tcW w:w="3194" w:type="dxa"/>
            <w:vMerge/>
            <w:tcBorders>
              <w:top w:val="nil"/>
            </w:tcBorders>
          </w:tcPr>
          <w:p w14:paraId="260B8393" w14:textId="77777777" w:rsidR="002269C9" w:rsidRPr="009A3E59" w:rsidRDefault="002269C9" w:rsidP="0044397D">
            <w:pPr>
              <w:keepNext/>
              <w:rPr>
                <w:sz w:val="2"/>
                <w:szCs w:val="2"/>
              </w:rPr>
            </w:pPr>
          </w:p>
        </w:tc>
        <w:tc>
          <w:tcPr>
            <w:tcW w:w="2049" w:type="dxa"/>
            <w:vMerge w:val="restart"/>
          </w:tcPr>
          <w:p w14:paraId="22C3668F" w14:textId="77777777" w:rsidR="002269C9" w:rsidRPr="009A3E59" w:rsidRDefault="002269C9" w:rsidP="0044397D">
            <w:pPr>
              <w:keepNext/>
              <w:jc w:val="center"/>
              <w:rPr>
                <w:b/>
                <w:bCs/>
              </w:rPr>
            </w:pPr>
            <w:r w:rsidRPr="009A3E59">
              <w:rPr>
                <w:b/>
                <w:bCs/>
              </w:rPr>
              <w:t>Etanerceptas 24 dozės</w:t>
            </w:r>
          </w:p>
          <w:p w14:paraId="3D4252B7" w14:textId="77777777" w:rsidR="002269C9" w:rsidRPr="009A3E59" w:rsidRDefault="002269C9" w:rsidP="0044397D">
            <w:pPr>
              <w:keepNext/>
              <w:jc w:val="center"/>
              <w:rPr>
                <w:b/>
                <w:bCs/>
              </w:rPr>
            </w:pPr>
            <w:r w:rsidRPr="009A3E59">
              <w:rPr>
                <w:b/>
                <w:bCs/>
              </w:rPr>
              <w:t>(50 mg du kartus per parą)</w:t>
            </w:r>
          </w:p>
        </w:tc>
        <w:tc>
          <w:tcPr>
            <w:tcW w:w="3826" w:type="dxa"/>
            <w:gridSpan w:val="2"/>
          </w:tcPr>
          <w:p w14:paraId="346C1D5C" w14:textId="77777777" w:rsidR="002269C9" w:rsidRPr="009A3E59" w:rsidRDefault="002269C9" w:rsidP="0044397D">
            <w:pPr>
              <w:keepNext/>
              <w:jc w:val="center"/>
              <w:rPr>
                <w:b/>
                <w:bCs/>
              </w:rPr>
            </w:pPr>
            <w:r w:rsidRPr="009A3E59">
              <w:rPr>
                <w:b/>
                <w:bCs/>
              </w:rPr>
              <w:t>Ustekinumabas</w:t>
            </w:r>
          </w:p>
          <w:p w14:paraId="32AF14F6" w14:textId="77777777" w:rsidR="002269C9" w:rsidRPr="009A3E59" w:rsidRDefault="002269C9" w:rsidP="0044397D">
            <w:pPr>
              <w:keepNext/>
              <w:jc w:val="center"/>
              <w:rPr>
                <w:b/>
                <w:bCs/>
              </w:rPr>
            </w:pPr>
            <w:r w:rsidRPr="009A3E59">
              <w:rPr>
                <w:b/>
                <w:bCs/>
              </w:rPr>
              <w:t>2 dozės (0 ir 4-tą savaitę)</w:t>
            </w:r>
          </w:p>
        </w:tc>
      </w:tr>
      <w:tr w:rsidR="002269C9" w:rsidRPr="009A3E59" w14:paraId="0DEF5730" w14:textId="77777777" w:rsidTr="0044397D">
        <w:trPr>
          <w:trHeight w:val="20"/>
          <w:tblHeader/>
        </w:trPr>
        <w:tc>
          <w:tcPr>
            <w:tcW w:w="3194" w:type="dxa"/>
            <w:vMerge/>
            <w:tcBorders>
              <w:top w:val="nil"/>
            </w:tcBorders>
          </w:tcPr>
          <w:p w14:paraId="527E207B" w14:textId="77777777" w:rsidR="002269C9" w:rsidRPr="009A3E59" w:rsidRDefault="002269C9" w:rsidP="0044397D">
            <w:pPr>
              <w:keepNext/>
              <w:rPr>
                <w:sz w:val="2"/>
                <w:szCs w:val="2"/>
              </w:rPr>
            </w:pPr>
          </w:p>
        </w:tc>
        <w:tc>
          <w:tcPr>
            <w:tcW w:w="2049" w:type="dxa"/>
            <w:vMerge/>
            <w:tcBorders>
              <w:top w:val="nil"/>
            </w:tcBorders>
          </w:tcPr>
          <w:p w14:paraId="4BB101DA" w14:textId="77777777" w:rsidR="002269C9" w:rsidRPr="009A3E59" w:rsidRDefault="002269C9" w:rsidP="0044397D">
            <w:pPr>
              <w:keepNext/>
              <w:jc w:val="center"/>
              <w:rPr>
                <w:sz w:val="2"/>
                <w:szCs w:val="2"/>
              </w:rPr>
            </w:pPr>
          </w:p>
        </w:tc>
        <w:tc>
          <w:tcPr>
            <w:tcW w:w="1912" w:type="dxa"/>
          </w:tcPr>
          <w:p w14:paraId="60A0D9A4" w14:textId="77777777" w:rsidR="002269C9" w:rsidRPr="009A3E59" w:rsidRDefault="002269C9" w:rsidP="0044397D">
            <w:pPr>
              <w:keepNext/>
              <w:jc w:val="center"/>
              <w:rPr>
                <w:b/>
                <w:bCs/>
              </w:rPr>
            </w:pPr>
            <w:r w:rsidRPr="009A3E59">
              <w:rPr>
                <w:b/>
                <w:bCs/>
              </w:rPr>
              <w:t>45 mg</w:t>
            </w:r>
          </w:p>
        </w:tc>
        <w:tc>
          <w:tcPr>
            <w:tcW w:w="1914" w:type="dxa"/>
          </w:tcPr>
          <w:p w14:paraId="15CA536E" w14:textId="77777777" w:rsidR="002269C9" w:rsidRPr="009A3E59" w:rsidRDefault="002269C9" w:rsidP="0044397D">
            <w:pPr>
              <w:keepNext/>
              <w:jc w:val="center"/>
              <w:rPr>
                <w:b/>
                <w:bCs/>
              </w:rPr>
            </w:pPr>
            <w:r w:rsidRPr="009A3E59">
              <w:rPr>
                <w:b/>
                <w:bCs/>
              </w:rPr>
              <w:t>90 mg</w:t>
            </w:r>
          </w:p>
        </w:tc>
      </w:tr>
      <w:tr w:rsidR="002269C9" w:rsidRPr="009A3E59" w14:paraId="0B8D9780" w14:textId="77777777" w:rsidTr="0044397D">
        <w:trPr>
          <w:trHeight w:val="20"/>
        </w:trPr>
        <w:tc>
          <w:tcPr>
            <w:tcW w:w="3194" w:type="dxa"/>
          </w:tcPr>
          <w:p w14:paraId="31F09711" w14:textId="77777777" w:rsidR="002269C9" w:rsidRPr="009A3E59" w:rsidRDefault="002269C9" w:rsidP="0044397D">
            <w:r w:rsidRPr="009A3E59">
              <w:t>Randomizuotų ligonių skaičius</w:t>
            </w:r>
          </w:p>
        </w:tc>
        <w:tc>
          <w:tcPr>
            <w:tcW w:w="2049" w:type="dxa"/>
          </w:tcPr>
          <w:p w14:paraId="75E03DB7" w14:textId="77777777" w:rsidR="002269C9" w:rsidRPr="009A3E59" w:rsidRDefault="002269C9" w:rsidP="0044397D">
            <w:pPr>
              <w:jc w:val="center"/>
            </w:pPr>
            <w:r w:rsidRPr="009A3E59">
              <w:t>347</w:t>
            </w:r>
          </w:p>
        </w:tc>
        <w:tc>
          <w:tcPr>
            <w:tcW w:w="1912" w:type="dxa"/>
          </w:tcPr>
          <w:p w14:paraId="36AC8DD1" w14:textId="77777777" w:rsidR="002269C9" w:rsidRPr="009A3E59" w:rsidRDefault="002269C9" w:rsidP="0044397D">
            <w:pPr>
              <w:jc w:val="center"/>
            </w:pPr>
            <w:r w:rsidRPr="009A3E59">
              <w:t>209</w:t>
            </w:r>
          </w:p>
        </w:tc>
        <w:tc>
          <w:tcPr>
            <w:tcW w:w="1914" w:type="dxa"/>
          </w:tcPr>
          <w:p w14:paraId="14C959FA" w14:textId="77777777" w:rsidR="002269C9" w:rsidRPr="009A3E59" w:rsidRDefault="002269C9" w:rsidP="0044397D">
            <w:pPr>
              <w:jc w:val="center"/>
            </w:pPr>
            <w:r w:rsidRPr="009A3E59">
              <w:t>347</w:t>
            </w:r>
          </w:p>
        </w:tc>
      </w:tr>
      <w:tr w:rsidR="002269C9" w:rsidRPr="009A3E59" w14:paraId="2387E904" w14:textId="77777777" w:rsidTr="0044397D">
        <w:trPr>
          <w:trHeight w:val="20"/>
        </w:trPr>
        <w:tc>
          <w:tcPr>
            <w:tcW w:w="3194" w:type="dxa"/>
          </w:tcPr>
          <w:p w14:paraId="51F9CE82" w14:textId="77777777" w:rsidR="002269C9" w:rsidRPr="009A3E59" w:rsidRDefault="002269C9" w:rsidP="0044397D">
            <w:r w:rsidRPr="009A3E59">
              <w:t>ŽPSI 50 atsakas N (%)</w:t>
            </w:r>
          </w:p>
        </w:tc>
        <w:tc>
          <w:tcPr>
            <w:tcW w:w="2049" w:type="dxa"/>
          </w:tcPr>
          <w:p w14:paraId="7774363A" w14:textId="77777777" w:rsidR="002269C9" w:rsidRPr="009A3E59" w:rsidRDefault="002269C9" w:rsidP="0044397D">
            <w:pPr>
              <w:jc w:val="center"/>
            </w:pPr>
            <w:r w:rsidRPr="009A3E59">
              <w:t>286 (82 %)</w:t>
            </w:r>
          </w:p>
        </w:tc>
        <w:tc>
          <w:tcPr>
            <w:tcW w:w="1912" w:type="dxa"/>
          </w:tcPr>
          <w:p w14:paraId="40514994" w14:textId="77777777" w:rsidR="002269C9" w:rsidRPr="009A3E59" w:rsidRDefault="002269C9" w:rsidP="0044397D">
            <w:pPr>
              <w:jc w:val="center"/>
            </w:pPr>
            <w:r w:rsidRPr="009A3E59">
              <w:t>181 (87 %)</w:t>
            </w:r>
          </w:p>
        </w:tc>
        <w:tc>
          <w:tcPr>
            <w:tcW w:w="1914" w:type="dxa"/>
          </w:tcPr>
          <w:p w14:paraId="09808C02" w14:textId="77777777" w:rsidR="002269C9" w:rsidRPr="009A3E59" w:rsidRDefault="002269C9" w:rsidP="0044397D">
            <w:pPr>
              <w:jc w:val="center"/>
            </w:pPr>
            <w:r w:rsidRPr="009A3E59">
              <w:t>320 (92 %)</w:t>
            </w:r>
            <w:r w:rsidRPr="009A3E59">
              <w:rPr>
                <w:vertAlign w:val="superscript"/>
              </w:rPr>
              <w:t>a</w:t>
            </w:r>
          </w:p>
        </w:tc>
      </w:tr>
      <w:tr w:rsidR="002269C9" w:rsidRPr="009A3E59" w14:paraId="437FBD9C" w14:textId="77777777" w:rsidTr="0044397D">
        <w:trPr>
          <w:trHeight w:val="20"/>
        </w:trPr>
        <w:tc>
          <w:tcPr>
            <w:tcW w:w="3194" w:type="dxa"/>
          </w:tcPr>
          <w:p w14:paraId="30031273" w14:textId="77777777" w:rsidR="002269C9" w:rsidRPr="009A3E59" w:rsidRDefault="002269C9" w:rsidP="0044397D">
            <w:r w:rsidRPr="009A3E59">
              <w:t>ŽPSI 75 atsakas N (%)</w:t>
            </w:r>
          </w:p>
        </w:tc>
        <w:tc>
          <w:tcPr>
            <w:tcW w:w="2049" w:type="dxa"/>
          </w:tcPr>
          <w:p w14:paraId="00E79102" w14:textId="77777777" w:rsidR="002269C9" w:rsidRPr="009A3E59" w:rsidRDefault="002269C9" w:rsidP="0044397D">
            <w:pPr>
              <w:jc w:val="center"/>
            </w:pPr>
            <w:r w:rsidRPr="009A3E59">
              <w:t>197 (57 %)</w:t>
            </w:r>
          </w:p>
        </w:tc>
        <w:tc>
          <w:tcPr>
            <w:tcW w:w="1912" w:type="dxa"/>
          </w:tcPr>
          <w:p w14:paraId="4EB2BB4A" w14:textId="77777777" w:rsidR="002269C9" w:rsidRPr="009A3E59" w:rsidRDefault="002269C9" w:rsidP="0044397D">
            <w:pPr>
              <w:jc w:val="center"/>
            </w:pPr>
            <w:r w:rsidRPr="009A3E59">
              <w:t>141 (67 %)</w:t>
            </w:r>
            <w:r w:rsidRPr="009A3E59">
              <w:rPr>
                <w:vertAlign w:val="superscript"/>
              </w:rPr>
              <w:t>b</w:t>
            </w:r>
          </w:p>
        </w:tc>
        <w:tc>
          <w:tcPr>
            <w:tcW w:w="1914" w:type="dxa"/>
          </w:tcPr>
          <w:p w14:paraId="39C7DD40" w14:textId="77777777" w:rsidR="002269C9" w:rsidRPr="009A3E59" w:rsidRDefault="002269C9" w:rsidP="0044397D">
            <w:pPr>
              <w:jc w:val="center"/>
            </w:pPr>
            <w:r w:rsidRPr="009A3E59">
              <w:t>256 (74 %)</w:t>
            </w:r>
            <w:r w:rsidRPr="009A3E59">
              <w:rPr>
                <w:vertAlign w:val="superscript"/>
              </w:rPr>
              <w:t>a</w:t>
            </w:r>
          </w:p>
        </w:tc>
      </w:tr>
      <w:tr w:rsidR="002269C9" w:rsidRPr="009A3E59" w14:paraId="44AC68E7" w14:textId="77777777" w:rsidTr="0044397D">
        <w:trPr>
          <w:trHeight w:val="20"/>
        </w:trPr>
        <w:tc>
          <w:tcPr>
            <w:tcW w:w="3194" w:type="dxa"/>
          </w:tcPr>
          <w:p w14:paraId="1699EFF4" w14:textId="77777777" w:rsidR="002269C9" w:rsidRPr="009A3E59" w:rsidRDefault="002269C9" w:rsidP="0044397D">
            <w:r w:rsidRPr="009A3E59">
              <w:t>ŽPSI 90 atsakas N (%)</w:t>
            </w:r>
          </w:p>
        </w:tc>
        <w:tc>
          <w:tcPr>
            <w:tcW w:w="2049" w:type="dxa"/>
          </w:tcPr>
          <w:p w14:paraId="2A9714CC" w14:textId="77777777" w:rsidR="002269C9" w:rsidRPr="009A3E59" w:rsidRDefault="002269C9" w:rsidP="0044397D">
            <w:pPr>
              <w:jc w:val="center"/>
            </w:pPr>
            <w:r w:rsidRPr="009A3E59">
              <w:t>80 (23 %)</w:t>
            </w:r>
          </w:p>
        </w:tc>
        <w:tc>
          <w:tcPr>
            <w:tcW w:w="1912" w:type="dxa"/>
          </w:tcPr>
          <w:p w14:paraId="01058F95" w14:textId="77777777" w:rsidR="002269C9" w:rsidRPr="009A3E59" w:rsidRDefault="002269C9" w:rsidP="0044397D">
            <w:pPr>
              <w:jc w:val="center"/>
            </w:pPr>
            <w:r w:rsidRPr="009A3E59">
              <w:t>76 (36 %)</w:t>
            </w:r>
            <w:r w:rsidRPr="009A3E59">
              <w:rPr>
                <w:vertAlign w:val="superscript"/>
              </w:rPr>
              <w:t>a</w:t>
            </w:r>
          </w:p>
        </w:tc>
        <w:tc>
          <w:tcPr>
            <w:tcW w:w="1914" w:type="dxa"/>
          </w:tcPr>
          <w:p w14:paraId="4D6206D1" w14:textId="77777777" w:rsidR="002269C9" w:rsidRPr="009A3E59" w:rsidRDefault="002269C9" w:rsidP="0044397D">
            <w:pPr>
              <w:jc w:val="center"/>
            </w:pPr>
            <w:r w:rsidRPr="009A3E59">
              <w:t>155 (45 %)</w:t>
            </w:r>
            <w:r w:rsidRPr="009A3E59">
              <w:rPr>
                <w:vertAlign w:val="superscript"/>
              </w:rPr>
              <w:t>a</w:t>
            </w:r>
          </w:p>
        </w:tc>
      </w:tr>
      <w:tr w:rsidR="002269C9" w:rsidRPr="009A3E59" w14:paraId="60E08204" w14:textId="77777777" w:rsidTr="0044397D">
        <w:trPr>
          <w:trHeight w:val="20"/>
        </w:trPr>
        <w:tc>
          <w:tcPr>
            <w:tcW w:w="3194" w:type="dxa"/>
          </w:tcPr>
          <w:p w14:paraId="25413738" w14:textId="77777777" w:rsidR="002269C9" w:rsidRPr="009A3E59" w:rsidRDefault="002269C9" w:rsidP="0044397D">
            <w:r w:rsidRPr="009A3E59">
              <w:t>BGĮ simptomai išnyko arba minimalūs N (%)</w:t>
            </w:r>
          </w:p>
        </w:tc>
        <w:tc>
          <w:tcPr>
            <w:tcW w:w="2049" w:type="dxa"/>
          </w:tcPr>
          <w:p w14:paraId="51F015E4" w14:textId="77777777" w:rsidR="002269C9" w:rsidRPr="009A3E59" w:rsidRDefault="002269C9" w:rsidP="0044397D">
            <w:pPr>
              <w:jc w:val="center"/>
            </w:pPr>
            <w:r w:rsidRPr="009A3E59">
              <w:t>170 (49 %)</w:t>
            </w:r>
          </w:p>
        </w:tc>
        <w:tc>
          <w:tcPr>
            <w:tcW w:w="1912" w:type="dxa"/>
          </w:tcPr>
          <w:p w14:paraId="0284AEAA" w14:textId="77777777" w:rsidR="002269C9" w:rsidRPr="009A3E59" w:rsidRDefault="002269C9" w:rsidP="0044397D">
            <w:pPr>
              <w:jc w:val="center"/>
            </w:pPr>
            <w:r w:rsidRPr="009A3E59">
              <w:t>136 (65 %)</w:t>
            </w:r>
            <w:r w:rsidRPr="009A3E59">
              <w:rPr>
                <w:vertAlign w:val="superscript"/>
              </w:rPr>
              <w:t>a</w:t>
            </w:r>
          </w:p>
        </w:tc>
        <w:tc>
          <w:tcPr>
            <w:tcW w:w="1914" w:type="dxa"/>
          </w:tcPr>
          <w:p w14:paraId="372D5346" w14:textId="77777777" w:rsidR="002269C9" w:rsidRPr="009A3E59" w:rsidRDefault="002269C9" w:rsidP="0044397D">
            <w:pPr>
              <w:jc w:val="center"/>
            </w:pPr>
            <w:r w:rsidRPr="009A3E59">
              <w:t>245 (71 %)</w:t>
            </w:r>
            <w:r w:rsidRPr="009A3E59">
              <w:rPr>
                <w:vertAlign w:val="superscript"/>
              </w:rPr>
              <w:t>a</w:t>
            </w:r>
          </w:p>
        </w:tc>
      </w:tr>
      <w:tr w:rsidR="002269C9" w:rsidRPr="009A3E59" w14:paraId="7AE030FB" w14:textId="77777777" w:rsidTr="0044397D">
        <w:trPr>
          <w:trHeight w:val="20"/>
        </w:trPr>
        <w:tc>
          <w:tcPr>
            <w:tcW w:w="3194" w:type="dxa"/>
          </w:tcPr>
          <w:p w14:paraId="1FE8BF47" w14:textId="77777777" w:rsidR="002269C9" w:rsidRPr="009A3E59" w:rsidRDefault="002269C9" w:rsidP="002263CE">
            <w:pPr>
              <w:keepNext/>
              <w:keepLines/>
            </w:pPr>
            <w:r w:rsidRPr="009A3E59">
              <w:t>Pacientų, kurie sveria ≤ 100 kg,</w:t>
            </w:r>
          </w:p>
          <w:p w14:paraId="3EFEC8E1" w14:textId="77777777" w:rsidR="002269C9" w:rsidRPr="009A3E59" w:rsidRDefault="002269C9" w:rsidP="002263CE">
            <w:pPr>
              <w:keepNext/>
              <w:keepLines/>
            </w:pPr>
            <w:r w:rsidRPr="009A3E59">
              <w:t>skaičius</w:t>
            </w:r>
          </w:p>
        </w:tc>
        <w:tc>
          <w:tcPr>
            <w:tcW w:w="2049" w:type="dxa"/>
          </w:tcPr>
          <w:p w14:paraId="4F6D4185" w14:textId="77777777" w:rsidR="002269C9" w:rsidRPr="009A3E59" w:rsidRDefault="002269C9" w:rsidP="002263CE">
            <w:pPr>
              <w:keepNext/>
              <w:keepLines/>
              <w:jc w:val="center"/>
            </w:pPr>
            <w:r w:rsidRPr="009A3E59">
              <w:t>251</w:t>
            </w:r>
          </w:p>
        </w:tc>
        <w:tc>
          <w:tcPr>
            <w:tcW w:w="1912" w:type="dxa"/>
          </w:tcPr>
          <w:p w14:paraId="2D7766BB" w14:textId="77777777" w:rsidR="002269C9" w:rsidRPr="009A3E59" w:rsidRDefault="002269C9" w:rsidP="0044397D">
            <w:pPr>
              <w:jc w:val="center"/>
            </w:pPr>
            <w:r w:rsidRPr="009A3E59">
              <w:t>151</w:t>
            </w:r>
          </w:p>
        </w:tc>
        <w:tc>
          <w:tcPr>
            <w:tcW w:w="1914" w:type="dxa"/>
          </w:tcPr>
          <w:p w14:paraId="58ACDE7C" w14:textId="77777777" w:rsidR="002269C9" w:rsidRPr="009A3E59" w:rsidRDefault="002269C9" w:rsidP="0044397D">
            <w:pPr>
              <w:jc w:val="center"/>
            </w:pPr>
            <w:r w:rsidRPr="009A3E59">
              <w:t>244</w:t>
            </w:r>
          </w:p>
        </w:tc>
      </w:tr>
      <w:tr w:rsidR="002269C9" w:rsidRPr="009A3E59" w14:paraId="1488515A" w14:textId="77777777" w:rsidTr="0044397D">
        <w:trPr>
          <w:trHeight w:val="20"/>
        </w:trPr>
        <w:tc>
          <w:tcPr>
            <w:tcW w:w="3194" w:type="dxa"/>
          </w:tcPr>
          <w:p w14:paraId="05C409A5" w14:textId="77777777" w:rsidR="002269C9" w:rsidRPr="009A3E59" w:rsidRDefault="002269C9" w:rsidP="002263CE">
            <w:pPr>
              <w:keepNext/>
              <w:keepLines/>
            </w:pPr>
            <w:r w:rsidRPr="009A3E59">
              <w:t>ŽPSI 75 atsakas N (%)</w:t>
            </w:r>
          </w:p>
        </w:tc>
        <w:tc>
          <w:tcPr>
            <w:tcW w:w="2049" w:type="dxa"/>
          </w:tcPr>
          <w:p w14:paraId="4CB2A72D" w14:textId="77777777" w:rsidR="002269C9" w:rsidRPr="009A3E59" w:rsidRDefault="002269C9" w:rsidP="002263CE">
            <w:pPr>
              <w:keepNext/>
              <w:keepLines/>
              <w:jc w:val="center"/>
            </w:pPr>
            <w:r w:rsidRPr="009A3E59">
              <w:t>154 (61 %)</w:t>
            </w:r>
          </w:p>
        </w:tc>
        <w:tc>
          <w:tcPr>
            <w:tcW w:w="1912" w:type="dxa"/>
          </w:tcPr>
          <w:p w14:paraId="7CC457F0" w14:textId="77777777" w:rsidR="002269C9" w:rsidRPr="009A3E59" w:rsidRDefault="002269C9" w:rsidP="0044397D">
            <w:pPr>
              <w:jc w:val="center"/>
            </w:pPr>
            <w:r w:rsidRPr="009A3E59">
              <w:t>109 (72 %)</w:t>
            </w:r>
          </w:p>
        </w:tc>
        <w:tc>
          <w:tcPr>
            <w:tcW w:w="1914" w:type="dxa"/>
          </w:tcPr>
          <w:p w14:paraId="136E964A" w14:textId="77777777" w:rsidR="002269C9" w:rsidRPr="009A3E59" w:rsidRDefault="002269C9" w:rsidP="0044397D">
            <w:pPr>
              <w:jc w:val="center"/>
            </w:pPr>
            <w:r w:rsidRPr="009A3E59">
              <w:t>189 (77 %)</w:t>
            </w:r>
          </w:p>
        </w:tc>
      </w:tr>
      <w:tr w:rsidR="002269C9" w:rsidRPr="009A3E59" w14:paraId="6F21DEF2" w14:textId="77777777" w:rsidTr="0044397D">
        <w:trPr>
          <w:trHeight w:val="20"/>
        </w:trPr>
        <w:tc>
          <w:tcPr>
            <w:tcW w:w="3194" w:type="dxa"/>
          </w:tcPr>
          <w:p w14:paraId="4CA5B393" w14:textId="77777777" w:rsidR="002269C9" w:rsidRPr="009A3E59" w:rsidRDefault="002269C9" w:rsidP="002263CE">
            <w:pPr>
              <w:keepNext/>
              <w:keepLines/>
            </w:pPr>
            <w:r w:rsidRPr="009A3E59">
              <w:t>Pacientų, kurie sveria &gt; 100 kg skaičius</w:t>
            </w:r>
          </w:p>
        </w:tc>
        <w:tc>
          <w:tcPr>
            <w:tcW w:w="2049" w:type="dxa"/>
          </w:tcPr>
          <w:p w14:paraId="0BE6EBFE" w14:textId="77777777" w:rsidR="002269C9" w:rsidRPr="009A3E59" w:rsidRDefault="002269C9" w:rsidP="002263CE">
            <w:pPr>
              <w:keepNext/>
              <w:keepLines/>
              <w:jc w:val="center"/>
            </w:pPr>
            <w:r w:rsidRPr="009A3E59">
              <w:t>96</w:t>
            </w:r>
          </w:p>
        </w:tc>
        <w:tc>
          <w:tcPr>
            <w:tcW w:w="1912" w:type="dxa"/>
          </w:tcPr>
          <w:p w14:paraId="34F81DBB" w14:textId="77777777" w:rsidR="002269C9" w:rsidRPr="009A3E59" w:rsidRDefault="002269C9" w:rsidP="0044397D">
            <w:pPr>
              <w:jc w:val="center"/>
            </w:pPr>
            <w:r w:rsidRPr="009A3E59">
              <w:t>58</w:t>
            </w:r>
          </w:p>
        </w:tc>
        <w:tc>
          <w:tcPr>
            <w:tcW w:w="1914" w:type="dxa"/>
          </w:tcPr>
          <w:p w14:paraId="2D995A17" w14:textId="77777777" w:rsidR="002269C9" w:rsidRPr="009A3E59" w:rsidRDefault="002269C9" w:rsidP="0044397D">
            <w:pPr>
              <w:jc w:val="center"/>
            </w:pPr>
            <w:r w:rsidRPr="009A3E59">
              <w:t>103</w:t>
            </w:r>
          </w:p>
        </w:tc>
      </w:tr>
      <w:tr w:rsidR="002269C9" w:rsidRPr="009A3E59" w14:paraId="44EF91A9" w14:textId="77777777" w:rsidTr="0044397D">
        <w:trPr>
          <w:trHeight w:val="20"/>
        </w:trPr>
        <w:tc>
          <w:tcPr>
            <w:tcW w:w="3194" w:type="dxa"/>
          </w:tcPr>
          <w:p w14:paraId="0172EBC5" w14:textId="77777777" w:rsidR="002269C9" w:rsidRPr="009A3E59" w:rsidRDefault="002269C9" w:rsidP="0044397D">
            <w:r w:rsidRPr="009A3E59">
              <w:t>PASI 75 atsakas N (%)</w:t>
            </w:r>
          </w:p>
        </w:tc>
        <w:tc>
          <w:tcPr>
            <w:tcW w:w="2049" w:type="dxa"/>
          </w:tcPr>
          <w:p w14:paraId="30CB8FCD" w14:textId="77777777" w:rsidR="002269C9" w:rsidRPr="009A3E59" w:rsidRDefault="002269C9" w:rsidP="0044397D">
            <w:pPr>
              <w:jc w:val="center"/>
            </w:pPr>
            <w:r w:rsidRPr="009A3E59">
              <w:t>43 (45 %)</w:t>
            </w:r>
          </w:p>
        </w:tc>
        <w:tc>
          <w:tcPr>
            <w:tcW w:w="1912" w:type="dxa"/>
          </w:tcPr>
          <w:p w14:paraId="0C587DE6" w14:textId="77777777" w:rsidR="002269C9" w:rsidRPr="009A3E59" w:rsidRDefault="002269C9" w:rsidP="0044397D">
            <w:pPr>
              <w:jc w:val="center"/>
            </w:pPr>
            <w:r w:rsidRPr="009A3E59">
              <w:t>32 (55 %)</w:t>
            </w:r>
          </w:p>
        </w:tc>
        <w:tc>
          <w:tcPr>
            <w:tcW w:w="1914" w:type="dxa"/>
          </w:tcPr>
          <w:p w14:paraId="39E2980A" w14:textId="77777777" w:rsidR="002269C9" w:rsidRPr="009A3E59" w:rsidRDefault="002269C9" w:rsidP="0044397D">
            <w:pPr>
              <w:jc w:val="center"/>
            </w:pPr>
            <w:r w:rsidRPr="009A3E59">
              <w:t>67 (65 %)</w:t>
            </w:r>
          </w:p>
        </w:tc>
      </w:tr>
    </w:tbl>
    <w:p w14:paraId="35B3D045" w14:textId="77777777" w:rsidR="002269C9" w:rsidRPr="009A3E59" w:rsidRDefault="002269C9" w:rsidP="002269C9">
      <w:pPr>
        <w:rPr>
          <w:sz w:val="2"/>
        </w:rPr>
      </w:pPr>
    </w:p>
    <w:p w14:paraId="4E49B2AB" w14:textId="77777777" w:rsidR="002269C9" w:rsidRPr="009A3E59" w:rsidRDefault="002269C9" w:rsidP="002269C9">
      <w:pPr>
        <w:rPr>
          <w:sz w:val="20"/>
          <w:szCs w:val="20"/>
        </w:rPr>
      </w:pPr>
      <w:r w:rsidRPr="009A3E59">
        <w:rPr>
          <w:sz w:val="20"/>
          <w:szCs w:val="20"/>
          <w:vertAlign w:val="superscript"/>
        </w:rPr>
        <w:t>a</w:t>
      </w:r>
      <w:r w:rsidRPr="009A3E59">
        <w:rPr>
          <w:sz w:val="20"/>
          <w:szCs w:val="20"/>
        </w:rPr>
        <w:t xml:space="preserve"> p &lt; 0,001 45 mg arba 90 mg ustekinumabo, palyginti su etanerceptu.</w:t>
      </w:r>
    </w:p>
    <w:p w14:paraId="7C582E86" w14:textId="77777777" w:rsidR="002269C9" w:rsidRPr="009A3E59" w:rsidRDefault="002269C9" w:rsidP="002269C9">
      <w:pPr>
        <w:rPr>
          <w:sz w:val="20"/>
          <w:szCs w:val="20"/>
        </w:rPr>
      </w:pPr>
      <w:r w:rsidRPr="009A3E59">
        <w:rPr>
          <w:sz w:val="20"/>
          <w:szCs w:val="20"/>
          <w:vertAlign w:val="superscript"/>
        </w:rPr>
        <w:t>b</w:t>
      </w:r>
      <w:r w:rsidRPr="009A3E59">
        <w:rPr>
          <w:sz w:val="20"/>
          <w:szCs w:val="20"/>
        </w:rPr>
        <w:t xml:space="preserve"> p = 0,012 45 mg ustekinumabo, palyginti su etanerceptu.</w:t>
      </w:r>
    </w:p>
    <w:p w14:paraId="5DFDB3CD" w14:textId="77777777" w:rsidR="002269C9" w:rsidRPr="009A3E59" w:rsidRDefault="002269C9" w:rsidP="002269C9"/>
    <w:p w14:paraId="68E7B9AE" w14:textId="77777777" w:rsidR="002269C9" w:rsidRPr="009A3E59" w:rsidRDefault="002269C9" w:rsidP="002269C9">
      <w:r w:rsidRPr="009A3E59">
        <w:t>Žvynelinės tyrimo Nr. 1 metu tęsiant gydymą ŽPSI 75 buvo palaikomas žymiai didesnei daliai pacientų, palyginti su tais, kuriems gydymas buvo nutrauktas (p &lt; 0,001). Panašūs duomenys nustatyti, vartojant visas ustekinumabo dozes. Po 1 metų (52-ą savaitę) 89 % pacientų, kuriems pakartotinės atsitiktinės atrankos būdu buvo paskirtas palaikomasis gydymas, pasireiškė ŽPSI 75 atsakas, palyginti su 63 % pacientų, kuriems pakartotinės atsitiktinės atrankos būdu buvo paskirtas placebas (gydymas nutrauktas) (p &lt; 0,001). Po 18 mėnesių (76-ą savaitę) 84 % pacientų, kuriems pakartotinės atsitiktinės atrankos būdu buvo paskirtas palaikomasis gydymas, pasireiškė ŽPSI 75 atsakas, palyginti su 19 % pacientų, kuriems pakartotinės atsitiktinės atrankos būdu buvo paskirtas placebas (gydymas nutrauktas). Po 3 metų (148-ą savaitę) 82 % pacientų, kuriems pakartotinės atsitiktinės atrankos būdu buvo paskirtas palaikomasis gydymas, pasireiškė ŽPSI 75 atsakas. Po 5 metų (244-ą savaitę) 80 % pacientų, kuriems pakartotinės atsitiktinės atrankos būdu buvo paskirtas palaikomasis gydymas, pasireiškė ŽPSI 75 atsakas.</w:t>
      </w:r>
    </w:p>
    <w:p w14:paraId="1CCB2BDE" w14:textId="77777777" w:rsidR="002269C9" w:rsidRPr="009A3E59" w:rsidRDefault="002269C9" w:rsidP="002269C9"/>
    <w:p w14:paraId="395EAD74" w14:textId="77777777" w:rsidR="002269C9" w:rsidRPr="009A3E59" w:rsidRDefault="002269C9" w:rsidP="002269C9">
      <w:r w:rsidRPr="009A3E59">
        <w:t>Iš pacientų, kuriems pakartotinės atsitiktinės atrankos būdu buvo paskirtas placebas ir kurie, nustatytam ŽPSI pagerėjimui sumažėjus ≥ 50 %, vėl pradėjo vartoti ustekinumabą pagal pradinę gydymo schemą, per 12 savaičių po gydymo atnaujinimo 85 % vėl pasireiškė ŽPSI 75 atsakas.</w:t>
      </w:r>
    </w:p>
    <w:p w14:paraId="003111C3" w14:textId="77777777" w:rsidR="002269C9" w:rsidRPr="009A3E59" w:rsidRDefault="002269C9" w:rsidP="002269C9"/>
    <w:p w14:paraId="7583186A" w14:textId="77777777" w:rsidR="002269C9" w:rsidRPr="009A3E59" w:rsidRDefault="002269C9" w:rsidP="002269C9">
      <w:r w:rsidRPr="009A3E59">
        <w:t>Žvynelinės tyrimo Nr. 1 duomenimis, 2-ą ir 12-tą savaitėmis nuo gydymo pradžios visose gydymo ustekinumabu grupėse nustatytas didesnis būklės pagerėjimas pagal DGKI, palyginti su placebu. Pagerėjimas išliko 28 savaites. Panašus žymus pagerėjimas nustatytas ir žvynelinės tyrimo Nr. 2 metu 4-tą ir 12-tą savaitėmis, kuris išliko 24 savaites. Žvynelinės tyrimo Nr. 1 duomenimis, visose gydymo ustekinumabu grupėse, palyginti su placebu, nustatytas žymiai didesnis nagų žvynelinės palengvėjimas (nagų žvynelinės sunkumo indekso) pagal fizinės ir psichinės būklės bendrąjį balą SF</w:t>
      </w:r>
      <w:r w:rsidRPr="009A3E59">
        <w:rPr>
          <w:rStyle w:val="ui-provider"/>
        </w:rPr>
        <w:noBreakHyphen/>
      </w:r>
      <w:r w:rsidRPr="009A3E59">
        <w:t xml:space="preserve"> 36 bei </w:t>
      </w:r>
      <w:r w:rsidRPr="009A3E59">
        <w:rPr>
          <w:i/>
        </w:rPr>
        <w:t xml:space="preserve">Itch </w:t>
      </w:r>
      <w:r w:rsidRPr="009A3E59">
        <w:t>vizualinių atitikmenų skalę (VAS). Žvynelinės tyrimo Nr. 2 duomenimis, hospitalizacijos dėl nerimo ir depresijos skalės (HNDS) ir darbingumo sutrikimo klausimyno (DSK) rodmenys irgi buvo daug geresni visose gydymo ustekinumabu grupėse, palyginti su placebu.</w:t>
      </w:r>
    </w:p>
    <w:p w14:paraId="414C8BA7" w14:textId="77777777" w:rsidR="002269C9" w:rsidRPr="009A3E59" w:rsidRDefault="002269C9" w:rsidP="002269C9"/>
    <w:p w14:paraId="3096522C" w14:textId="77777777" w:rsidR="002269C9" w:rsidRPr="009A3E59" w:rsidRDefault="002269C9" w:rsidP="00951798">
      <w:pPr>
        <w:rPr>
          <w:i/>
          <w:iCs/>
        </w:rPr>
      </w:pPr>
      <w:r w:rsidRPr="009A3E59">
        <w:rPr>
          <w:i/>
          <w:iCs/>
        </w:rPr>
        <w:t>Psoriazinis artritas (PsA) (suaugusiesieji)</w:t>
      </w:r>
    </w:p>
    <w:p w14:paraId="11DB26EC" w14:textId="77777777" w:rsidR="002269C9" w:rsidRPr="009A3E59" w:rsidRDefault="002269C9" w:rsidP="00951798"/>
    <w:p w14:paraId="1F70E369" w14:textId="77777777" w:rsidR="002269C9" w:rsidRPr="009A3E59" w:rsidRDefault="002269C9" w:rsidP="00951798">
      <w:r w:rsidRPr="009A3E59">
        <w:t>Nustatyta, kad ustekinumabas palengvina požymius ir simptomus, fizinę funkciją ir su sveikata susijusią gyvenimo kokybę, mažina periferinių sąnarių pažeidimo progresavimo greitį suaugusiems pacientams, sergantiems aktyviu PsA.</w:t>
      </w:r>
    </w:p>
    <w:p w14:paraId="48D0E50C" w14:textId="77777777" w:rsidR="002269C9" w:rsidRPr="009A3E59" w:rsidRDefault="002269C9" w:rsidP="00E10B51">
      <w:pPr>
        <w:keepNext/>
        <w:keepLines/>
      </w:pPr>
    </w:p>
    <w:p w14:paraId="10EFD627" w14:textId="77777777" w:rsidR="002269C9" w:rsidRPr="009A3E59" w:rsidRDefault="002269C9" w:rsidP="002269C9">
      <w:r w:rsidRPr="009A3E59">
        <w:t>Ustekinumabo saugumas ir veiksmingumas buvo įvertinti 927 pacientams dviejų atsitiktinių imčių dvigubai koduotų placebu kontroliuojamųjų tyrimų metu, kuriuose dalyvavo aktyviu PsA sergantys pacientai (≥ 5 patinusių sąnarių ir ≥ 5 skausmingų sąnarių), nepaisant gydymo nesteroidiniais vaistiniais preparatais nuo uždegimo (NVNU) ar ligą modifikuojančiais priešreumatiniais vaistiniais preparatais (LMPRV). Šiuose tyrimuose dalyvavusiems pacientams PsA buvo diagnozuotas mažiausiai 6 mėnesius. Į tyrimą buvo įtraukti pacientai, sirgę visų potipių PsA, įskaitant daug sąnarių apimantį artritą be reumatoidinių mazgelių požymių (39 %), spondilitą su periferiniu artritu (28 %), asimetrinį periferinį artritą (21 %), distalinį interfalanginį pažeidimą (12 %) ir deformuojantįjį artritą (0,5 %). Atitinkamai daugiau kaip 70 % ir 40 % pacientų abiejuose tyrimuose prieš pradedant tyrimą buvo diagnozuotas entezitas ir daktilitas. Pacientams atsitiktiniu būdu buvo paskirtas gydymas 45 mg ar 90 mg ustekinumabo dozėmis arba placebu po oda, skiriant 0-nę ir 4-ąją savaitėmis, vėliau dozę suleidžiant kas 12 savaičių (</w:t>
      </w:r>
      <w:r w:rsidRPr="009A3E59">
        <w:rPr>
          <w:i/>
        </w:rPr>
        <w:t>q12w</w:t>
      </w:r>
      <w:r w:rsidRPr="009A3E59">
        <w:t xml:space="preserve">). Maždaug 50 % pacientų tęsė gydymą pastoviomis </w:t>
      </w:r>
      <w:r w:rsidRPr="009A3E59">
        <w:rPr>
          <w:i/>
        </w:rPr>
        <w:t xml:space="preserve">MTX </w:t>
      </w:r>
      <w:r w:rsidRPr="009A3E59">
        <w:t>dozėmis (≤ 25 mg per savaitę).</w:t>
      </w:r>
    </w:p>
    <w:p w14:paraId="5BF75302" w14:textId="77777777" w:rsidR="002269C9" w:rsidRPr="009A3E59" w:rsidRDefault="002269C9" w:rsidP="002269C9"/>
    <w:p w14:paraId="3A386073" w14:textId="77777777" w:rsidR="002269C9" w:rsidRPr="009A3E59" w:rsidRDefault="002269C9" w:rsidP="002269C9">
      <w:r w:rsidRPr="009A3E59">
        <w:t>PsA tyrimo Nr. 1 (</w:t>
      </w:r>
      <w:r w:rsidRPr="009A3E59">
        <w:rPr>
          <w:i/>
        </w:rPr>
        <w:t xml:space="preserve">PSUMMIT </w:t>
      </w:r>
      <w:r w:rsidRPr="009A3E59">
        <w:t>I) ir PsA tyrimo Nr. 2 (</w:t>
      </w:r>
      <w:r w:rsidRPr="009A3E59">
        <w:rPr>
          <w:i/>
        </w:rPr>
        <w:t xml:space="preserve">PSUMMIT </w:t>
      </w:r>
      <w:r w:rsidRPr="009A3E59">
        <w:t>II) duomenimis, atitinkamai 80 % ir 86 % pacientų pirmiau buvo taikytas gydymas LMPRV. PsA 1 tyrime dalyvavę pacientai pirmiau negalėjo būti gydyti antinavikinio nekrozės faktoriaus (angl</w:t>
      </w:r>
      <w:r w:rsidRPr="009A3E59">
        <w:rPr>
          <w:i/>
        </w:rPr>
        <w:t>., anti-tumour necrosis factor, TNF</w:t>
      </w:r>
      <w:r w:rsidRPr="009A3E59">
        <w:t xml:space="preserve">) </w:t>
      </w:r>
      <w:r w:rsidRPr="009A3E59">
        <w:rPr>
          <w:i/>
        </w:rPr>
        <w:t>TNFα</w:t>
      </w:r>
      <w:r w:rsidRPr="009A3E59">
        <w:t xml:space="preserve"> vaistiniais preparatais. Tyrimo Nr. 2 duomenimis, dauguma pacientų (58 %, n = 180) pirmiau buvo gydyti vienu ar keliais anti-</w:t>
      </w:r>
      <w:r w:rsidRPr="009A3E59">
        <w:rPr>
          <w:i/>
        </w:rPr>
        <w:t>TNF</w:t>
      </w:r>
      <w:r w:rsidRPr="009A3E59">
        <w:rPr>
          <w:i/>
          <w:iCs/>
        </w:rPr>
        <w:t>α</w:t>
      </w:r>
      <w:r w:rsidRPr="009A3E59">
        <w:t xml:space="preserve"> vaistiniais preparatais, iš jų daugiau kaip 70 % bet kuriuo metu nutraukė gydymą anti</w:t>
      </w:r>
      <w:r w:rsidRPr="009A3E59">
        <w:rPr>
          <w:rStyle w:val="ui-provider"/>
        </w:rPr>
        <w:noBreakHyphen/>
      </w:r>
      <w:r w:rsidRPr="009A3E59">
        <w:rPr>
          <w:i/>
        </w:rPr>
        <w:t>TNF</w:t>
      </w:r>
      <w:r w:rsidRPr="009A3E59">
        <w:rPr>
          <w:i/>
          <w:iCs/>
        </w:rPr>
        <w:t>α</w:t>
      </w:r>
      <w:r w:rsidRPr="009A3E59">
        <w:t xml:space="preserve"> vaistiniais preparatais dėl nepakankamo veiksmingumo arba netoleravimo.</w:t>
      </w:r>
    </w:p>
    <w:p w14:paraId="1FD8E4C3" w14:textId="77777777" w:rsidR="002269C9" w:rsidRPr="009A3E59" w:rsidRDefault="002269C9" w:rsidP="002269C9">
      <w:pPr>
        <w:rPr>
          <w:i/>
        </w:rPr>
      </w:pPr>
    </w:p>
    <w:p w14:paraId="5ECCBD2B" w14:textId="77777777" w:rsidR="002269C9" w:rsidRPr="009A3E59" w:rsidRDefault="002269C9" w:rsidP="002269C9">
      <w:pPr>
        <w:keepNext/>
        <w:rPr>
          <w:i/>
          <w:u w:val="single"/>
        </w:rPr>
      </w:pPr>
      <w:r w:rsidRPr="009A3E59">
        <w:rPr>
          <w:i/>
          <w:u w:val="single"/>
        </w:rPr>
        <w:t>Požymiai ir simptomai</w:t>
      </w:r>
    </w:p>
    <w:p w14:paraId="6F81FA87" w14:textId="77777777" w:rsidR="002269C9" w:rsidRPr="009A3E59" w:rsidRDefault="002269C9" w:rsidP="002269C9"/>
    <w:p w14:paraId="6874FA10" w14:textId="36006D12" w:rsidR="002269C9" w:rsidRPr="00014FB2" w:rsidRDefault="002269C9" w:rsidP="002269C9">
      <w:r w:rsidRPr="009A3E59">
        <w:t xml:space="preserve">Gydymas ustekinumabu, palyginti su placebu, reikšmingai pagerino ligos aktyvumo rodmenis 24-ąją savaitę. Svarbiausioji veiksmingumo vertinamoji baigtis buvo pacientų, kurie pasiekė </w:t>
      </w:r>
      <w:r w:rsidRPr="009A3E59">
        <w:rPr>
          <w:i/>
        </w:rPr>
        <w:t xml:space="preserve">ACR </w:t>
      </w:r>
      <w:r w:rsidRPr="009A3E59">
        <w:t xml:space="preserve">20 atsaką </w:t>
      </w:r>
      <w:r w:rsidRPr="00014FB2">
        <w:t xml:space="preserve">pagal Amerikos reumatologų kolegijos kriterijus (angl., </w:t>
      </w:r>
      <w:r w:rsidRPr="00014FB2">
        <w:rPr>
          <w:i/>
        </w:rPr>
        <w:t>American College of Rheumatology, ACR</w:t>
      </w:r>
      <w:r w:rsidRPr="00014FB2">
        <w:t>) 24</w:t>
      </w:r>
      <w:r w:rsidRPr="00014FB2">
        <w:rPr>
          <w:rStyle w:val="ui-provider"/>
        </w:rPr>
        <w:noBreakHyphen/>
      </w:r>
      <w:r w:rsidRPr="00014FB2">
        <w:t xml:space="preserve"> ąją savaitę, procentinė dalis. Svarbiausieji veiksmingumo duomenys nurodyti toliau esančioje </w:t>
      </w:r>
      <w:r w:rsidR="00014FB2" w:rsidRPr="00014FB2">
        <w:t>4</w:t>
      </w:r>
      <w:r w:rsidRPr="00014FB2">
        <w:t> lentelėje.</w:t>
      </w:r>
    </w:p>
    <w:p w14:paraId="6AAA1CBD" w14:textId="77777777" w:rsidR="002269C9" w:rsidRPr="00014FB2" w:rsidRDefault="002269C9" w:rsidP="002269C9">
      <w:pPr>
        <w:rPr>
          <w:i/>
        </w:rPr>
      </w:pPr>
    </w:p>
    <w:p w14:paraId="1B1D7234" w14:textId="21FE5521" w:rsidR="002269C9" w:rsidRPr="009A3E59" w:rsidRDefault="00014FB2" w:rsidP="002269C9">
      <w:pPr>
        <w:keepNext/>
        <w:rPr>
          <w:b/>
          <w:bCs/>
          <w:iCs/>
        </w:rPr>
      </w:pPr>
      <w:r w:rsidRPr="00014FB2">
        <w:rPr>
          <w:b/>
          <w:bCs/>
          <w:iCs/>
        </w:rPr>
        <w:t>4</w:t>
      </w:r>
      <w:r w:rsidR="002269C9" w:rsidRPr="00014FB2">
        <w:rPr>
          <w:b/>
          <w:bCs/>
          <w:iCs/>
        </w:rPr>
        <w:t xml:space="preserve"> lentelė. Pacientų, kuriems pasireiškė klinikinis atsakas 24-ąją savaitę </w:t>
      </w:r>
      <w:r w:rsidR="00B12066">
        <w:rPr>
          <w:b/>
          <w:bCs/>
          <w:iCs/>
        </w:rPr>
        <w:t>P</w:t>
      </w:r>
      <w:r w:rsidR="002269C9" w:rsidRPr="00014FB2">
        <w:rPr>
          <w:b/>
          <w:bCs/>
          <w:iCs/>
        </w:rPr>
        <w:t xml:space="preserve">soriazinio artrito </w:t>
      </w:r>
      <w:r w:rsidR="00B12066">
        <w:rPr>
          <w:b/>
          <w:bCs/>
          <w:iCs/>
        </w:rPr>
        <w:t>T</w:t>
      </w:r>
      <w:r w:rsidR="002269C9" w:rsidRPr="00014FB2">
        <w:rPr>
          <w:b/>
          <w:bCs/>
          <w:iCs/>
        </w:rPr>
        <w:t>yrimo Nr.</w:t>
      </w:r>
      <w:r w:rsidR="002269C9" w:rsidRPr="009A3E59">
        <w:rPr>
          <w:b/>
          <w:bCs/>
          <w:iCs/>
        </w:rPr>
        <w:t xml:space="preserve"> 1 (PSUMMIT I) ir tyrimo Nr. 2 (PSUMMIT II) metu</w:t>
      </w:r>
    </w:p>
    <w:p w14:paraId="53B2EBD0" w14:textId="77777777" w:rsidR="002269C9" w:rsidRPr="009A3E59" w:rsidRDefault="002269C9" w:rsidP="002269C9">
      <w:pPr>
        <w:keepNext/>
        <w:rPr>
          <w:b/>
          <w:bCs/>
          <w:iCs/>
        </w:rPr>
      </w:pPr>
    </w:p>
    <w:tbl>
      <w:tblPr>
        <w:tblW w:w="907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1207"/>
        <w:gridCol w:w="1100"/>
        <w:gridCol w:w="1265"/>
        <w:gridCol w:w="1140"/>
        <w:gridCol w:w="1200"/>
        <w:gridCol w:w="1202"/>
      </w:tblGrid>
      <w:tr w:rsidR="002269C9" w:rsidRPr="009A3E59" w14:paraId="2C88886A" w14:textId="77777777" w:rsidTr="0044397D">
        <w:trPr>
          <w:trHeight w:val="20"/>
          <w:tblHeader/>
        </w:trPr>
        <w:tc>
          <w:tcPr>
            <w:tcW w:w="1957" w:type="dxa"/>
          </w:tcPr>
          <w:p w14:paraId="120D69E0" w14:textId="77777777" w:rsidR="002269C9" w:rsidRPr="009A3E59" w:rsidRDefault="002269C9" w:rsidP="0044397D">
            <w:pPr>
              <w:keepNext/>
              <w:rPr>
                <w:sz w:val="20"/>
                <w:szCs w:val="20"/>
              </w:rPr>
            </w:pPr>
          </w:p>
        </w:tc>
        <w:tc>
          <w:tcPr>
            <w:tcW w:w="3572" w:type="dxa"/>
            <w:gridSpan w:val="3"/>
          </w:tcPr>
          <w:p w14:paraId="27A36BA7" w14:textId="351488A3" w:rsidR="002269C9" w:rsidRPr="009A3E59" w:rsidRDefault="002269C9" w:rsidP="0044397D">
            <w:pPr>
              <w:keepNext/>
              <w:jc w:val="center"/>
              <w:rPr>
                <w:b/>
                <w:sz w:val="20"/>
                <w:szCs w:val="20"/>
              </w:rPr>
            </w:pPr>
            <w:r w:rsidRPr="009A3E59">
              <w:rPr>
                <w:b/>
                <w:sz w:val="20"/>
                <w:szCs w:val="20"/>
              </w:rPr>
              <w:t xml:space="preserve">Psoriazinio artrito </w:t>
            </w:r>
            <w:r w:rsidR="00B12066">
              <w:rPr>
                <w:b/>
                <w:sz w:val="20"/>
                <w:szCs w:val="20"/>
              </w:rPr>
              <w:t>T</w:t>
            </w:r>
            <w:r w:rsidRPr="009A3E59">
              <w:rPr>
                <w:b/>
                <w:sz w:val="20"/>
                <w:szCs w:val="20"/>
              </w:rPr>
              <w:t>yrimas Nr. 1</w:t>
            </w:r>
          </w:p>
        </w:tc>
        <w:tc>
          <w:tcPr>
            <w:tcW w:w="3542" w:type="dxa"/>
            <w:gridSpan w:val="3"/>
          </w:tcPr>
          <w:p w14:paraId="43659EC3" w14:textId="6FCAB126" w:rsidR="002269C9" w:rsidRPr="009A3E59" w:rsidRDefault="002269C9" w:rsidP="0044397D">
            <w:pPr>
              <w:keepNext/>
              <w:jc w:val="center"/>
              <w:rPr>
                <w:b/>
                <w:sz w:val="20"/>
                <w:szCs w:val="20"/>
              </w:rPr>
            </w:pPr>
            <w:r w:rsidRPr="009A3E59">
              <w:rPr>
                <w:b/>
                <w:sz w:val="20"/>
                <w:szCs w:val="20"/>
              </w:rPr>
              <w:t xml:space="preserve">Psoriazinio artrito </w:t>
            </w:r>
            <w:r w:rsidR="00B12066">
              <w:rPr>
                <w:b/>
                <w:sz w:val="20"/>
                <w:szCs w:val="20"/>
              </w:rPr>
              <w:t>T</w:t>
            </w:r>
            <w:r w:rsidRPr="009A3E59">
              <w:rPr>
                <w:b/>
                <w:sz w:val="20"/>
                <w:szCs w:val="20"/>
              </w:rPr>
              <w:t>yrimas Nr. 2</w:t>
            </w:r>
          </w:p>
        </w:tc>
      </w:tr>
      <w:tr w:rsidR="002269C9" w:rsidRPr="009A3E59" w14:paraId="25A5AA23" w14:textId="77777777" w:rsidTr="0044397D">
        <w:trPr>
          <w:trHeight w:val="20"/>
          <w:tblHeader/>
        </w:trPr>
        <w:tc>
          <w:tcPr>
            <w:tcW w:w="1957" w:type="dxa"/>
          </w:tcPr>
          <w:p w14:paraId="0CE621BA" w14:textId="77777777" w:rsidR="002269C9" w:rsidRPr="009A3E59" w:rsidRDefault="002269C9" w:rsidP="0044397D">
            <w:pPr>
              <w:keepNext/>
              <w:rPr>
                <w:sz w:val="20"/>
                <w:szCs w:val="20"/>
              </w:rPr>
            </w:pPr>
          </w:p>
        </w:tc>
        <w:tc>
          <w:tcPr>
            <w:tcW w:w="1207" w:type="dxa"/>
          </w:tcPr>
          <w:p w14:paraId="73A8A087" w14:textId="77777777" w:rsidR="002269C9" w:rsidRPr="009A3E59" w:rsidRDefault="002269C9" w:rsidP="0044397D">
            <w:pPr>
              <w:keepNext/>
              <w:jc w:val="center"/>
              <w:rPr>
                <w:b/>
                <w:sz w:val="20"/>
                <w:szCs w:val="20"/>
              </w:rPr>
            </w:pPr>
            <w:r w:rsidRPr="009A3E59">
              <w:rPr>
                <w:b/>
                <w:sz w:val="20"/>
                <w:szCs w:val="20"/>
              </w:rPr>
              <w:t>PBO</w:t>
            </w:r>
          </w:p>
        </w:tc>
        <w:tc>
          <w:tcPr>
            <w:tcW w:w="1100" w:type="dxa"/>
          </w:tcPr>
          <w:p w14:paraId="27235195" w14:textId="77777777" w:rsidR="002269C9" w:rsidRPr="009A3E59" w:rsidRDefault="002269C9" w:rsidP="0044397D">
            <w:pPr>
              <w:keepNext/>
              <w:jc w:val="center"/>
              <w:rPr>
                <w:b/>
                <w:sz w:val="20"/>
                <w:szCs w:val="20"/>
              </w:rPr>
            </w:pPr>
            <w:r w:rsidRPr="009A3E59">
              <w:rPr>
                <w:b/>
                <w:sz w:val="20"/>
                <w:szCs w:val="20"/>
              </w:rPr>
              <w:t>45 mg</w:t>
            </w:r>
          </w:p>
        </w:tc>
        <w:tc>
          <w:tcPr>
            <w:tcW w:w="1265" w:type="dxa"/>
          </w:tcPr>
          <w:p w14:paraId="10FD8265" w14:textId="77777777" w:rsidR="002269C9" w:rsidRPr="009A3E59" w:rsidRDefault="002269C9" w:rsidP="0044397D">
            <w:pPr>
              <w:keepNext/>
              <w:jc w:val="center"/>
              <w:rPr>
                <w:b/>
                <w:sz w:val="20"/>
                <w:szCs w:val="20"/>
              </w:rPr>
            </w:pPr>
            <w:r w:rsidRPr="009A3E59">
              <w:rPr>
                <w:b/>
                <w:sz w:val="20"/>
                <w:szCs w:val="20"/>
              </w:rPr>
              <w:t>90 mg</w:t>
            </w:r>
          </w:p>
        </w:tc>
        <w:tc>
          <w:tcPr>
            <w:tcW w:w="1140" w:type="dxa"/>
          </w:tcPr>
          <w:p w14:paraId="6880182F" w14:textId="77777777" w:rsidR="002269C9" w:rsidRPr="009A3E59" w:rsidRDefault="002269C9" w:rsidP="0044397D">
            <w:pPr>
              <w:keepNext/>
              <w:jc w:val="center"/>
              <w:rPr>
                <w:b/>
                <w:sz w:val="20"/>
                <w:szCs w:val="20"/>
              </w:rPr>
            </w:pPr>
            <w:r w:rsidRPr="009A3E59">
              <w:rPr>
                <w:b/>
                <w:sz w:val="20"/>
                <w:szCs w:val="20"/>
              </w:rPr>
              <w:t>PBO</w:t>
            </w:r>
          </w:p>
        </w:tc>
        <w:tc>
          <w:tcPr>
            <w:tcW w:w="1200" w:type="dxa"/>
          </w:tcPr>
          <w:p w14:paraId="152CA575" w14:textId="77777777" w:rsidR="002269C9" w:rsidRPr="009A3E59" w:rsidRDefault="002269C9" w:rsidP="0044397D">
            <w:pPr>
              <w:keepNext/>
              <w:jc w:val="center"/>
              <w:rPr>
                <w:b/>
                <w:sz w:val="20"/>
                <w:szCs w:val="20"/>
              </w:rPr>
            </w:pPr>
            <w:r w:rsidRPr="009A3E59">
              <w:rPr>
                <w:b/>
                <w:sz w:val="20"/>
                <w:szCs w:val="20"/>
              </w:rPr>
              <w:t>45 mg</w:t>
            </w:r>
          </w:p>
        </w:tc>
        <w:tc>
          <w:tcPr>
            <w:tcW w:w="1202" w:type="dxa"/>
          </w:tcPr>
          <w:p w14:paraId="6CD43FEF" w14:textId="77777777" w:rsidR="002269C9" w:rsidRPr="009A3E59" w:rsidRDefault="002269C9" w:rsidP="0044397D">
            <w:pPr>
              <w:keepNext/>
              <w:jc w:val="center"/>
              <w:rPr>
                <w:b/>
                <w:sz w:val="20"/>
                <w:szCs w:val="20"/>
              </w:rPr>
            </w:pPr>
            <w:r w:rsidRPr="009A3E59">
              <w:rPr>
                <w:b/>
                <w:sz w:val="20"/>
                <w:szCs w:val="20"/>
              </w:rPr>
              <w:t>90 mg</w:t>
            </w:r>
          </w:p>
        </w:tc>
      </w:tr>
      <w:tr w:rsidR="002269C9" w:rsidRPr="009A3E59" w14:paraId="15BF1470" w14:textId="77777777" w:rsidTr="0044397D">
        <w:trPr>
          <w:trHeight w:val="20"/>
        </w:trPr>
        <w:tc>
          <w:tcPr>
            <w:tcW w:w="1957" w:type="dxa"/>
          </w:tcPr>
          <w:p w14:paraId="5F7CD35C" w14:textId="77777777" w:rsidR="002269C9" w:rsidRPr="009A3E59" w:rsidRDefault="002269C9" w:rsidP="0044397D">
            <w:pPr>
              <w:rPr>
                <w:b/>
                <w:sz w:val="20"/>
                <w:szCs w:val="20"/>
              </w:rPr>
            </w:pPr>
            <w:r w:rsidRPr="009A3E59">
              <w:rPr>
                <w:b/>
                <w:sz w:val="20"/>
                <w:szCs w:val="20"/>
              </w:rPr>
              <w:t>Randomizuotų ligonių skaičius</w:t>
            </w:r>
          </w:p>
        </w:tc>
        <w:tc>
          <w:tcPr>
            <w:tcW w:w="1207" w:type="dxa"/>
          </w:tcPr>
          <w:p w14:paraId="52C557AC" w14:textId="77777777" w:rsidR="002269C9" w:rsidRPr="009A3E59" w:rsidRDefault="002269C9" w:rsidP="0044397D">
            <w:pPr>
              <w:jc w:val="center"/>
              <w:rPr>
                <w:b/>
                <w:sz w:val="20"/>
                <w:szCs w:val="20"/>
              </w:rPr>
            </w:pPr>
            <w:r w:rsidRPr="009A3E59">
              <w:rPr>
                <w:b/>
                <w:sz w:val="20"/>
                <w:szCs w:val="20"/>
              </w:rPr>
              <w:t>206</w:t>
            </w:r>
          </w:p>
        </w:tc>
        <w:tc>
          <w:tcPr>
            <w:tcW w:w="1100" w:type="dxa"/>
          </w:tcPr>
          <w:p w14:paraId="77C146DC" w14:textId="77777777" w:rsidR="002269C9" w:rsidRPr="009A3E59" w:rsidRDefault="002269C9" w:rsidP="0044397D">
            <w:pPr>
              <w:jc w:val="center"/>
              <w:rPr>
                <w:b/>
                <w:sz w:val="20"/>
                <w:szCs w:val="20"/>
              </w:rPr>
            </w:pPr>
            <w:r w:rsidRPr="009A3E59">
              <w:rPr>
                <w:b/>
                <w:sz w:val="20"/>
                <w:szCs w:val="20"/>
              </w:rPr>
              <w:t>205</w:t>
            </w:r>
          </w:p>
        </w:tc>
        <w:tc>
          <w:tcPr>
            <w:tcW w:w="1265" w:type="dxa"/>
          </w:tcPr>
          <w:p w14:paraId="4CC85CE8" w14:textId="77777777" w:rsidR="002269C9" w:rsidRPr="009A3E59" w:rsidRDefault="002269C9" w:rsidP="0044397D">
            <w:pPr>
              <w:jc w:val="center"/>
              <w:rPr>
                <w:b/>
                <w:sz w:val="20"/>
                <w:szCs w:val="20"/>
              </w:rPr>
            </w:pPr>
            <w:r w:rsidRPr="009A3E59">
              <w:rPr>
                <w:b/>
                <w:sz w:val="20"/>
                <w:szCs w:val="20"/>
              </w:rPr>
              <w:t>204</w:t>
            </w:r>
          </w:p>
        </w:tc>
        <w:tc>
          <w:tcPr>
            <w:tcW w:w="1140" w:type="dxa"/>
          </w:tcPr>
          <w:p w14:paraId="3DA11B34" w14:textId="77777777" w:rsidR="002269C9" w:rsidRPr="009A3E59" w:rsidRDefault="002269C9" w:rsidP="0044397D">
            <w:pPr>
              <w:jc w:val="center"/>
              <w:rPr>
                <w:b/>
                <w:sz w:val="20"/>
                <w:szCs w:val="20"/>
              </w:rPr>
            </w:pPr>
            <w:r w:rsidRPr="009A3E59">
              <w:rPr>
                <w:b/>
                <w:sz w:val="20"/>
                <w:szCs w:val="20"/>
              </w:rPr>
              <w:t>104</w:t>
            </w:r>
          </w:p>
        </w:tc>
        <w:tc>
          <w:tcPr>
            <w:tcW w:w="1200" w:type="dxa"/>
          </w:tcPr>
          <w:p w14:paraId="689D7B72" w14:textId="77777777" w:rsidR="002269C9" w:rsidRPr="009A3E59" w:rsidRDefault="002269C9" w:rsidP="0044397D">
            <w:pPr>
              <w:jc w:val="center"/>
              <w:rPr>
                <w:b/>
                <w:sz w:val="20"/>
                <w:szCs w:val="20"/>
              </w:rPr>
            </w:pPr>
            <w:r w:rsidRPr="009A3E59">
              <w:rPr>
                <w:b/>
                <w:sz w:val="20"/>
                <w:szCs w:val="20"/>
              </w:rPr>
              <w:t>103</w:t>
            </w:r>
          </w:p>
        </w:tc>
        <w:tc>
          <w:tcPr>
            <w:tcW w:w="1202" w:type="dxa"/>
          </w:tcPr>
          <w:p w14:paraId="7C95B148" w14:textId="77777777" w:rsidR="002269C9" w:rsidRPr="009A3E59" w:rsidRDefault="002269C9" w:rsidP="0044397D">
            <w:pPr>
              <w:jc w:val="center"/>
              <w:rPr>
                <w:b/>
                <w:sz w:val="20"/>
                <w:szCs w:val="20"/>
              </w:rPr>
            </w:pPr>
            <w:r w:rsidRPr="009A3E59">
              <w:rPr>
                <w:b/>
                <w:sz w:val="20"/>
                <w:szCs w:val="20"/>
              </w:rPr>
              <w:t>105</w:t>
            </w:r>
          </w:p>
        </w:tc>
      </w:tr>
      <w:tr w:rsidR="002269C9" w:rsidRPr="009A3E59" w14:paraId="52097D0F" w14:textId="77777777" w:rsidTr="0044397D">
        <w:trPr>
          <w:trHeight w:val="20"/>
        </w:trPr>
        <w:tc>
          <w:tcPr>
            <w:tcW w:w="1957" w:type="dxa"/>
          </w:tcPr>
          <w:p w14:paraId="5E7FDB23" w14:textId="77777777" w:rsidR="002269C9" w:rsidRPr="009A3E59" w:rsidRDefault="002269C9" w:rsidP="0044397D">
            <w:pPr>
              <w:rPr>
                <w:sz w:val="20"/>
                <w:szCs w:val="20"/>
              </w:rPr>
            </w:pPr>
            <w:r w:rsidRPr="009A3E59">
              <w:rPr>
                <w:i/>
                <w:sz w:val="20"/>
                <w:szCs w:val="20"/>
              </w:rPr>
              <w:t xml:space="preserve">ACR </w:t>
            </w:r>
            <w:r w:rsidRPr="009A3E59">
              <w:rPr>
                <w:sz w:val="20"/>
                <w:szCs w:val="20"/>
              </w:rPr>
              <w:t>20 atsakas, N (%)</w:t>
            </w:r>
          </w:p>
        </w:tc>
        <w:tc>
          <w:tcPr>
            <w:tcW w:w="1207" w:type="dxa"/>
          </w:tcPr>
          <w:p w14:paraId="6A06AE5F" w14:textId="77777777" w:rsidR="002269C9" w:rsidRPr="009A3E59" w:rsidRDefault="002269C9" w:rsidP="0044397D">
            <w:pPr>
              <w:jc w:val="center"/>
              <w:rPr>
                <w:sz w:val="20"/>
                <w:szCs w:val="20"/>
              </w:rPr>
            </w:pPr>
            <w:r w:rsidRPr="009A3E59">
              <w:rPr>
                <w:sz w:val="20"/>
                <w:szCs w:val="20"/>
              </w:rPr>
              <w:t>47 (23 %)</w:t>
            </w:r>
          </w:p>
        </w:tc>
        <w:tc>
          <w:tcPr>
            <w:tcW w:w="1100" w:type="dxa"/>
          </w:tcPr>
          <w:p w14:paraId="1D5C587E" w14:textId="77777777" w:rsidR="002269C9" w:rsidRPr="009A3E59" w:rsidRDefault="002269C9" w:rsidP="0044397D">
            <w:pPr>
              <w:jc w:val="center"/>
              <w:rPr>
                <w:sz w:val="20"/>
                <w:szCs w:val="20"/>
              </w:rPr>
            </w:pPr>
            <w:r w:rsidRPr="009A3E59">
              <w:rPr>
                <w:sz w:val="20"/>
                <w:szCs w:val="20"/>
              </w:rPr>
              <w:t>87 (42 %)</w:t>
            </w:r>
            <w:r w:rsidRPr="009A3E59">
              <w:rPr>
                <w:sz w:val="20"/>
                <w:szCs w:val="20"/>
                <w:vertAlign w:val="superscript"/>
              </w:rPr>
              <w:t>a</w:t>
            </w:r>
          </w:p>
        </w:tc>
        <w:tc>
          <w:tcPr>
            <w:tcW w:w="1265" w:type="dxa"/>
          </w:tcPr>
          <w:p w14:paraId="7ABB956A" w14:textId="77777777" w:rsidR="002269C9" w:rsidRPr="009A3E59" w:rsidRDefault="002269C9" w:rsidP="0044397D">
            <w:pPr>
              <w:jc w:val="center"/>
              <w:rPr>
                <w:sz w:val="20"/>
                <w:szCs w:val="20"/>
              </w:rPr>
            </w:pPr>
            <w:r w:rsidRPr="009A3E59">
              <w:rPr>
                <w:sz w:val="20"/>
                <w:szCs w:val="20"/>
              </w:rPr>
              <w:t>101 (50 %)</w:t>
            </w:r>
            <w:r w:rsidRPr="009A3E59">
              <w:rPr>
                <w:sz w:val="20"/>
                <w:szCs w:val="20"/>
                <w:vertAlign w:val="superscript"/>
              </w:rPr>
              <w:t>a</w:t>
            </w:r>
          </w:p>
        </w:tc>
        <w:tc>
          <w:tcPr>
            <w:tcW w:w="1140" w:type="dxa"/>
          </w:tcPr>
          <w:p w14:paraId="095FF3D4" w14:textId="77777777" w:rsidR="002269C9" w:rsidRPr="009A3E59" w:rsidRDefault="002269C9" w:rsidP="0044397D">
            <w:pPr>
              <w:jc w:val="center"/>
              <w:rPr>
                <w:sz w:val="20"/>
                <w:szCs w:val="20"/>
              </w:rPr>
            </w:pPr>
            <w:r w:rsidRPr="009A3E59">
              <w:rPr>
                <w:sz w:val="20"/>
                <w:szCs w:val="20"/>
              </w:rPr>
              <w:t>21 (20 %)</w:t>
            </w:r>
          </w:p>
        </w:tc>
        <w:tc>
          <w:tcPr>
            <w:tcW w:w="1200" w:type="dxa"/>
          </w:tcPr>
          <w:p w14:paraId="4119CA48" w14:textId="77777777" w:rsidR="002269C9" w:rsidRPr="009A3E59" w:rsidRDefault="002269C9" w:rsidP="0044397D">
            <w:pPr>
              <w:jc w:val="center"/>
              <w:rPr>
                <w:sz w:val="20"/>
                <w:szCs w:val="20"/>
              </w:rPr>
            </w:pPr>
            <w:r w:rsidRPr="009A3E59">
              <w:rPr>
                <w:sz w:val="20"/>
                <w:szCs w:val="20"/>
              </w:rPr>
              <w:t>45 (44 %)</w:t>
            </w:r>
            <w:r w:rsidRPr="009A3E59">
              <w:rPr>
                <w:sz w:val="20"/>
                <w:szCs w:val="20"/>
                <w:vertAlign w:val="superscript"/>
              </w:rPr>
              <w:t>a</w:t>
            </w:r>
          </w:p>
        </w:tc>
        <w:tc>
          <w:tcPr>
            <w:tcW w:w="1202" w:type="dxa"/>
          </w:tcPr>
          <w:p w14:paraId="157203D3" w14:textId="77777777" w:rsidR="002269C9" w:rsidRPr="009A3E59" w:rsidRDefault="002269C9" w:rsidP="0044397D">
            <w:pPr>
              <w:jc w:val="center"/>
              <w:rPr>
                <w:sz w:val="20"/>
                <w:szCs w:val="20"/>
              </w:rPr>
            </w:pPr>
            <w:r w:rsidRPr="009A3E59">
              <w:rPr>
                <w:sz w:val="20"/>
                <w:szCs w:val="20"/>
              </w:rPr>
              <w:t>46 (44 %)</w:t>
            </w:r>
            <w:r w:rsidRPr="009A3E59">
              <w:rPr>
                <w:sz w:val="20"/>
                <w:szCs w:val="20"/>
                <w:vertAlign w:val="superscript"/>
              </w:rPr>
              <w:t>a</w:t>
            </w:r>
          </w:p>
        </w:tc>
      </w:tr>
      <w:tr w:rsidR="002269C9" w:rsidRPr="009A3E59" w14:paraId="52A98066" w14:textId="77777777" w:rsidTr="0044397D">
        <w:trPr>
          <w:trHeight w:val="20"/>
        </w:trPr>
        <w:tc>
          <w:tcPr>
            <w:tcW w:w="1957" w:type="dxa"/>
          </w:tcPr>
          <w:p w14:paraId="510F8642" w14:textId="77777777" w:rsidR="002269C9" w:rsidRPr="009A3E59" w:rsidRDefault="002269C9" w:rsidP="0044397D">
            <w:pPr>
              <w:rPr>
                <w:sz w:val="20"/>
                <w:szCs w:val="20"/>
              </w:rPr>
            </w:pPr>
            <w:r w:rsidRPr="009A3E59">
              <w:rPr>
                <w:i/>
                <w:sz w:val="20"/>
                <w:szCs w:val="20"/>
              </w:rPr>
              <w:t xml:space="preserve">ACR </w:t>
            </w:r>
            <w:r w:rsidRPr="009A3E59">
              <w:rPr>
                <w:sz w:val="20"/>
                <w:szCs w:val="20"/>
              </w:rPr>
              <w:t>50 atsakas, N (%)</w:t>
            </w:r>
          </w:p>
        </w:tc>
        <w:tc>
          <w:tcPr>
            <w:tcW w:w="1207" w:type="dxa"/>
          </w:tcPr>
          <w:p w14:paraId="5B9E7BB3" w14:textId="77777777" w:rsidR="002269C9" w:rsidRPr="009A3E59" w:rsidRDefault="002269C9" w:rsidP="0044397D">
            <w:pPr>
              <w:jc w:val="center"/>
              <w:rPr>
                <w:sz w:val="20"/>
                <w:szCs w:val="20"/>
              </w:rPr>
            </w:pPr>
            <w:r w:rsidRPr="009A3E59">
              <w:rPr>
                <w:sz w:val="20"/>
                <w:szCs w:val="20"/>
              </w:rPr>
              <w:t>18 (9 %)</w:t>
            </w:r>
          </w:p>
        </w:tc>
        <w:tc>
          <w:tcPr>
            <w:tcW w:w="1100" w:type="dxa"/>
          </w:tcPr>
          <w:p w14:paraId="69FC672E" w14:textId="77777777" w:rsidR="002269C9" w:rsidRPr="009A3E59" w:rsidRDefault="002269C9" w:rsidP="0044397D">
            <w:pPr>
              <w:jc w:val="center"/>
              <w:rPr>
                <w:sz w:val="20"/>
                <w:szCs w:val="20"/>
              </w:rPr>
            </w:pPr>
            <w:r w:rsidRPr="009A3E59">
              <w:rPr>
                <w:sz w:val="20"/>
                <w:szCs w:val="20"/>
              </w:rPr>
              <w:t>51 (25 %)</w:t>
            </w:r>
            <w:r w:rsidRPr="009A3E59">
              <w:rPr>
                <w:sz w:val="20"/>
                <w:szCs w:val="20"/>
                <w:vertAlign w:val="superscript"/>
              </w:rPr>
              <w:t>a</w:t>
            </w:r>
          </w:p>
        </w:tc>
        <w:tc>
          <w:tcPr>
            <w:tcW w:w="1265" w:type="dxa"/>
          </w:tcPr>
          <w:p w14:paraId="130F31CC" w14:textId="77777777" w:rsidR="002269C9" w:rsidRPr="009A3E59" w:rsidRDefault="002269C9" w:rsidP="0044397D">
            <w:pPr>
              <w:jc w:val="center"/>
              <w:rPr>
                <w:sz w:val="20"/>
                <w:szCs w:val="20"/>
              </w:rPr>
            </w:pPr>
            <w:r w:rsidRPr="009A3E59">
              <w:rPr>
                <w:sz w:val="20"/>
                <w:szCs w:val="20"/>
              </w:rPr>
              <w:t>57 (28 %)</w:t>
            </w:r>
            <w:r w:rsidRPr="009A3E59">
              <w:rPr>
                <w:sz w:val="20"/>
                <w:szCs w:val="20"/>
                <w:vertAlign w:val="superscript"/>
              </w:rPr>
              <w:t>a</w:t>
            </w:r>
          </w:p>
        </w:tc>
        <w:tc>
          <w:tcPr>
            <w:tcW w:w="1140" w:type="dxa"/>
          </w:tcPr>
          <w:p w14:paraId="48F609AB" w14:textId="77777777" w:rsidR="002269C9" w:rsidRPr="009A3E59" w:rsidRDefault="002269C9" w:rsidP="0044397D">
            <w:pPr>
              <w:jc w:val="center"/>
              <w:rPr>
                <w:sz w:val="20"/>
                <w:szCs w:val="20"/>
              </w:rPr>
            </w:pPr>
            <w:r w:rsidRPr="009A3E59">
              <w:rPr>
                <w:sz w:val="20"/>
                <w:szCs w:val="20"/>
              </w:rPr>
              <w:t>7 (7 %)</w:t>
            </w:r>
          </w:p>
        </w:tc>
        <w:tc>
          <w:tcPr>
            <w:tcW w:w="1200" w:type="dxa"/>
          </w:tcPr>
          <w:p w14:paraId="21DDC58E" w14:textId="77777777" w:rsidR="002269C9" w:rsidRPr="009A3E59" w:rsidRDefault="002269C9" w:rsidP="0044397D">
            <w:pPr>
              <w:jc w:val="center"/>
              <w:rPr>
                <w:sz w:val="20"/>
                <w:szCs w:val="20"/>
              </w:rPr>
            </w:pPr>
            <w:r w:rsidRPr="009A3E59">
              <w:rPr>
                <w:sz w:val="20"/>
                <w:szCs w:val="20"/>
              </w:rPr>
              <w:t>18 (17 %)</w:t>
            </w:r>
            <w:r w:rsidRPr="009A3E59">
              <w:rPr>
                <w:sz w:val="20"/>
                <w:szCs w:val="20"/>
                <w:vertAlign w:val="superscript"/>
              </w:rPr>
              <w:t>b</w:t>
            </w:r>
          </w:p>
        </w:tc>
        <w:tc>
          <w:tcPr>
            <w:tcW w:w="1202" w:type="dxa"/>
          </w:tcPr>
          <w:p w14:paraId="53F0A9A8" w14:textId="77777777" w:rsidR="002269C9" w:rsidRPr="009A3E59" w:rsidRDefault="002269C9" w:rsidP="0044397D">
            <w:pPr>
              <w:jc w:val="center"/>
              <w:rPr>
                <w:sz w:val="20"/>
                <w:szCs w:val="20"/>
              </w:rPr>
            </w:pPr>
            <w:r w:rsidRPr="009A3E59">
              <w:rPr>
                <w:sz w:val="20"/>
                <w:szCs w:val="20"/>
              </w:rPr>
              <w:t>24 (23 %)</w:t>
            </w:r>
            <w:r w:rsidRPr="009A3E59">
              <w:rPr>
                <w:sz w:val="20"/>
                <w:szCs w:val="20"/>
                <w:vertAlign w:val="superscript"/>
              </w:rPr>
              <w:t>a</w:t>
            </w:r>
          </w:p>
        </w:tc>
      </w:tr>
      <w:tr w:rsidR="002269C9" w:rsidRPr="009A3E59" w14:paraId="7290B846" w14:textId="77777777" w:rsidTr="0044397D">
        <w:trPr>
          <w:trHeight w:val="20"/>
        </w:trPr>
        <w:tc>
          <w:tcPr>
            <w:tcW w:w="1957" w:type="dxa"/>
          </w:tcPr>
          <w:p w14:paraId="4BAFB83F" w14:textId="77777777" w:rsidR="002269C9" w:rsidRPr="009A3E59" w:rsidRDefault="002269C9" w:rsidP="0044397D">
            <w:pPr>
              <w:rPr>
                <w:sz w:val="20"/>
                <w:szCs w:val="20"/>
              </w:rPr>
            </w:pPr>
            <w:r w:rsidRPr="009A3E59">
              <w:rPr>
                <w:i/>
                <w:sz w:val="20"/>
                <w:szCs w:val="20"/>
              </w:rPr>
              <w:t xml:space="preserve">ACR </w:t>
            </w:r>
            <w:r w:rsidRPr="009A3E59">
              <w:rPr>
                <w:sz w:val="20"/>
                <w:szCs w:val="20"/>
              </w:rPr>
              <w:t>70 atsakas, N (%)</w:t>
            </w:r>
          </w:p>
        </w:tc>
        <w:tc>
          <w:tcPr>
            <w:tcW w:w="1207" w:type="dxa"/>
          </w:tcPr>
          <w:p w14:paraId="2F3C3802" w14:textId="77777777" w:rsidR="002269C9" w:rsidRPr="009A3E59" w:rsidRDefault="002269C9" w:rsidP="0044397D">
            <w:pPr>
              <w:jc w:val="center"/>
              <w:rPr>
                <w:sz w:val="20"/>
                <w:szCs w:val="20"/>
              </w:rPr>
            </w:pPr>
            <w:r w:rsidRPr="009A3E59">
              <w:rPr>
                <w:sz w:val="20"/>
                <w:szCs w:val="20"/>
              </w:rPr>
              <w:t>5 (2 %)</w:t>
            </w:r>
          </w:p>
        </w:tc>
        <w:tc>
          <w:tcPr>
            <w:tcW w:w="1100" w:type="dxa"/>
          </w:tcPr>
          <w:p w14:paraId="343D6684" w14:textId="77777777" w:rsidR="002269C9" w:rsidRPr="009A3E59" w:rsidRDefault="002269C9" w:rsidP="0044397D">
            <w:pPr>
              <w:jc w:val="center"/>
              <w:rPr>
                <w:sz w:val="20"/>
                <w:szCs w:val="20"/>
              </w:rPr>
            </w:pPr>
            <w:r w:rsidRPr="009A3E59">
              <w:rPr>
                <w:sz w:val="20"/>
                <w:szCs w:val="20"/>
              </w:rPr>
              <w:t>25 (12 %)</w:t>
            </w:r>
            <w:r w:rsidRPr="009A3E59">
              <w:rPr>
                <w:sz w:val="20"/>
                <w:szCs w:val="20"/>
                <w:vertAlign w:val="superscript"/>
              </w:rPr>
              <w:t>a</w:t>
            </w:r>
          </w:p>
        </w:tc>
        <w:tc>
          <w:tcPr>
            <w:tcW w:w="1265" w:type="dxa"/>
          </w:tcPr>
          <w:p w14:paraId="32929BDD" w14:textId="77777777" w:rsidR="002269C9" w:rsidRPr="009A3E59" w:rsidRDefault="002269C9" w:rsidP="0044397D">
            <w:pPr>
              <w:jc w:val="center"/>
              <w:rPr>
                <w:sz w:val="20"/>
                <w:szCs w:val="20"/>
              </w:rPr>
            </w:pPr>
            <w:r w:rsidRPr="009A3E59">
              <w:rPr>
                <w:sz w:val="20"/>
                <w:szCs w:val="20"/>
              </w:rPr>
              <w:t>29 (14 %)</w:t>
            </w:r>
            <w:r w:rsidRPr="009A3E59">
              <w:rPr>
                <w:sz w:val="20"/>
                <w:szCs w:val="20"/>
                <w:vertAlign w:val="superscript"/>
              </w:rPr>
              <w:t>a</w:t>
            </w:r>
          </w:p>
        </w:tc>
        <w:tc>
          <w:tcPr>
            <w:tcW w:w="1140" w:type="dxa"/>
          </w:tcPr>
          <w:p w14:paraId="3D7232D2" w14:textId="77777777" w:rsidR="002269C9" w:rsidRPr="009A3E59" w:rsidRDefault="002269C9" w:rsidP="0044397D">
            <w:pPr>
              <w:jc w:val="center"/>
              <w:rPr>
                <w:sz w:val="20"/>
                <w:szCs w:val="20"/>
              </w:rPr>
            </w:pPr>
            <w:r w:rsidRPr="009A3E59">
              <w:rPr>
                <w:sz w:val="20"/>
                <w:szCs w:val="20"/>
              </w:rPr>
              <w:t>3 (3 %)</w:t>
            </w:r>
          </w:p>
        </w:tc>
        <w:tc>
          <w:tcPr>
            <w:tcW w:w="1200" w:type="dxa"/>
          </w:tcPr>
          <w:p w14:paraId="61146B58" w14:textId="77777777" w:rsidR="002269C9" w:rsidRPr="009A3E59" w:rsidRDefault="002269C9" w:rsidP="0044397D">
            <w:pPr>
              <w:jc w:val="center"/>
              <w:rPr>
                <w:sz w:val="20"/>
                <w:szCs w:val="20"/>
              </w:rPr>
            </w:pPr>
            <w:r w:rsidRPr="009A3E59">
              <w:rPr>
                <w:sz w:val="20"/>
                <w:szCs w:val="20"/>
              </w:rPr>
              <w:t>7 (7 %)</w:t>
            </w:r>
            <w:r w:rsidRPr="009A3E59">
              <w:rPr>
                <w:sz w:val="20"/>
                <w:szCs w:val="20"/>
                <w:vertAlign w:val="superscript"/>
              </w:rPr>
              <w:t>c</w:t>
            </w:r>
          </w:p>
        </w:tc>
        <w:tc>
          <w:tcPr>
            <w:tcW w:w="1202" w:type="dxa"/>
          </w:tcPr>
          <w:p w14:paraId="6766ECA1" w14:textId="77777777" w:rsidR="002269C9" w:rsidRPr="009A3E59" w:rsidRDefault="002269C9" w:rsidP="0044397D">
            <w:pPr>
              <w:jc w:val="center"/>
              <w:rPr>
                <w:sz w:val="20"/>
                <w:szCs w:val="20"/>
              </w:rPr>
            </w:pPr>
            <w:r w:rsidRPr="009A3E59">
              <w:rPr>
                <w:sz w:val="20"/>
                <w:szCs w:val="20"/>
              </w:rPr>
              <w:t>9 (9 %)</w:t>
            </w:r>
            <w:r w:rsidRPr="009A3E59">
              <w:rPr>
                <w:sz w:val="20"/>
                <w:szCs w:val="20"/>
                <w:vertAlign w:val="superscript"/>
              </w:rPr>
              <w:t>c</w:t>
            </w:r>
          </w:p>
        </w:tc>
      </w:tr>
      <w:tr w:rsidR="002269C9" w:rsidRPr="009A3E59" w14:paraId="77D12CDC" w14:textId="77777777" w:rsidTr="0044397D">
        <w:trPr>
          <w:trHeight w:val="20"/>
        </w:trPr>
        <w:tc>
          <w:tcPr>
            <w:tcW w:w="1957" w:type="dxa"/>
          </w:tcPr>
          <w:p w14:paraId="34FA42D3" w14:textId="77777777" w:rsidR="002269C9" w:rsidRPr="009A3E59" w:rsidRDefault="002269C9" w:rsidP="0044397D">
            <w:pPr>
              <w:rPr>
                <w:i/>
                <w:sz w:val="20"/>
                <w:szCs w:val="20"/>
              </w:rPr>
            </w:pPr>
            <w:r w:rsidRPr="009A3E59">
              <w:rPr>
                <w:i/>
                <w:sz w:val="20"/>
                <w:szCs w:val="20"/>
              </w:rPr>
              <w:t>Pacientų, kurių KPP</w:t>
            </w:r>
            <w:r w:rsidRPr="009A3E59">
              <w:rPr>
                <w:i/>
                <w:sz w:val="20"/>
                <w:szCs w:val="20"/>
                <w:vertAlign w:val="superscript"/>
              </w:rPr>
              <w:t>d</w:t>
            </w:r>
            <w:r w:rsidRPr="009A3E59">
              <w:rPr>
                <w:i/>
                <w:sz w:val="20"/>
                <w:szCs w:val="20"/>
              </w:rPr>
              <w:t xml:space="preserve"> ≥ 3 %,</w:t>
            </w:r>
          </w:p>
          <w:p w14:paraId="7FE279FB" w14:textId="77777777" w:rsidR="002269C9" w:rsidRPr="009A3E59" w:rsidRDefault="002269C9" w:rsidP="0044397D">
            <w:pPr>
              <w:rPr>
                <w:i/>
                <w:sz w:val="20"/>
                <w:szCs w:val="20"/>
              </w:rPr>
            </w:pPr>
            <w:r w:rsidRPr="009A3E59">
              <w:rPr>
                <w:i/>
                <w:sz w:val="20"/>
                <w:szCs w:val="20"/>
              </w:rPr>
              <w:t>skaičius</w:t>
            </w:r>
          </w:p>
        </w:tc>
        <w:tc>
          <w:tcPr>
            <w:tcW w:w="1207" w:type="dxa"/>
          </w:tcPr>
          <w:p w14:paraId="2E6E9084" w14:textId="77777777" w:rsidR="002269C9" w:rsidRPr="009A3E59" w:rsidRDefault="002269C9" w:rsidP="0044397D">
            <w:pPr>
              <w:jc w:val="center"/>
              <w:rPr>
                <w:i/>
                <w:sz w:val="20"/>
                <w:szCs w:val="20"/>
              </w:rPr>
            </w:pPr>
          </w:p>
          <w:p w14:paraId="62AAD505" w14:textId="77777777" w:rsidR="002269C9" w:rsidRPr="009A3E59" w:rsidRDefault="002269C9" w:rsidP="0044397D">
            <w:pPr>
              <w:jc w:val="center"/>
              <w:rPr>
                <w:sz w:val="20"/>
                <w:szCs w:val="20"/>
              </w:rPr>
            </w:pPr>
            <w:r w:rsidRPr="009A3E59">
              <w:rPr>
                <w:sz w:val="20"/>
                <w:szCs w:val="20"/>
              </w:rPr>
              <w:t>146</w:t>
            </w:r>
          </w:p>
        </w:tc>
        <w:tc>
          <w:tcPr>
            <w:tcW w:w="1100" w:type="dxa"/>
          </w:tcPr>
          <w:p w14:paraId="4EBAFC14" w14:textId="77777777" w:rsidR="002269C9" w:rsidRPr="009A3E59" w:rsidRDefault="002269C9" w:rsidP="0044397D">
            <w:pPr>
              <w:jc w:val="center"/>
              <w:rPr>
                <w:i/>
                <w:sz w:val="20"/>
                <w:szCs w:val="20"/>
              </w:rPr>
            </w:pPr>
          </w:p>
          <w:p w14:paraId="76656E3E" w14:textId="77777777" w:rsidR="002269C9" w:rsidRPr="009A3E59" w:rsidRDefault="002269C9" w:rsidP="0044397D">
            <w:pPr>
              <w:jc w:val="center"/>
              <w:rPr>
                <w:sz w:val="20"/>
                <w:szCs w:val="20"/>
              </w:rPr>
            </w:pPr>
            <w:r w:rsidRPr="009A3E59">
              <w:rPr>
                <w:sz w:val="20"/>
                <w:szCs w:val="20"/>
              </w:rPr>
              <w:t>145</w:t>
            </w:r>
          </w:p>
        </w:tc>
        <w:tc>
          <w:tcPr>
            <w:tcW w:w="1265" w:type="dxa"/>
          </w:tcPr>
          <w:p w14:paraId="2C433EB4" w14:textId="77777777" w:rsidR="002269C9" w:rsidRPr="009A3E59" w:rsidRDefault="002269C9" w:rsidP="0044397D">
            <w:pPr>
              <w:jc w:val="center"/>
              <w:rPr>
                <w:i/>
                <w:sz w:val="20"/>
                <w:szCs w:val="20"/>
              </w:rPr>
            </w:pPr>
          </w:p>
          <w:p w14:paraId="2AC954BC" w14:textId="77777777" w:rsidR="002269C9" w:rsidRPr="009A3E59" w:rsidRDefault="002269C9" w:rsidP="0044397D">
            <w:pPr>
              <w:jc w:val="center"/>
              <w:rPr>
                <w:sz w:val="20"/>
                <w:szCs w:val="20"/>
              </w:rPr>
            </w:pPr>
            <w:r w:rsidRPr="009A3E59">
              <w:rPr>
                <w:sz w:val="20"/>
                <w:szCs w:val="20"/>
              </w:rPr>
              <w:t>149</w:t>
            </w:r>
          </w:p>
        </w:tc>
        <w:tc>
          <w:tcPr>
            <w:tcW w:w="1140" w:type="dxa"/>
          </w:tcPr>
          <w:p w14:paraId="08C485DE" w14:textId="77777777" w:rsidR="002269C9" w:rsidRPr="009A3E59" w:rsidRDefault="002269C9" w:rsidP="0044397D">
            <w:pPr>
              <w:jc w:val="center"/>
              <w:rPr>
                <w:i/>
                <w:sz w:val="20"/>
                <w:szCs w:val="20"/>
              </w:rPr>
            </w:pPr>
          </w:p>
          <w:p w14:paraId="765059C1" w14:textId="77777777" w:rsidR="002269C9" w:rsidRPr="009A3E59" w:rsidRDefault="002269C9" w:rsidP="0044397D">
            <w:pPr>
              <w:jc w:val="center"/>
              <w:rPr>
                <w:sz w:val="20"/>
                <w:szCs w:val="20"/>
              </w:rPr>
            </w:pPr>
            <w:r w:rsidRPr="009A3E59">
              <w:rPr>
                <w:sz w:val="20"/>
                <w:szCs w:val="20"/>
              </w:rPr>
              <w:t>80</w:t>
            </w:r>
          </w:p>
        </w:tc>
        <w:tc>
          <w:tcPr>
            <w:tcW w:w="1200" w:type="dxa"/>
          </w:tcPr>
          <w:p w14:paraId="03904597" w14:textId="77777777" w:rsidR="002269C9" w:rsidRPr="009A3E59" w:rsidRDefault="002269C9" w:rsidP="0044397D">
            <w:pPr>
              <w:jc w:val="center"/>
              <w:rPr>
                <w:i/>
                <w:sz w:val="20"/>
                <w:szCs w:val="20"/>
              </w:rPr>
            </w:pPr>
          </w:p>
          <w:p w14:paraId="50CA6ABA" w14:textId="77777777" w:rsidR="002269C9" w:rsidRPr="009A3E59" w:rsidRDefault="002269C9" w:rsidP="0044397D">
            <w:pPr>
              <w:jc w:val="center"/>
              <w:rPr>
                <w:sz w:val="20"/>
                <w:szCs w:val="20"/>
              </w:rPr>
            </w:pPr>
            <w:r w:rsidRPr="009A3E59">
              <w:rPr>
                <w:sz w:val="20"/>
                <w:szCs w:val="20"/>
              </w:rPr>
              <w:t>80</w:t>
            </w:r>
          </w:p>
        </w:tc>
        <w:tc>
          <w:tcPr>
            <w:tcW w:w="1202" w:type="dxa"/>
          </w:tcPr>
          <w:p w14:paraId="006D363E" w14:textId="77777777" w:rsidR="002269C9" w:rsidRPr="009A3E59" w:rsidRDefault="002269C9" w:rsidP="0044397D">
            <w:pPr>
              <w:jc w:val="center"/>
              <w:rPr>
                <w:i/>
                <w:sz w:val="20"/>
                <w:szCs w:val="20"/>
              </w:rPr>
            </w:pPr>
          </w:p>
          <w:p w14:paraId="78C6A5BD" w14:textId="77777777" w:rsidR="002269C9" w:rsidRPr="009A3E59" w:rsidRDefault="002269C9" w:rsidP="0044397D">
            <w:pPr>
              <w:jc w:val="center"/>
              <w:rPr>
                <w:sz w:val="20"/>
                <w:szCs w:val="20"/>
              </w:rPr>
            </w:pPr>
            <w:r w:rsidRPr="009A3E59">
              <w:rPr>
                <w:sz w:val="20"/>
                <w:szCs w:val="20"/>
              </w:rPr>
              <w:t>81</w:t>
            </w:r>
          </w:p>
        </w:tc>
      </w:tr>
      <w:tr w:rsidR="002269C9" w:rsidRPr="009A3E59" w14:paraId="1FD91CCB" w14:textId="77777777" w:rsidTr="0044397D">
        <w:trPr>
          <w:trHeight w:val="20"/>
        </w:trPr>
        <w:tc>
          <w:tcPr>
            <w:tcW w:w="1957" w:type="dxa"/>
          </w:tcPr>
          <w:p w14:paraId="2EB2DA33" w14:textId="77777777" w:rsidR="002269C9" w:rsidRPr="009A3E59" w:rsidRDefault="002269C9" w:rsidP="0044397D">
            <w:pPr>
              <w:rPr>
                <w:sz w:val="20"/>
                <w:szCs w:val="20"/>
              </w:rPr>
            </w:pPr>
            <w:r w:rsidRPr="009A3E59">
              <w:rPr>
                <w:sz w:val="20"/>
                <w:szCs w:val="20"/>
              </w:rPr>
              <w:t>ŽPSI 75 atsakas N (%)</w:t>
            </w:r>
          </w:p>
        </w:tc>
        <w:tc>
          <w:tcPr>
            <w:tcW w:w="1207" w:type="dxa"/>
          </w:tcPr>
          <w:p w14:paraId="1E69AE1F" w14:textId="77777777" w:rsidR="002269C9" w:rsidRPr="009A3E59" w:rsidRDefault="002269C9" w:rsidP="0044397D">
            <w:pPr>
              <w:jc w:val="center"/>
              <w:rPr>
                <w:sz w:val="20"/>
                <w:szCs w:val="20"/>
              </w:rPr>
            </w:pPr>
            <w:r w:rsidRPr="009A3E59">
              <w:rPr>
                <w:sz w:val="20"/>
                <w:szCs w:val="20"/>
              </w:rPr>
              <w:t>16 (11 %)</w:t>
            </w:r>
          </w:p>
        </w:tc>
        <w:tc>
          <w:tcPr>
            <w:tcW w:w="1100" w:type="dxa"/>
          </w:tcPr>
          <w:p w14:paraId="57499BB3" w14:textId="77777777" w:rsidR="002269C9" w:rsidRPr="009A3E59" w:rsidRDefault="002269C9" w:rsidP="0044397D">
            <w:pPr>
              <w:jc w:val="center"/>
              <w:rPr>
                <w:sz w:val="20"/>
                <w:szCs w:val="20"/>
              </w:rPr>
            </w:pPr>
            <w:r w:rsidRPr="009A3E59">
              <w:rPr>
                <w:sz w:val="20"/>
                <w:szCs w:val="20"/>
              </w:rPr>
              <w:t>83 (57 %)</w:t>
            </w:r>
            <w:r w:rsidRPr="009A3E59">
              <w:rPr>
                <w:sz w:val="20"/>
                <w:szCs w:val="20"/>
                <w:vertAlign w:val="superscript"/>
              </w:rPr>
              <w:t>a</w:t>
            </w:r>
          </w:p>
        </w:tc>
        <w:tc>
          <w:tcPr>
            <w:tcW w:w="1265" w:type="dxa"/>
          </w:tcPr>
          <w:p w14:paraId="3DE703F6" w14:textId="77777777" w:rsidR="002269C9" w:rsidRPr="009A3E59" w:rsidRDefault="002269C9" w:rsidP="0044397D">
            <w:pPr>
              <w:jc w:val="center"/>
              <w:rPr>
                <w:sz w:val="20"/>
                <w:szCs w:val="20"/>
              </w:rPr>
            </w:pPr>
            <w:r w:rsidRPr="009A3E59">
              <w:rPr>
                <w:sz w:val="20"/>
                <w:szCs w:val="20"/>
              </w:rPr>
              <w:t>93 (62 %)</w:t>
            </w:r>
            <w:r w:rsidRPr="009A3E59">
              <w:rPr>
                <w:sz w:val="20"/>
                <w:szCs w:val="20"/>
                <w:vertAlign w:val="superscript"/>
              </w:rPr>
              <w:t>a</w:t>
            </w:r>
          </w:p>
        </w:tc>
        <w:tc>
          <w:tcPr>
            <w:tcW w:w="1140" w:type="dxa"/>
          </w:tcPr>
          <w:p w14:paraId="628FB75A" w14:textId="77777777" w:rsidR="002269C9" w:rsidRPr="009A3E59" w:rsidRDefault="002269C9" w:rsidP="0044397D">
            <w:pPr>
              <w:jc w:val="center"/>
              <w:rPr>
                <w:sz w:val="20"/>
                <w:szCs w:val="20"/>
              </w:rPr>
            </w:pPr>
            <w:r w:rsidRPr="009A3E59">
              <w:rPr>
                <w:sz w:val="20"/>
                <w:szCs w:val="20"/>
              </w:rPr>
              <w:t>4 (5 %)</w:t>
            </w:r>
          </w:p>
        </w:tc>
        <w:tc>
          <w:tcPr>
            <w:tcW w:w="1200" w:type="dxa"/>
          </w:tcPr>
          <w:p w14:paraId="3E79E05F" w14:textId="77777777" w:rsidR="002269C9" w:rsidRPr="009A3E59" w:rsidRDefault="002269C9" w:rsidP="0044397D">
            <w:pPr>
              <w:jc w:val="center"/>
              <w:rPr>
                <w:sz w:val="20"/>
                <w:szCs w:val="20"/>
              </w:rPr>
            </w:pPr>
            <w:r w:rsidRPr="009A3E59">
              <w:rPr>
                <w:sz w:val="20"/>
                <w:szCs w:val="20"/>
              </w:rPr>
              <w:t>41 (51 %)</w:t>
            </w:r>
            <w:r w:rsidRPr="009A3E59">
              <w:rPr>
                <w:sz w:val="20"/>
                <w:szCs w:val="20"/>
                <w:vertAlign w:val="superscript"/>
              </w:rPr>
              <w:t>a</w:t>
            </w:r>
          </w:p>
        </w:tc>
        <w:tc>
          <w:tcPr>
            <w:tcW w:w="1202" w:type="dxa"/>
          </w:tcPr>
          <w:p w14:paraId="64A16CD5" w14:textId="77777777" w:rsidR="002269C9" w:rsidRPr="009A3E59" w:rsidRDefault="002269C9" w:rsidP="0044397D">
            <w:pPr>
              <w:jc w:val="center"/>
              <w:rPr>
                <w:sz w:val="20"/>
                <w:szCs w:val="20"/>
              </w:rPr>
            </w:pPr>
            <w:r w:rsidRPr="009A3E59">
              <w:rPr>
                <w:sz w:val="20"/>
                <w:szCs w:val="20"/>
              </w:rPr>
              <w:t>45 (56 %)</w:t>
            </w:r>
            <w:r w:rsidRPr="009A3E59">
              <w:rPr>
                <w:sz w:val="20"/>
                <w:szCs w:val="20"/>
                <w:vertAlign w:val="superscript"/>
              </w:rPr>
              <w:t>a</w:t>
            </w:r>
          </w:p>
        </w:tc>
      </w:tr>
      <w:tr w:rsidR="002269C9" w:rsidRPr="009A3E59" w14:paraId="251AF207" w14:textId="77777777" w:rsidTr="0044397D">
        <w:trPr>
          <w:trHeight w:val="20"/>
        </w:trPr>
        <w:tc>
          <w:tcPr>
            <w:tcW w:w="1957" w:type="dxa"/>
          </w:tcPr>
          <w:p w14:paraId="6732636C" w14:textId="77777777" w:rsidR="002269C9" w:rsidRPr="009A3E59" w:rsidRDefault="002269C9" w:rsidP="0044397D">
            <w:pPr>
              <w:rPr>
                <w:sz w:val="20"/>
                <w:szCs w:val="20"/>
              </w:rPr>
            </w:pPr>
            <w:r w:rsidRPr="009A3E59">
              <w:rPr>
                <w:sz w:val="20"/>
                <w:szCs w:val="20"/>
              </w:rPr>
              <w:t>ŽPSI 90 atsakas N (%)</w:t>
            </w:r>
          </w:p>
        </w:tc>
        <w:tc>
          <w:tcPr>
            <w:tcW w:w="1207" w:type="dxa"/>
          </w:tcPr>
          <w:p w14:paraId="131D119C" w14:textId="77777777" w:rsidR="002269C9" w:rsidRPr="009A3E59" w:rsidRDefault="002269C9" w:rsidP="0044397D">
            <w:pPr>
              <w:jc w:val="center"/>
              <w:rPr>
                <w:sz w:val="20"/>
                <w:szCs w:val="20"/>
              </w:rPr>
            </w:pPr>
            <w:r w:rsidRPr="009A3E59">
              <w:rPr>
                <w:sz w:val="20"/>
                <w:szCs w:val="20"/>
              </w:rPr>
              <w:t>4 (3 %)</w:t>
            </w:r>
          </w:p>
        </w:tc>
        <w:tc>
          <w:tcPr>
            <w:tcW w:w="1100" w:type="dxa"/>
          </w:tcPr>
          <w:p w14:paraId="5D394C4F" w14:textId="77777777" w:rsidR="002269C9" w:rsidRPr="009A3E59" w:rsidRDefault="002269C9" w:rsidP="0044397D">
            <w:pPr>
              <w:jc w:val="center"/>
              <w:rPr>
                <w:sz w:val="20"/>
                <w:szCs w:val="20"/>
              </w:rPr>
            </w:pPr>
            <w:r w:rsidRPr="009A3E59">
              <w:rPr>
                <w:sz w:val="20"/>
                <w:szCs w:val="20"/>
              </w:rPr>
              <w:t>60 (41 %)</w:t>
            </w:r>
            <w:r w:rsidRPr="009A3E59">
              <w:rPr>
                <w:sz w:val="20"/>
                <w:szCs w:val="20"/>
                <w:vertAlign w:val="superscript"/>
              </w:rPr>
              <w:t>a</w:t>
            </w:r>
          </w:p>
        </w:tc>
        <w:tc>
          <w:tcPr>
            <w:tcW w:w="1265" w:type="dxa"/>
          </w:tcPr>
          <w:p w14:paraId="7A316D34" w14:textId="77777777" w:rsidR="002269C9" w:rsidRPr="009A3E59" w:rsidRDefault="002269C9" w:rsidP="0044397D">
            <w:pPr>
              <w:jc w:val="center"/>
              <w:rPr>
                <w:sz w:val="20"/>
                <w:szCs w:val="20"/>
              </w:rPr>
            </w:pPr>
            <w:r w:rsidRPr="009A3E59">
              <w:rPr>
                <w:sz w:val="20"/>
                <w:szCs w:val="20"/>
              </w:rPr>
              <w:t>65 (44 %)</w:t>
            </w:r>
            <w:r w:rsidRPr="009A3E59">
              <w:rPr>
                <w:sz w:val="20"/>
                <w:szCs w:val="20"/>
                <w:vertAlign w:val="superscript"/>
              </w:rPr>
              <w:t>a</w:t>
            </w:r>
          </w:p>
        </w:tc>
        <w:tc>
          <w:tcPr>
            <w:tcW w:w="1140" w:type="dxa"/>
          </w:tcPr>
          <w:p w14:paraId="5537636B" w14:textId="77777777" w:rsidR="002269C9" w:rsidRPr="009A3E59" w:rsidRDefault="002269C9" w:rsidP="0044397D">
            <w:pPr>
              <w:jc w:val="center"/>
              <w:rPr>
                <w:sz w:val="20"/>
                <w:szCs w:val="20"/>
              </w:rPr>
            </w:pPr>
            <w:r w:rsidRPr="009A3E59">
              <w:rPr>
                <w:sz w:val="20"/>
                <w:szCs w:val="20"/>
              </w:rPr>
              <w:t>3 (4 %)</w:t>
            </w:r>
          </w:p>
        </w:tc>
        <w:tc>
          <w:tcPr>
            <w:tcW w:w="1200" w:type="dxa"/>
          </w:tcPr>
          <w:p w14:paraId="48EDDFB4" w14:textId="77777777" w:rsidR="002269C9" w:rsidRPr="009A3E59" w:rsidRDefault="002269C9" w:rsidP="0044397D">
            <w:pPr>
              <w:jc w:val="center"/>
              <w:rPr>
                <w:sz w:val="20"/>
                <w:szCs w:val="20"/>
              </w:rPr>
            </w:pPr>
            <w:r w:rsidRPr="009A3E59">
              <w:rPr>
                <w:sz w:val="20"/>
                <w:szCs w:val="20"/>
              </w:rPr>
              <w:t>24 (30 %)</w:t>
            </w:r>
            <w:r w:rsidRPr="009A3E59">
              <w:rPr>
                <w:sz w:val="20"/>
                <w:szCs w:val="20"/>
                <w:vertAlign w:val="superscript"/>
              </w:rPr>
              <w:t>a</w:t>
            </w:r>
          </w:p>
        </w:tc>
        <w:tc>
          <w:tcPr>
            <w:tcW w:w="1202" w:type="dxa"/>
          </w:tcPr>
          <w:p w14:paraId="68ABE271" w14:textId="77777777" w:rsidR="002269C9" w:rsidRPr="009A3E59" w:rsidRDefault="002269C9" w:rsidP="0044397D">
            <w:pPr>
              <w:jc w:val="center"/>
              <w:rPr>
                <w:sz w:val="20"/>
                <w:szCs w:val="20"/>
              </w:rPr>
            </w:pPr>
            <w:r w:rsidRPr="009A3E59">
              <w:rPr>
                <w:sz w:val="20"/>
                <w:szCs w:val="20"/>
              </w:rPr>
              <w:t>36 (44 %)</w:t>
            </w:r>
            <w:r w:rsidRPr="009A3E59">
              <w:rPr>
                <w:sz w:val="20"/>
                <w:szCs w:val="20"/>
                <w:vertAlign w:val="superscript"/>
              </w:rPr>
              <w:t>a</w:t>
            </w:r>
          </w:p>
        </w:tc>
      </w:tr>
      <w:tr w:rsidR="002269C9" w:rsidRPr="009A3E59" w14:paraId="0DB13B6C" w14:textId="77777777" w:rsidTr="0044397D">
        <w:trPr>
          <w:trHeight w:val="20"/>
        </w:trPr>
        <w:tc>
          <w:tcPr>
            <w:tcW w:w="1957" w:type="dxa"/>
          </w:tcPr>
          <w:p w14:paraId="15C3BC61" w14:textId="77777777" w:rsidR="002269C9" w:rsidRPr="009A3E59" w:rsidRDefault="002269C9" w:rsidP="0044397D">
            <w:pPr>
              <w:rPr>
                <w:sz w:val="20"/>
                <w:szCs w:val="20"/>
              </w:rPr>
            </w:pPr>
            <w:r w:rsidRPr="009A3E59">
              <w:rPr>
                <w:sz w:val="20"/>
                <w:szCs w:val="20"/>
              </w:rPr>
              <w:t xml:space="preserve">Visi </w:t>
            </w:r>
            <w:r w:rsidRPr="009A3E59">
              <w:rPr>
                <w:i/>
                <w:sz w:val="20"/>
                <w:szCs w:val="20"/>
              </w:rPr>
              <w:t>ŽPSI</w:t>
            </w:r>
            <w:r w:rsidRPr="009A3E59">
              <w:rPr>
                <w:sz w:val="20"/>
                <w:szCs w:val="20"/>
              </w:rPr>
              <w:t> 75 ir</w:t>
            </w:r>
          </w:p>
          <w:p w14:paraId="111E93CE" w14:textId="77777777" w:rsidR="002269C9" w:rsidRPr="009A3E59" w:rsidRDefault="002269C9" w:rsidP="0044397D">
            <w:pPr>
              <w:rPr>
                <w:sz w:val="20"/>
                <w:szCs w:val="20"/>
              </w:rPr>
            </w:pPr>
            <w:r w:rsidRPr="009A3E59">
              <w:rPr>
                <w:i/>
                <w:iCs/>
                <w:sz w:val="20"/>
                <w:szCs w:val="20"/>
              </w:rPr>
              <w:t>ACR</w:t>
            </w:r>
            <w:r w:rsidRPr="009A3E59">
              <w:rPr>
                <w:sz w:val="20"/>
                <w:szCs w:val="20"/>
              </w:rPr>
              <w:t xml:space="preserve"> 20 atsako atvejai, N (%)</w:t>
            </w:r>
          </w:p>
        </w:tc>
        <w:tc>
          <w:tcPr>
            <w:tcW w:w="1207" w:type="dxa"/>
          </w:tcPr>
          <w:p w14:paraId="5D191303" w14:textId="77777777" w:rsidR="002269C9" w:rsidRPr="009A3E59" w:rsidRDefault="002269C9" w:rsidP="0044397D">
            <w:pPr>
              <w:jc w:val="center"/>
              <w:rPr>
                <w:i/>
                <w:sz w:val="20"/>
                <w:szCs w:val="20"/>
              </w:rPr>
            </w:pPr>
          </w:p>
          <w:p w14:paraId="25FB3761" w14:textId="77777777" w:rsidR="002269C9" w:rsidRPr="009A3E59" w:rsidRDefault="002269C9" w:rsidP="0044397D">
            <w:pPr>
              <w:jc w:val="center"/>
              <w:rPr>
                <w:sz w:val="20"/>
                <w:szCs w:val="20"/>
              </w:rPr>
            </w:pPr>
            <w:r w:rsidRPr="009A3E59">
              <w:rPr>
                <w:sz w:val="20"/>
                <w:szCs w:val="20"/>
              </w:rPr>
              <w:t>8 (5 %)</w:t>
            </w:r>
          </w:p>
        </w:tc>
        <w:tc>
          <w:tcPr>
            <w:tcW w:w="1100" w:type="dxa"/>
          </w:tcPr>
          <w:p w14:paraId="31883D2F" w14:textId="77777777" w:rsidR="002269C9" w:rsidRPr="009A3E59" w:rsidRDefault="002269C9" w:rsidP="0044397D">
            <w:pPr>
              <w:jc w:val="center"/>
              <w:rPr>
                <w:i/>
                <w:sz w:val="20"/>
                <w:szCs w:val="20"/>
              </w:rPr>
            </w:pPr>
          </w:p>
          <w:p w14:paraId="52A00FB6" w14:textId="77777777" w:rsidR="002269C9" w:rsidRPr="009A3E59" w:rsidRDefault="002269C9" w:rsidP="0044397D">
            <w:pPr>
              <w:jc w:val="center"/>
              <w:rPr>
                <w:sz w:val="20"/>
                <w:szCs w:val="20"/>
              </w:rPr>
            </w:pPr>
            <w:r w:rsidRPr="009A3E59">
              <w:rPr>
                <w:sz w:val="20"/>
                <w:szCs w:val="20"/>
              </w:rPr>
              <w:t>40 (28 %)</w:t>
            </w:r>
            <w:r w:rsidRPr="009A3E59">
              <w:rPr>
                <w:sz w:val="20"/>
                <w:szCs w:val="20"/>
                <w:vertAlign w:val="superscript"/>
              </w:rPr>
              <w:t>a</w:t>
            </w:r>
          </w:p>
        </w:tc>
        <w:tc>
          <w:tcPr>
            <w:tcW w:w="1265" w:type="dxa"/>
          </w:tcPr>
          <w:p w14:paraId="61879893" w14:textId="77777777" w:rsidR="002269C9" w:rsidRPr="009A3E59" w:rsidRDefault="002269C9" w:rsidP="0044397D">
            <w:pPr>
              <w:jc w:val="center"/>
              <w:rPr>
                <w:i/>
                <w:sz w:val="20"/>
                <w:szCs w:val="20"/>
              </w:rPr>
            </w:pPr>
          </w:p>
          <w:p w14:paraId="29F528FA" w14:textId="77777777" w:rsidR="002269C9" w:rsidRPr="009A3E59" w:rsidRDefault="002269C9" w:rsidP="0044397D">
            <w:pPr>
              <w:jc w:val="center"/>
              <w:rPr>
                <w:sz w:val="20"/>
                <w:szCs w:val="20"/>
              </w:rPr>
            </w:pPr>
            <w:r w:rsidRPr="009A3E59">
              <w:rPr>
                <w:sz w:val="20"/>
                <w:szCs w:val="20"/>
              </w:rPr>
              <w:t>62 (42 %)</w:t>
            </w:r>
            <w:r w:rsidRPr="009A3E59">
              <w:rPr>
                <w:sz w:val="20"/>
                <w:szCs w:val="20"/>
                <w:vertAlign w:val="superscript"/>
              </w:rPr>
              <w:t>a</w:t>
            </w:r>
          </w:p>
        </w:tc>
        <w:tc>
          <w:tcPr>
            <w:tcW w:w="1140" w:type="dxa"/>
          </w:tcPr>
          <w:p w14:paraId="3D31D60A" w14:textId="77777777" w:rsidR="002269C9" w:rsidRPr="009A3E59" w:rsidRDefault="002269C9" w:rsidP="0044397D">
            <w:pPr>
              <w:jc w:val="center"/>
              <w:rPr>
                <w:i/>
                <w:sz w:val="20"/>
                <w:szCs w:val="20"/>
              </w:rPr>
            </w:pPr>
          </w:p>
          <w:p w14:paraId="3BED0198" w14:textId="77777777" w:rsidR="002269C9" w:rsidRPr="009A3E59" w:rsidRDefault="002269C9" w:rsidP="0044397D">
            <w:pPr>
              <w:jc w:val="center"/>
              <w:rPr>
                <w:sz w:val="20"/>
                <w:szCs w:val="20"/>
              </w:rPr>
            </w:pPr>
            <w:r w:rsidRPr="009A3E59">
              <w:rPr>
                <w:sz w:val="20"/>
                <w:szCs w:val="20"/>
              </w:rPr>
              <w:t>2 (3 %)</w:t>
            </w:r>
          </w:p>
        </w:tc>
        <w:tc>
          <w:tcPr>
            <w:tcW w:w="1200" w:type="dxa"/>
          </w:tcPr>
          <w:p w14:paraId="0E62F465" w14:textId="77777777" w:rsidR="002269C9" w:rsidRPr="009A3E59" w:rsidRDefault="002269C9" w:rsidP="0044397D">
            <w:pPr>
              <w:jc w:val="center"/>
              <w:rPr>
                <w:i/>
                <w:sz w:val="20"/>
                <w:szCs w:val="20"/>
              </w:rPr>
            </w:pPr>
          </w:p>
          <w:p w14:paraId="054687CF" w14:textId="77777777" w:rsidR="002269C9" w:rsidRPr="009A3E59" w:rsidRDefault="002269C9" w:rsidP="0044397D">
            <w:pPr>
              <w:jc w:val="center"/>
              <w:rPr>
                <w:sz w:val="20"/>
                <w:szCs w:val="20"/>
              </w:rPr>
            </w:pPr>
            <w:r w:rsidRPr="009A3E59">
              <w:rPr>
                <w:sz w:val="20"/>
                <w:szCs w:val="20"/>
              </w:rPr>
              <w:t>24 (30 %)</w:t>
            </w:r>
            <w:r w:rsidRPr="009A3E59">
              <w:rPr>
                <w:sz w:val="20"/>
                <w:szCs w:val="20"/>
                <w:vertAlign w:val="superscript"/>
              </w:rPr>
              <w:t>a</w:t>
            </w:r>
          </w:p>
        </w:tc>
        <w:tc>
          <w:tcPr>
            <w:tcW w:w="1202" w:type="dxa"/>
          </w:tcPr>
          <w:p w14:paraId="7DD4BDC1" w14:textId="77777777" w:rsidR="002269C9" w:rsidRPr="009A3E59" w:rsidRDefault="002269C9" w:rsidP="0044397D">
            <w:pPr>
              <w:jc w:val="center"/>
              <w:rPr>
                <w:i/>
                <w:sz w:val="20"/>
                <w:szCs w:val="20"/>
              </w:rPr>
            </w:pPr>
          </w:p>
          <w:p w14:paraId="65807FBC" w14:textId="77777777" w:rsidR="002269C9" w:rsidRPr="009A3E59" w:rsidRDefault="002269C9" w:rsidP="0044397D">
            <w:pPr>
              <w:jc w:val="center"/>
              <w:rPr>
                <w:sz w:val="20"/>
                <w:szCs w:val="20"/>
              </w:rPr>
            </w:pPr>
            <w:r w:rsidRPr="009A3E59">
              <w:rPr>
                <w:sz w:val="20"/>
                <w:szCs w:val="20"/>
              </w:rPr>
              <w:t>31 (38 %)</w:t>
            </w:r>
            <w:r w:rsidRPr="009A3E59">
              <w:rPr>
                <w:sz w:val="20"/>
                <w:szCs w:val="20"/>
                <w:vertAlign w:val="superscript"/>
              </w:rPr>
              <w:t>a</w:t>
            </w:r>
          </w:p>
        </w:tc>
      </w:tr>
      <w:tr w:rsidR="002269C9" w:rsidRPr="009A3E59" w14:paraId="47E411FA" w14:textId="77777777" w:rsidTr="0044397D">
        <w:trPr>
          <w:trHeight w:val="20"/>
        </w:trPr>
        <w:tc>
          <w:tcPr>
            <w:tcW w:w="1957" w:type="dxa"/>
          </w:tcPr>
          <w:p w14:paraId="634155D4" w14:textId="77777777" w:rsidR="002269C9" w:rsidRPr="009A3E59" w:rsidRDefault="002269C9" w:rsidP="0044397D">
            <w:pPr>
              <w:rPr>
                <w:sz w:val="20"/>
                <w:szCs w:val="20"/>
              </w:rPr>
            </w:pPr>
          </w:p>
        </w:tc>
        <w:tc>
          <w:tcPr>
            <w:tcW w:w="1207" w:type="dxa"/>
          </w:tcPr>
          <w:p w14:paraId="5C869DAD" w14:textId="77777777" w:rsidR="002269C9" w:rsidRPr="009A3E59" w:rsidRDefault="002269C9" w:rsidP="0044397D">
            <w:pPr>
              <w:jc w:val="center"/>
              <w:rPr>
                <w:sz w:val="20"/>
                <w:szCs w:val="20"/>
              </w:rPr>
            </w:pPr>
          </w:p>
        </w:tc>
        <w:tc>
          <w:tcPr>
            <w:tcW w:w="1100" w:type="dxa"/>
          </w:tcPr>
          <w:p w14:paraId="335BD2C3" w14:textId="77777777" w:rsidR="002269C9" w:rsidRPr="009A3E59" w:rsidRDefault="002269C9" w:rsidP="0044397D">
            <w:pPr>
              <w:jc w:val="center"/>
              <w:rPr>
                <w:sz w:val="20"/>
                <w:szCs w:val="20"/>
              </w:rPr>
            </w:pPr>
          </w:p>
        </w:tc>
        <w:tc>
          <w:tcPr>
            <w:tcW w:w="1265" w:type="dxa"/>
          </w:tcPr>
          <w:p w14:paraId="64B13F4E" w14:textId="77777777" w:rsidR="002269C9" w:rsidRPr="009A3E59" w:rsidRDefault="002269C9" w:rsidP="0044397D">
            <w:pPr>
              <w:jc w:val="center"/>
              <w:rPr>
                <w:sz w:val="20"/>
                <w:szCs w:val="20"/>
              </w:rPr>
            </w:pPr>
          </w:p>
        </w:tc>
        <w:tc>
          <w:tcPr>
            <w:tcW w:w="1140" w:type="dxa"/>
          </w:tcPr>
          <w:p w14:paraId="7ED68393" w14:textId="77777777" w:rsidR="002269C9" w:rsidRPr="009A3E59" w:rsidRDefault="002269C9" w:rsidP="0044397D">
            <w:pPr>
              <w:jc w:val="center"/>
              <w:rPr>
                <w:sz w:val="20"/>
                <w:szCs w:val="20"/>
              </w:rPr>
            </w:pPr>
          </w:p>
        </w:tc>
        <w:tc>
          <w:tcPr>
            <w:tcW w:w="1200" w:type="dxa"/>
          </w:tcPr>
          <w:p w14:paraId="0682A25B" w14:textId="77777777" w:rsidR="002269C9" w:rsidRPr="009A3E59" w:rsidRDefault="002269C9" w:rsidP="0044397D">
            <w:pPr>
              <w:jc w:val="center"/>
              <w:rPr>
                <w:sz w:val="20"/>
                <w:szCs w:val="20"/>
              </w:rPr>
            </w:pPr>
          </w:p>
        </w:tc>
        <w:tc>
          <w:tcPr>
            <w:tcW w:w="1202" w:type="dxa"/>
          </w:tcPr>
          <w:p w14:paraId="5C9B2B96" w14:textId="77777777" w:rsidR="002269C9" w:rsidRPr="009A3E59" w:rsidRDefault="002269C9" w:rsidP="0044397D">
            <w:pPr>
              <w:jc w:val="center"/>
              <w:rPr>
                <w:sz w:val="20"/>
                <w:szCs w:val="20"/>
              </w:rPr>
            </w:pPr>
          </w:p>
        </w:tc>
      </w:tr>
      <w:tr w:rsidR="002269C9" w:rsidRPr="009A3E59" w14:paraId="181B7DBE" w14:textId="77777777" w:rsidTr="0044397D">
        <w:trPr>
          <w:trHeight w:val="20"/>
        </w:trPr>
        <w:tc>
          <w:tcPr>
            <w:tcW w:w="1957" w:type="dxa"/>
          </w:tcPr>
          <w:p w14:paraId="139280A9" w14:textId="77777777" w:rsidR="002269C9" w:rsidRPr="009A3E59" w:rsidRDefault="002269C9" w:rsidP="00E10B51">
            <w:pPr>
              <w:keepNext/>
              <w:keepLines/>
              <w:rPr>
                <w:b/>
                <w:sz w:val="20"/>
                <w:szCs w:val="20"/>
              </w:rPr>
            </w:pPr>
            <w:r w:rsidRPr="009A3E59">
              <w:rPr>
                <w:b/>
                <w:sz w:val="20"/>
                <w:szCs w:val="20"/>
              </w:rPr>
              <w:lastRenderedPageBreak/>
              <w:t>Pacientų, kurie sveria ≤ 100 kg skaičius</w:t>
            </w:r>
          </w:p>
        </w:tc>
        <w:tc>
          <w:tcPr>
            <w:tcW w:w="1207" w:type="dxa"/>
          </w:tcPr>
          <w:p w14:paraId="765E88E4" w14:textId="77777777" w:rsidR="002269C9" w:rsidRPr="009A3E59" w:rsidRDefault="002269C9" w:rsidP="00E10B51">
            <w:pPr>
              <w:keepNext/>
              <w:keepLines/>
              <w:jc w:val="center"/>
              <w:rPr>
                <w:i/>
                <w:sz w:val="20"/>
                <w:szCs w:val="20"/>
              </w:rPr>
            </w:pPr>
          </w:p>
          <w:p w14:paraId="23B68732" w14:textId="77777777" w:rsidR="002269C9" w:rsidRPr="009A3E59" w:rsidRDefault="002269C9" w:rsidP="00E10B51">
            <w:pPr>
              <w:keepNext/>
              <w:keepLines/>
              <w:jc w:val="center"/>
              <w:rPr>
                <w:sz w:val="20"/>
                <w:szCs w:val="20"/>
              </w:rPr>
            </w:pPr>
            <w:r w:rsidRPr="009A3E59">
              <w:rPr>
                <w:sz w:val="20"/>
                <w:szCs w:val="20"/>
              </w:rPr>
              <w:t>154</w:t>
            </w:r>
          </w:p>
        </w:tc>
        <w:tc>
          <w:tcPr>
            <w:tcW w:w="1100" w:type="dxa"/>
          </w:tcPr>
          <w:p w14:paraId="2C6D4017" w14:textId="77777777" w:rsidR="002269C9" w:rsidRPr="009A3E59" w:rsidRDefault="002269C9" w:rsidP="00E10B51">
            <w:pPr>
              <w:keepNext/>
              <w:keepLines/>
              <w:jc w:val="center"/>
              <w:rPr>
                <w:i/>
                <w:sz w:val="20"/>
                <w:szCs w:val="20"/>
              </w:rPr>
            </w:pPr>
          </w:p>
          <w:p w14:paraId="76406B4C" w14:textId="77777777" w:rsidR="002269C9" w:rsidRPr="009A3E59" w:rsidRDefault="002269C9" w:rsidP="00E10B51">
            <w:pPr>
              <w:keepNext/>
              <w:keepLines/>
              <w:jc w:val="center"/>
              <w:rPr>
                <w:sz w:val="20"/>
                <w:szCs w:val="20"/>
              </w:rPr>
            </w:pPr>
            <w:r w:rsidRPr="009A3E59">
              <w:rPr>
                <w:sz w:val="20"/>
                <w:szCs w:val="20"/>
              </w:rPr>
              <w:t>153</w:t>
            </w:r>
          </w:p>
        </w:tc>
        <w:tc>
          <w:tcPr>
            <w:tcW w:w="1265" w:type="dxa"/>
          </w:tcPr>
          <w:p w14:paraId="2061449D" w14:textId="77777777" w:rsidR="002269C9" w:rsidRPr="009A3E59" w:rsidRDefault="002269C9" w:rsidP="00E10B51">
            <w:pPr>
              <w:keepNext/>
              <w:keepLines/>
              <w:jc w:val="center"/>
              <w:rPr>
                <w:i/>
                <w:sz w:val="20"/>
                <w:szCs w:val="20"/>
              </w:rPr>
            </w:pPr>
          </w:p>
          <w:p w14:paraId="4E91F434" w14:textId="77777777" w:rsidR="002269C9" w:rsidRPr="009A3E59" w:rsidRDefault="002269C9" w:rsidP="00E10B51">
            <w:pPr>
              <w:keepNext/>
              <w:keepLines/>
              <w:jc w:val="center"/>
              <w:rPr>
                <w:sz w:val="20"/>
                <w:szCs w:val="20"/>
              </w:rPr>
            </w:pPr>
            <w:r w:rsidRPr="009A3E59">
              <w:rPr>
                <w:sz w:val="20"/>
                <w:szCs w:val="20"/>
              </w:rPr>
              <w:t>154</w:t>
            </w:r>
          </w:p>
        </w:tc>
        <w:tc>
          <w:tcPr>
            <w:tcW w:w="1140" w:type="dxa"/>
          </w:tcPr>
          <w:p w14:paraId="50525F6F" w14:textId="77777777" w:rsidR="002269C9" w:rsidRPr="009A3E59" w:rsidRDefault="002269C9" w:rsidP="00E10B51">
            <w:pPr>
              <w:keepNext/>
              <w:keepLines/>
              <w:jc w:val="center"/>
              <w:rPr>
                <w:i/>
                <w:sz w:val="20"/>
                <w:szCs w:val="20"/>
              </w:rPr>
            </w:pPr>
          </w:p>
          <w:p w14:paraId="0323F86C" w14:textId="77777777" w:rsidR="002269C9" w:rsidRPr="009A3E59" w:rsidRDefault="002269C9" w:rsidP="00E10B51">
            <w:pPr>
              <w:keepNext/>
              <w:keepLines/>
              <w:jc w:val="center"/>
              <w:rPr>
                <w:sz w:val="20"/>
                <w:szCs w:val="20"/>
              </w:rPr>
            </w:pPr>
            <w:r w:rsidRPr="009A3E59">
              <w:rPr>
                <w:sz w:val="20"/>
                <w:szCs w:val="20"/>
              </w:rPr>
              <w:t>74</w:t>
            </w:r>
          </w:p>
        </w:tc>
        <w:tc>
          <w:tcPr>
            <w:tcW w:w="1200" w:type="dxa"/>
          </w:tcPr>
          <w:p w14:paraId="15FE0B92" w14:textId="77777777" w:rsidR="002269C9" w:rsidRPr="009A3E59" w:rsidRDefault="002269C9" w:rsidP="00E10B51">
            <w:pPr>
              <w:keepNext/>
              <w:keepLines/>
              <w:jc w:val="center"/>
              <w:rPr>
                <w:i/>
                <w:sz w:val="20"/>
                <w:szCs w:val="20"/>
              </w:rPr>
            </w:pPr>
          </w:p>
          <w:p w14:paraId="4E0EACB1" w14:textId="77777777" w:rsidR="002269C9" w:rsidRPr="009A3E59" w:rsidRDefault="002269C9" w:rsidP="00E10B51">
            <w:pPr>
              <w:keepNext/>
              <w:keepLines/>
              <w:jc w:val="center"/>
              <w:rPr>
                <w:sz w:val="20"/>
                <w:szCs w:val="20"/>
              </w:rPr>
            </w:pPr>
            <w:r w:rsidRPr="009A3E59">
              <w:rPr>
                <w:sz w:val="20"/>
                <w:szCs w:val="20"/>
              </w:rPr>
              <w:t>74</w:t>
            </w:r>
          </w:p>
        </w:tc>
        <w:tc>
          <w:tcPr>
            <w:tcW w:w="1202" w:type="dxa"/>
          </w:tcPr>
          <w:p w14:paraId="2403EC2D" w14:textId="77777777" w:rsidR="002269C9" w:rsidRPr="009A3E59" w:rsidRDefault="002269C9" w:rsidP="00E10B51">
            <w:pPr>
              <w:keepNext/>
              <w:keepLines/>
              <w:jc w:val="center"/>
              <w:rPr>
                <w:i/>
                <w:sz w:val="20"/>
                <w:szCs w:val="20"/>
              </w:rPr>
            </w:pPr>
          </w:p>
          <w:p w14:paraId="45884713" w14:textId="77777777" w:rsidR="002269C9" w:rsidRPr="009A3E59" w:rsidRDefault="002269C9" w:rsidP="00E10B51">
            <w:pPr>
              <w:keepNext/>
              <w:keepLines/>
              <w:jc w:val="center"/>
              <w:rPr>
                <w:sz w:val="20"/>
                <w:szCs w:val="20"/>
              </w:rPr>
            </w:pPr>
            <w:r w:rsidRPr="009A3E59">
              <w:rPr>
                <w:sz w:val="20"/>
                <w:szCs w:val="20"/>
              </w:rPr>
              <w:t>73</w:t>
            </w:r>
          </w:p>
        </w:tc>
      </w:tr>
      <w:tr w:rsidR="002269C9" w:rsidRPr="009A3E59" w14:paraId="4AE182D3" w14:textId="77777777" w:rsidTr="0044397D">
        <w:trPr>
          <w:trHeight w:val="20"/>
        </w:trPr>
        <w:tc>
          <w:tcPr>
            <w:tcW w:w="1957" w:type="dxa"/>
          </w:tcPr>
          <w:p w14:paraId="71B3B3B1" w14:textId="77777777" w:rsidR="002269C9" w:rsidRPr="009A3E59" w:rsidRDefault="002269C9" w:rsidP="00E10B51">
            <w:pPr>
              <w:keepNext/>
              <w:keepLines/>
              <w:rPr>
                <w:sz w:val="20"/>
                <w:szCs w:val="20"/>
              </w:rPr>
            </w:pPr>
            <w:r w:rsidRPr="009A3E59">
              <w:rPr>
                <w:i/>
                <w:sz w:val="20"/>
                <w:szCs w:val="20"/>
              </w:rPr>
              <w:t>ACR </w:t>
            </w:r>
            <w:r w:rsidRPr="009A3E59">
              <w:rPr>
                <w:sz w:val="20"/>
                <w:szCs w:val="20"/>
              </w:rPr>
              <w:t xml:space="preserve">20 </w:t>
            </w:r>
            <w:r w:rsidRPr="009A3E59">
              <w:rPr>
                <w:iCs/>
                <w:sz w:val="20"/>
                <w:szCs w:val="20"/>
              </w:rPr>
              <w:t>atsakas,</w:t>
            </w:r>
            <w:r w:rsidRPr="009A3E59">
              <w:rPr>
                <w:sz w:val="20"/>
                <w:szCs w:val="20"/>
              </w:rPr>
              <w:t xml:space="preserve"> N (%)</w:t>
            </w:r>
          </w:p>
        </w:tc>
        <w:tc>
          <w:tcPr>
            <w:tcW w:w="1207" w:type="dxa"/>
          </w:tcPr>
          <w:p w14:paraId="16018D0E" w14:textId="77777777" w:rsidR="002269C9" w:rsidRPr="009A3E59" w:rsidRDefault="002269C9" w:rsidP="00E10B51">
            <w:pPr>
              <w:keepNext/>
              <w:keepLines/>
              <w:jc w:val="center"/>
              <w:rPr>
                <w:sz w:val="20"/>
                <w:szCs w:val="20"/>
              </w:rPr>
            </w:pPr>
            <w:r w:rsidRPr="009A3E59">
              <w:rPr>
                <w:sz w:val="20"/>
                <w:szCs w:val="20"/>
              </w:rPr>
              <w:t>39 (25 %)</w:t>
            </w:r>
          </w:p>
        </w:tc>
        <w:tc>
          <w:tcPr>
            <w:tcW w:w="1100" w:type="dxa"/>
          </w:tcPr>
          <w:p w14:paraId="548D2063" w14:textId="77777777" w:rsidR="002269C9" w:rsidRPr="009A3E59" w:rsidRDefault="002269C9" w:rsidP="00E10B51">
            <w:pPr>
              <w:keepNext/>
              <w:keepLines/>
              <w:jc w:val="center"/>
              <w:rPr>
                <w:sz w:val="20"/>
                <w:szCs w:val="20"/>
              </w:rPr>
            </w:pPr>
            <w:r w:rsidRPr="009A3E59">
              <w:rPr>
                <w:sz w:val="20"/>
                <w:szCs w:val="20"/>
              </w:rPr>
              <w:t>67 (44 %)</w:t>
            </w:r>
          </w:p>
        </w:tc>
        <w:tc>
          <w:tcPr>
            <w:tcW w:w="1265" w:type="dxa"/>
          </w:tcPr>
          <w:p w14:paraId="452048B0" w14:textId="77777777" w:rsidR="002269C9" w:rsidRPr="009A3E59" w:rsidRDefault="002269C9" w:rsidP="00E10B51">
            <w:pPr>
              <w:keepNext/>
              <w:keepLines/>
              <w:jc w:val="center"/>
              <w:rPr>
                <w:sz w:val="20"/>
                <w:szCs w:val="20"/>
              </w:rPr>
            </w:pPr>
            <w:r w:rsidRPr="009A3E59">
              <w:rPr>
                <w:sz w:val="20"/>
                <w:szCs w:val="20"/>
              </w:rPr>
              <w:t>78 (51 %)</w:t>
            </w:r>
          </w:p>
        </w:tc>
        <w:tc>
          <w:tcPr>
            <w:tcW w:w="1140" w:type="dxa"/>
          </w:tcPr>
          <w:p w14:paraId="02914FCC" w14:textId="77777777" w:rsidR="002269C9" w:rsidRPr="009A3E59" w:rsidRDefault="002269C9" w:rsidP="00E10B51">
            <w:pPr>
              <w:keepNext/>
              <w:keepLines/>
              <w:jc w:val="center"/>
              <w:rPr>
                <w:sz w:val="20"/>
                <w:szCs w:val="20"/>
              </w:rPr>
            </w:pPr>
            <w:r w:rsidRPr="009A3E59">
              <w:rPr>
                <w:sz w:val="20"/>
                <w:szCs w:val="20"/>
              </w:rPr>
              <w:t>17 (23 %)</w:t>
            </w:r>
          </w:p>
        </w:tc>
        <w:tc>
          <w:tcPr>
            <w:tcW w:w="1200" w:type="dxa"/>
          </w:tcPr>
          <w:p w14:paraId="1BAF0001" w14:textId="77777777" w:rsidR="002269C9" w:rsidRPr="009A3E59" w:rsidRDefault="002269C9" w:rsidP="00E10B51">
            <w:pPr>
              <w:keepNext/>
              <w:keepLines/>
              <w:jc w:val="center"/>
              <w:rPr>
                <w:sz w:val="20"/>
                <w:szCs w:val="20"/>
              </w:rPr>
            </w:pPr>
            <w:r w:rsidRPr="009A3E59">
              <w:rPr>
                <w:sz w:val="20"/>
                <w:szCs w:val="20"/>
              </w:rPr>
              <w:t>32 (43 %)</w:t>
            </w:r>
          </w:p>
        </w:tc>
        <w:tc>
          <w:tcPr>
            <w:tcW w:w="1202" w:type="dxa"/>
          </w:tcPr>
          <w:p w14:paraId="239FF75D" w14:textId="77777777" w:rsidR="002269C9" w:rsidRPr="009A3E59" w:rsidRDefault="002269C9" w:rsidP="00E10B51">
            <w:pPr>
              <w:keepNext/>
              <w:keepLines/>
              <w:jc w:val="center"/>
              <w:rPr>
                <w:sz w:val="20"/>
                <w:szCs w:val="20"/>
              </w:rPr>
            </w:pPr>
            <w:r w:rsidRPr="009A3E59">
              <w:rPr>
                <w:sz w:val="20"/>
                <w:szCs w:val="20"/>
              </w:rPr>
              <w:t>34 (47 %)</w:t>
            </w:r>
          </w:p>
        </w:tc>
      </w:tr>
      <w:tr w:rsidR="002269C9" w:rsidRPr="009A3E59" w14:paraId="52CB14E4" w14:textId="77777777" w:rsidTr="0044397D">
        <w:trPr>
          <w:trHeight w:val="20"/>
        </w:trPr>
        <w:tc>
          <w:tcPr>
            <w:tcW w:w="1957" w:type="dxa"/>
          </w:tcPr>
          <w:p w14:paraId="4864C2E7" w14:textId="77777777" w:rsidR="002269C9" w:rsidRPr="009A3E59" w:rsidRDefault="002269C9" w:rsidP="0044397D">
            <w:pPr>
              <w:rPr>
                <w:i/>
                <w:sz w:val="20"/>
                <w:szCs w:val="20"/>
              </w:rPr>
            </w:pPr>
            <w:r w:rsidRPr="009A3E59">
              <w:rPr>
                <w:i/>
                <w:sz w:val="20"/>
                <w:szCs w:val="20"/>
              </w:rPr>
              <w:t>Pacientų, kurių KPP</w:t>
            </w:r>
            <w:r w:rsidRPr="009A3E59">
              <w:rPr>
                <w:i/>
                <w:sz w:val="20"/>
                <w:szCs w:val="20"/>
                <w:vertAlign w:val="superscript"/>
              </w:rPr>
              <w:t>d</w:t>
            </w:r>
            <w:r w:rsidRPr="009A3E59">
              <w:rPr>
                <w:i/>
                <w:sz w:val="20"/>
                <w:szCs w:val="20"/>
              </w:rPr>
              <w:t xml:space="preserve"> ≥ 3 %,</w:t>
            </w:r>
          </w:p>
          <w:p w14:paraId="5C95E11F" w14:textId="77777777" w:rsidR="002269C9" w:rsidRPr="009A3E59" w:rsidRDefault="002269C9" w:rsidP="0044397D">
            <w:pPr>
              <w:rPr>
                <w:i/>
                <w:sz w:val="20"/>
                <w:szCs w:val="20"/>
              </w:rPr>
            </w:pPr>
            <w:r w:rsidRPr="009A3E59">
              <w:rPr>
                <w:i/>
                <w:sz w:val="20"/>
                <w:szCs w:val="20"/>
              </w:rPr>
              <w:t>skaičius</w:t>
            </w:r>
          </w:p>
        </w:tc>
        <w:tc>
          <w:tcPr>
            <w:tcW w:w="1207" w:type="dxa"/>
          </w:tcPr>
          <w:p w14:paraId="7CEA4DDB" w14:textId="77777777" w:rsidR="002269C9" w:rsidRPr="009A3E59" w:rsidRDefault="002269C9" w:rsidP="0044397D">
            <w:pPr>
              <w:jc w:val="center"/>
              <w:rPr>
                <w:i/>
                <w:sz w:val="20"/>
                <w:szCs w:val="20"/>
              </w:rPr>
            </w:pPr>
          </w:p>
          <w:p w14:paraId="43B9C478" w14:textId="77777777" w:rsidR="002269C9" w:rsidRPr="009A3E59" w:rsidRDefault="002269C9" w:rsidP="0044397D">
            <w:pPr>
              <w:jc w:val="center"/>
              <w:rPr>
                <w:sz w:val="20"/>
                <w:szCs w:val="20"/>
              </w:rPr>
            </w:pPr>
            <w:r w:rsidRPr="009A3E59">
              <w:rPr>
                <w:sz w:val="20"/>
                <w:szCs w:val="20"/>
              </w:rPr>
              <w:t>105</w:t>
            </w:r>
          </w:p>
        </w:tc>
        <w:tc>
          <w:tcPr>
            <w:tcW w:w="1100" w:type="dxa"/>
          </w:tcPr>
          <w:p w14:paraId="48B2F773" w14:textId="77777777" w:rsidR="002269C9" w:rsidRPr="009A3E59" w:rsidRDefault="002269C9" w:rsidP="0044397D">
            <w:pPr>
              <w:jc w:val="center"/>
              <w:rPr>
                <w:i/>
                <w:sz w:val="20"/>
                <w:szCs w:val="20"/>
              </w:rPr>
            </w:pPr>
          </w:p>
          <w:p w14:paraId="14CBD80A" w14:textId="77777777" w:rsidR="002269C9" w:rsidRPr="009A3E59" w:rsidRDefault="002269C9" w:rsidP="0044397D">
            <w:pPr>
              <w:jc w:val="center"/>
              <w:rPr>
                <w:sz w:val="20"/>
                <w:szCs w:val="20"/>
              </w:rPr>
            </w:pPr>
            <w:r w:rsidRPr="009A3E59">
              <w:rPr>
                <w:sz w:val="20"/>
                <w:szCs w:val="20"/>
              </w:rPr>
              <w:t>105</w:t>
            </w:r>
          </w:p>
        </w:tc>
        <w:tc>
          <w:tcPr>
            <w:tcW w:w="1265" w:type="dxa"/>
          </w:tcPr>
          <w:p w14:paraId="6B2BA244" w14:textId="77777777" w:rsidR="002269C9" w:rsidRPr="009A3E59" w:rsidRDefault="002269C9" w:rsidP="0044397D">
            <w:pPr>
              <w:jc w:val="center"/>
              <w:rPr>
                <w:i/>
                <w:sz w:val="20"/>
                <w:szCs w:val="20"/>
              </w:rPr>
            </w:pPr>
          </w:p>
          <w:p w14:paraId="03FCF21C" w14:textId="77777777" w:rsidR="002269C9" w:rsidRPr="009A3E59" w:rsidRDefault="002269C9" w:rsidP="0044397D">
            <w:pPr>
              <w:jc w:val="center"/>
              <w:rPr>
                <w:sz w:val="20"/>
                <w:szCs w:val="20"/>
              </w:rPr>
            </w:pPr>
            <w:r w:rsidRPr="009A3E59">
              <w:rPr>
                <w:sz w:val="20"/>
                <w:szCs w:val="20"/>
              </w:rPr>
              <w:t>111</w:t>
            </w:r>
          </w:p>
        </w:tc>
        <w:tc>
          <w:tcPr>
            <w:tcW w:w="1140" w:type="dxa"/>
          </w:tcPr>
          <w:p w14:paraId="19E0C2C3" w14:textId="77777777" w:rsidR="002269C9" w:rsidRPr="009A3E59" w:rsidRDefault="002269C9" w:rsidP="0044397D">
            <w:pPr>
              <w:jc w:val="center"/>
              <w:rPr>
                <w:i/>
                <w:sz w:val="20"/>
                <w:szCs w:val="20"/>
              </w:rPr>
            </w:pPr>
          </w:p>
          <w:p w14:paraId="5E9C7B38" w14:textId="77777777" w:rsidR="002269C9" w:rsidRPr="009A3E59" w:rsidRDefault="002269C9" w:rsidP="0044397D">
            <w:pPr>
              <w:jc w:val="center"/>
              <w:rPr>
                <w:sz w:val="20"/>
                <w:szCs w:val="20"/>
              </w:rPr>
            </w:pPr>
            <w:r w:rsidRPr="009A3E59">
              <w:rPr>
                <w:sz w:val="20"/>
                <w:szCs w:val="20"/>
              </w:rPr>
              <w:t>54</w:t>
            </w:r>
          </w:p>
        </w:tc>
        <w:tc>
          <w:tcPr>
            <w:tcW w:w="1200" w:type="dxa"/>
          </w:tcPr>
          <w:p w14:paraId="342FFF04" w14:textId="77777777" w:rsidR="002269C9" w:rsidRPr="009A3E59" w:rsidRDefault="002269C9" w:rsidP="0044397D">
            <w:pPr>
              <w:jc w:val="center"/>
              <w:rPr>
                <w:i/>
                <w:sz w:val="20"/>
                <w:szCs w:val="20"/>
              </w:rPr>
            </w:pPr>
          </w:p>
          <w:p w14:paraId="305716F8" w14:textId="77777777" w:rsidR="002269C9" w:rsidRPr="009A3E59" w:rsidRDefault="002269C9" w:rsidP="0044397D">
            <w:pPr>
              <w:jc w:val="center"/>
              <w:rPr>
                <w:sz w:val="20"/>
                <w:szCs w:val="20"/>
              </w:rPr>
            </w:pPr>
            <w:r w:rsidRPr="009A3E59">
              <w:rPr>
                <w:sz w:val="20"/>
                <w:szCs w:val="20"/>
              </w:rPr>
              <w:t>58</w:t>
            </w:r>
          </w:p>
        </w:tc>
        <w:tc>
          <w:tcPr>
            <w:tcW w:w="1202" w:type="dxa"/>
          </w:tcPr>
          <w:p w14:paraId="1818EBC2" w14:textId="77777777" w:rsidR="002269C9" w:rsidRPr="009A3E59" w:rsidRDefault="002269C9" w:rsidP="0044397D">
            <w:pPr>
              <w:jc w:val="center"/>
              <w:rPr>
                <w:i/>
                <w:sz w:val="20"/>
                <w:szCs w:val="20"/>
              </w:rPr>
            </w:pPr>
          </w:p>
          <w:p w14:paraId="0F1925C8" w14:textId="77777777" w:rsidR="002269C9" w:rsidRPr="009A3E59" w:rsidRDefault="002269C9" w:rsidP="0044397D">
            <w:pPr>
              <w:jc w:val="center"/>
              <w:rPr>
                <w:sz w:val="20"/>
                <w:szCs w:val="20"/>
              </w:rPr>
            </w:pPr>
            <w:r w:rsidRPr="009A3E59">
              <w:rPr>
                <w:sz w:val="20"/>
                <w:szCs w:val="20"/>
              </w:rPr>
              <w:t>57</w:t>
            </w:r>
          </w:p>
        </w:tc>
      </w:tr>
      <w:tr w:rsidR="002269C9" w:rsidRPr="009A3E59" w14:paraId="2746E8EB" w14:textId="77777777" w:rsidTr="0044397D">
        <w:trPr>
          <w:trHeight w:val="20"/>
        </w:trPr>
        <w:tc>
          <w:tcPr>
            <w:tcW w:w="1957" w:type="dxa"/>
          </w:tcPr>
          <w:p w14:paraId="53ED4140" w14:textId="77777777" w:rsidR="002269C9" w:rsidRPr="009A3E59" w:rsidRDefault="002269C9" w:rsidP="0044397D">
            <w:pPr>
              <w:rPr>
                <w:sz w:val="20"/>
                <w:szCs w:val="20"/>
              </w:rPr>
            </w:pPr>
            <w:r w:rsidRPr="009A3E59">
              <w:rPr>
                <w:sz w:val="20"/>
                <w:szCs w:val="20"/>
              </w:rPr>
              <w:t>ŽPSI 75 atsakas N (%)</w:t>
            </w:r>
          </w:p>
        </w:tc>
        <w:tc>
          <w:tcPr>
            <w:tcW w:w="1207" w:type="dxa"/>
          </w:tcPr>
          <w:p w14:paraId="4FED0698" w14:textId="77777777" w:rsidR="002269C9" w:rsidRPr="009A3E59" w:rsidRDefault="002269C9" w:rsidP="0044397D">
            <w:pPr>
              <w:jc w:val="center"/>
              <w:rPr>
                <w:sz w:val="20"/>
                <w:szCs w:val="20"/>
              </w:rPr>
            </w:pPr>
            <w:r w:rsidRPr="009A3E59">
              <w:rPr>
                <w:sz w:val="20"/>
                <w:szCs w:val="20"/>
              </w:rPr>
              <w:t>14 (13 %)</w:t>
            </w:r>
          </w:p>
        </w:tc>
        <w:tc>
          <w:tcPr>
            <w:tcW w:w="1100" w:type="dxa"/>
          </w:tcPr>
          <w:p w14:paraId="5322E6F6" w14:textId="77777777" w:rsidR="002269C9" w:rsidRPr="009A3E59" w:rsidRDefault="002269C9" w:rsidP="0044397D">
            <w:pPr>
              <w:jc w:val="center"/>
              <w:rPr>
                <w:sz w:val="20"/>
                <w:szCs w:val="20"/>
              </w:rPr>
            </w:pPr>
            <w:r w:rsidRPr="009A3E59">
              <w:rPr>
                <w:sz w:val="20"/>
                <w:szCs w:val="20"/>
              </w:rPr>
              <w:t>64 (61 %)</w:t>
            </w:r>
          </w:p>
        </w:tc>
        <w:tc>
          <w:tcPr>
            <w:tcW w:w="1265" w:type="dxa"/>
          </w:tcPr>
          <w:p w14:paraId="7D033ADD" w14:textId="77777777" w:rsidR="002269C9" w:rsidRPr="009A3E59" w:rsidRDefault="002269C9" w:rsidP="0044397D">
            <w:pPr>
              <w:jc w:val="center"/>
              <w:rPr>
                <w:sz w:val="20"/>
                <w:szCs w:val="20"/>
              </w:rPr>
            </w:pPr>
            <w:r w:rsidRPr="009A3E59">
              <w:rPr>
                <w:sz w:val="20"/>
                <w:szCs w:val="20"/>
              </w:rPr>
              <w:t>73 (66 %)</w:t>
            </w:r>
          </w:p>
        </w:tc>
        <w:tc>
          <w:tcPr>
            <w:tcW w:w="1140" w:type="dxa"/>
          </w:tcPr>
          <w:p w14:paraId="7FF625C5" w14:textId="77777777" w:rsidR="002269C9" w:rsidRPr="009A3E59" w:rsidRDefault="002269C9" w:rsidP="0044397D">
            <w:pPr>
              <w:jc w:val="center"/>
              <w:rPr>
                <w:sz w:val="20"/>
                <w:szCs w:val="20"/>
              </w:rPr>
            </w:pPr>
            <w:r w:rsidRPr="009A3E59">
              <w:rPr>
                <w:sz w:val="20"/>
                <w:szCs w:val="20"/>
              </w:rPr>
              <w:t>4 (7 %)</w:t>
            </w:r>
          </w:p>
        </w:tc>
        <w:tc>
          <w:tcPr>
            <w:tcW w:w="1200" w:type="dxa"/>
          </w:tcPr>
          <w:p w14:paraId="2113EF94" w14:textId="77777777" w:rsidR="002269C9" w:rsidRPr="009A3E59" w:rsidRDefault="002269C9" w:rsidP="0044397D">
            <w:pPr>
              <w:jc w:val="center"/>
              <w:rPr>
                <w:sz w:val="20"/>
                <w:szCs w:val="20"/>
              </w:rPr>
            </w:pPr>
            <w:r w:rsidRPr="009A3E59">
              <w:rPr>
                <w:sz w:val="20"/>
                <w:szCs w:val="20"/>
              </w:rPr>
              <w:t>31 (53 %)</w:t>
            </w:r>
          </w:p>
        </w:tc>
        <w:tc>
          <w:tcPr>
            <w:tcW w:w="1202" w:type="dxa"/>
          </w:tcPr>
          <w:p w14:paraId="14DAC1BB" w14:textId="77777777" w:rsidR="002269C9" w:rsidRPr="009A3E59" w:rsidRDefault="002269C9" w:rsidP="0044397D">
            <w:pPr>
              <w:jc w:val="center"/>
              <w:rPr>
                <w:sz w:val="20"/>
                <w:szCs w:val="20"/>
              </w:rPr>
            </w:pPr>
            <w:r w:rsidRPr="009A3E59">
              <w:rPr>
                <w:sz w:val="20"/>
                <w:szCs w:val="20"/>
              </w:rPr>
              <w:t>32 (56 %)</w:t>
            </w:r>
          </w:p>
        </w:tc>
      </w:tr>
      <w:tr w:rsidR="002269C9" w:rsidRPr="009A3E59" w14:paraId="0AFD80AE" w14:textId="77777777" w:rsidTr="0044397D">
        <w:trPr>
          <w:trHeight w:val="20"/>
        </w:trPr>
        <w:tc>
          <w:tcPr>
            <w:tcW w:w="1957" w:type="dxa"/>
          </w:tcPr>
          <w:p w14:paraId="66624BDF" w14:textId="77777777" w:rsidR="002269C9" w:rsidRPr="009A3E59" w:rsidRDefault="002269C9" w:rsidP="002263CE">
            <w:pPr>
              <w:keepNext/>
              <w:keepLines/>
              <w:rPr>
                <w:b/>
                <w:sz w:val="20"/>
                <w:szCs w:val="20"/>
              </w:rPr>
            </w:pPr>
            <w:r w:rsidRPr="009A3E59">
              <w:rPr>
                <w:b/>
                <w:sz w:val="20"/>
                <w:szCs w:val="20"/>
              </w:rPr>
              <w:t>Pacientų, kurie sveria &gt; 100 kg skaičius</w:t>
            </w:r>
          </w:p>
        </w:tc>
        <w:tc>
          <w:tcPr>
            <w:tcW w:w="1207" w:type="dxa"/>
          </w:tcPr>
          <w:p w14:paraId="6405954F" w14:textId="77777777" w:rsidR="002269C9" w:rsidRPr="009A3E59" w:rsidRDefault="002269C9" w:rsidP="002263CE">
            <w:pPr>
              <w:keepNext/>
              <w:keepLines/>
              <w:jc w:val="center"/>
              <w:rPr>
                <w:i/>
                <w:sz w:val="20"/>
                <w:szCs w:val="20"/>
              </w:rPr>
            </w:pPr>
          </w:p>
          <w:p w14:paraId="453DD5BC" w14:textId="77777777" w:rsidR="002269C9" w:rsidRPr="009A3E59" w:rsidRDefault="002269C9" w:rsidP="002263CE">
            <w:pPr>
              <w:keepNext/>
              <w:keepLines/>
              <w:jc w:val="center"/>
              <w:rPr>
                <w:sz w:val="20"/>
                <w:szCs w:val="20"/>
              </w:rPr>
            </w:pPr>
            <w:r w:rsidRPr="009A3E59">
              <w:rPr>
                <w:sz w:val="20"/>
                <w:szCs w:val="20"/>
              </w:rPr>
              <w:t>52</w:t>
            </w:r>
          </w:p>
        </w:tc>
        <w:tc>
          <w:tcPr>
            <w:tcW w:w="1100" w:type="dxa"/>
          </w:tcPr>
          <w:p w14:paraId="703D658F" w14:textId="77777777" w:rsidR="002269C9" w:rsidRPr="009A3E59" w:rsidRDefault="002269C9" w:rsidP="0044397D">
            <w:pPr>
              <w:jc w:val="center"/>
              <w:rPr>
                <w:i/>
                <w:sz w:val="20"/>
                <w:szCs w:val="20"/>
              </w:rPr>
            </w:pPr>
          </w:p>
          <w:p w14:paraId="7E6E1E19" w14:textId="77777777" w:rsidR="002269C9" w:rsidRPr="009A3E59" w:rsidRDefault="002269C9" w:rsidP="0044397D">
            <w:pPr>
              <w:jc w:val="center"/>
              <w:rPr>
                <w:sz w:val="20"/>
                <w:szCs w:val="20"/>
              </w:rPr>
            </w:pPr>
            <w:r w:rsidRPr="009A3E59">
              <w:rPr>
                <w:sz w:val="20"/>
                <w:szCs w:val="20"/>
              </w:rPr>
              <w:t>52</w:t>
            </w:r>
          </w:p>
        </w:tc>
        <w:tc>
          <w:tcPr>
            <w:tcW w:w="1265" w:type="dxa"/>
          </w:tcPr>
          <w:p w14:paraId="6185AEB9" w14:textId="77777777" w:rsidR="002269C9" w:rsidRPr="009A3E59" w:rsidRDefault="002269C9" w:rsidP="0044397D">
            <w:pPr>
              <w:jc w:val="center"/>
              <w:rPr>
                <w:i/>
                <w:sz w:val="20"/>
                <w:szCs w:val="20"/>
              </w:rPr>
            </w:pPr>
          </w:p>
          <w:p w14:paraId="608CE2F8" w14:textId="77777777" w:rsidR="002269C9" w:rsidRPr="009A3E59" w:rsidRDefault="002269C9" w:rsidP="0044397D">
            <w:pPr>
              <w:jc w:val="center"/>
              <w:rPr>
                <w:sz w:val="20"/>
                <w:szCs w:val="20"/>
              </w:rPr>
            </w:pPr>
            <w:r w:rsidRPr="009A3E59">
              <w:rPr>
                <w:sz w:val="20"/>
                <w:szCs w:val="20"/>
              </w:rPr>
              <w:t>50</w:t>
            </w:r>
          </w:p>
        </w:tc>
        <w:tc>
          <w:tcPr>
            <w:tcW w:w="1140" w:type="dxa"/>
          </w:tcPr>
          <w:p w14:paraId="17EC364A" w14:textId="77777777" w:rsidR="002269C9" w:rsidRPr="009A3E59" w:rsidRDefault="002269C9" w:rsidP="0044397D">
            <w:pPr>
              <w:jc w:val="center"/>
              <w:rPr>
                <w:i/>
                <w:sz w:val="20"/>
                <w:szCs w:val="20"/>
              </w:rPr>
            </w:pPr>
          </w:p>
          <w:p w14:paraId="5BEB6177" w14:textId="77777777" w:rsidR="002269C9" w:rsidRPr="009A3E59" w:rsidRDefault="002269C9" w:rsidP="0044397D">
            <w:pPr>
              <w:jc w:val="center"/>
              <w:rPr>
                <w:sz w:val="20"/>
                <w:szCs w:val="20"/>
              </w:rPr>
            </w:pPr>
            <w:r w:rsidRPr="009A3E59">
              <w:rPr>
                <w:sz w:val="20"/>
                <w:szCs w:val="20"/>
              </w:rPr>
              <w:t>30</w:t>
            </w:r>
          </w:p>
        </w:tc>
        <w:tc>
          <w:tcPr>
            <w:tcW w:w="1200" w:type="dxa"/>
          </w:tcPr>
          <w:p w14:paraId="7006EEFD" w14:textId="77777777" w:rsidR="002269C9" w:rsidRPr="009A3E59" w:rsidRDefault="002269C9" w:rsidP="0044397D">
            <w:pPr>
              <w:jc w:val="center"/>
              <w:rPr>
                <w:i/>
                <w:sz w:val="20"/>
                <w:szCs w:val="20"/>
              </w:rPr>
            </w:pPr>
          </w:p>
          <w:p w14:paraId="550B5B2B" w14:textId="77777777" w:rsidR="002269C9" w:rsidRPr="009A3E59" w:rsidRDefault="002269C9" w:rsidP="0044397D">
            <w:pPr>
              <w:jc w:val="center"/>
              <w:rPr>
                <w:sz w:val="20"/>
                <w:szCs w:val="20"/>
              </w:rPr>
            </w:pPr>
            <w:r w:rsidRPr="009A3E59">
              <w:rPr>
                <w:sz w:val="20"/>
                <w:szCs w:val="20"/>
              </w:rPr>
              <w:t>29</w:t>
            </w:r>
          </w:p>
        </w:tc>
        <w:tc>
          <w:tcPr>
            <w:tcW w:w="1202" w:type="dxa"/>
          </w:tcPr>
          <w:p w14:paraId="2FB552D2" w14:textId="77777777" w:rsidR="002269C9" w:rsidRPr="009A3E59" w:rsidRDefault="002269C9" w:rsidP="0044397D">
            <w:pPr>
              <w:jc w:val="center"/>
              <w:rPr>
                <w:i/>
                <w:sz w:val="20"/>
                <w:szCs w:val="20"/>
              </w:rPr>
            </w:pPr>
          </w:p>
          <w:p w14:paraId="5A36FFBB" w14:textId="77777777" w:rsidR="002269C9" w:rsidRPr="009A3E59" w:rsidRDefault="002269C9" w:rsidP="0044397D">
            <w:pPr>
              <w:jc w:val="center"/>
              <w:rPr>
                <w:sz w:val="20"/>
                <w:szCs w:val="20"/>
              </w:rPr>
            </w:pPr>
            <w:r w:rsidRPr="009A3E59">
              <w:rPr>
                <w:sz w:val="20"/>
                <w:szCs w:val="20"/>
              </w:rPr>
              <w:t>31</w:t>
            </w:r>
          </w:p>
        </w:tc>
      </w:tr>
      <w:tr w:rsidR="002269C9" w:rsidRPr="009A3E59" w14:paraId="7D1F9F72" w14:textId="77777777" w:rsidTr="0044397D">
        <w:trPr>
          <w:trHeight w:val="20"/>
        </w:trPr>
        <w:tc>
          <w:tcPr>
            <w:tcW w:w="1957" w:type="dxa"/>
          </w:tcPr>
          <w:p w14:paraId="3A3E3B39" w14:textId="77777777" w:rsidR="002269C9" w:rsidRPr="009A3E59" w:rsidRDefault="002269C9" w:rsidP="002263CE">
            <w:pPr>
              <w:keepNext/>
              <w:keepLines/>
              <w:rPr>
                <w:sz w:val="20"/>
                <w:szCs w:val="20"/>
              </w:rPr>
            </w:pPr>
            <w:r w:rsidRPr="009A3E59">
              <w:rPr>
                <w:i/>
                <w:iCs/>
                <w:sz w:val="20"/>
                <w:szCs w:val="20"/>
              </w:rPr>
              <w:t>ACR</w:t>
            </w:r>
            <w:r w:rsidRPr="009A3E59">
              <w:rPr>
                <w:sz w:val="20"/>
                <w:szCs w:val="20"/>
              </w:rPr>
              <w:t> 20 atsakas, N (%)</w:t>
            </w:r>
          </w:p>
        </w:tc>
        <w:tc>
          <w:tcPr>
            <w:tcW w:w="1207" w:type="dxa"/>
          </w:tcPr>
          <w:p w14:paraId="0072D367" w14:textId="77777777" w:rsidR="002269C9" w:rsidRPr="009A3E59" w:rsidRDefault="002269C9" w:rsidP="002263CE">
            <w:pPr>
              <w:keepNext/>
              <w:keepLines/>
              <w:jc w:val="center"/>
              <w:rPr>
                <w:sz w:val="20"/>
                <w:szCs w:val="20"/>
              </w:rPr>
            </w:pPr>
            <w:r w:rsidRPr="009A3E59">
              <w:rPr>
                <w:sz w:val="20"/>
                <w:szCs w:val="20"/>
              </w:rPr>
              <w:t>8 (15 %)</w:t>
            </w:r>
          </w:p>
        </w:tc>
        <w:tc>
          <w:tcPr>
            <w:tcW w:w="1100" w:type="dxa"/>
          </w:tcPr>
          <w:p w14:paraId="5024B3CA" w14:textId="77777777" w:rsidR="002269C9" w:rsidRPr="009A3E59" w:rsidRDefault="002269C9" w:rsidP="0044397D">
            <w:pPr>
              <w:jc w:val="center"/>
              <w:rPr>
                <w:sz w:val="20"/>
                <w:szCs w:val="20"/>
              </w:rPr>
            </w:pPr>
            <w:r w:rsidRPr="009A3E59">
              <w:rPr>
                <w:sz w:val="20"/>
                <w:szCs w:val="20"/>
              </w:rPr>
              <w:t>20 (38 %)</w:t>
            </w:r>
          </w:p>
        </w:tc>
        <w:tc>
          <w:tcPr>
            <w:tcW w:w="1265" w:type="dxa"/>
          </w:tcPr>
          <w:p w14:paraId="2B122E04" w14:textId="77777777" w:rsidR="002269C9" w:rsidRPr="009A3E59" w:rsidRDefault="002269C9" w:rsidP="0044397D">
            <w:pPr>
              <w:jc w:val="center"/>
              <w:rPr>
                <w:sz w:val="20"/>
                <w:szCs w:val="20"/>
              </w:rPr>
            </w:pPr>
            <w:r w:rsidRPr="009A3E59">
              <w:rPr>
                <w:sz w:val="20"/>
                <w:szCs w:val="20"/>
              </w:rPr>
              <w:t>23 (46 %)</w:t>
            </w:r>
          </w:p>
        </w:tc>
        <w:tc>
          <w:tcPr>
            <w:tcW w:w="1140" w:type="dxa"/>
          </w:tcPr>
          <w:p w14:paraId="737C2864" w14:textId="77777777" w:rsidR="002269C9" w:rsidRPr="009A3E59" w:rsidRDefault="002269C9" w:rsidP="0044397D">
            <w:pPr>
              <w:jc w:val="center"/>
              <w:rPr>
                <w:sz w:val="20"/>
                <w:szCs w:val="20"/>
              </w:rPr>
            </w:pPr>
            <w:r w:rsidRPr="009A3E59">
              <w:rPr>
                <w:sz w:val="20"/>
                <w:szCs w:val="20"/>
              </w:rPr>
              <w:t>4 (13 %)</w:t>
            </w:r>
          </w:p>
        </w:tc>
        <w:tc>
          <w:tcPr>
            <w:tcW w:w="1200" w:type="dxa"/>
          </w:tcPr>
          <w:p w14:paraId="7D267577" w14:textId="77777777" w:rsidR="002269C9" w:rsidRPr="009A3E59" w:rsidRDefault="002269C9" w:rsidP="0044397D">
            <w:pPr>
              <w:jc w:val="center"/>
              <w:rPr>
                <w:sz w:val="20"/>
                <w:szCs w:val="20"/>
              </w:rPr>
            </w:pPr>
            <w:r w:rsidRPr="009A3E59">
              <w:rPr>
                <w:sz w:val="20"/>
                <w:szCs w:val="20"/>
              </w:rPr>
              <w:t>13 (45 %)</w:t>
            </w:r>
          </w:p>
        </w:tc>
        <w:tc>
          <w:tcPr>
            <w:tcW w:w="1202" w:type="dxa"/>
          </w:tcPr>
          <w:p w14:paraId="47756139" w14:textId="77777777" w:rsidR="002269C9" w:rsidRPr="009A3E59" w:rsidRDefault="002269C9" w:rsidP="0044397D">
            <w:pPr>
              <w:jc w:val="center"/>
              <w:rPr>
                <w:sz w:val="20"/>
                <w:szCs w:val="20"/>
              </w:rPr>
            </w:pPr>
            <w:r w:rsidRPr="009A3E59">
              <w:rPr>
                <w:sz w:val="20"/>
                <w:szCs w:val="20"/>
              </w:rPr>
              <w:t>12 (39 %)</w:t>
            </w:r>
          </w:p>
        </w:tc>
      </w:tr>
      <w:tr w:rsidR="002269C9" w:rsidRPr="009A3E59" w14:paraId="41833292" w14:textId="77777777" w:rsidTr="0044397D">
        <w:trPr>
          <w:trHeight w:val="20"/>
        </w:trPr>
        <w:tc>
          <w:tcPr>
            <w:tcW w:w="1957" w:type="dxa"/>
          </w:tcPr>
          <w:p w14:paraId="4134CD27" w14:textId="77777777" w:rsidR="002269C9" w:rsidRPr="009A3E59" w:rsidRDefault="002269C9" w:rsidP="002263CE">
            <w:pPr>
              <w:keepNext/>
              <w:keepLines/>
              <w:rPr>
                <w:i/>
                <w:sz w:val="20"/>
                <w:szCs w:val="20"/>
              </w:rPr>
            </w:pPr>
            <w:r w:rsidRPr="009A3E59">
              <w:rPr>
                <w:i/>
                <w:sz w:val="20"/>
                <w:szCs w:val="20"/>
              </w:rPr>
              <w:t>Pacientų, kurių KPP</w:t>
            </w:r>
            <w:r w:rsidRPr="009A3E59">
              <w:rPr>
                <w:i/>
                <w:sz w:val="20"/>
                <w:szCs w:val="20"/>
                <w:vertAlign w:val="superscript"/>
              </w:rPr>
              <w:t>d</w:t>
            </w:r>
            <w:r w:rsidRPr="009A3E59">
              <w:rPr>
                <w:i/>
                <w:sz w:val="20"/>
                <w:szCs w:val="20"/>
              </w:rPr>
              <w:t xml:space="preserve"> ≥ 3 %,</w:t>
            </w:r>
          </w:p>
          <w:p w14:paraId="21AF2B02" w14:textId="77777777" w:rsidR="002269C9" w:rsidRPr="009A3E59" w:rsidRDefault="002269C9" w:rsidP="002263CE">
            <w:pPr>
              <w:keepNext/>
              <w:keepLines/>
              <w:rPr>
                <w:i/>
                <w:sz w:val="20"/>
                <w:szCs w:val="20"/>
              </w:rPr>
            </w:pPr>
            <w:r w:rsidRPr="009A3E59">
              <w:rPr>
                <w:i/>
                <w:sz w:val="20"/>
                <w:szCs w:val="20"/>
              </w:rPr>
              <w:t>skaičius</w:t>
            </w:r>
          </w:p>
        </w:tc>
        <w:tc>
          <w:tcPr>
            <w:tcW w:w="1207" w:type="dxa"/>
          </w:tcPr>
          <w:p w14:paraId="5811BD66" w14:textId="77777777" w:rsidR="002269C9" w:rsidRPr="009A3E59" w:rsidRDefault="002269C9" w:rsidP="002263CE">
            <w:pPr>
              <w:keepNext/>
              <w:keepLines/>
              <w:jc w:val="center"/>
              <w:rPr>
                <w:i/>
                <w:sz w:val="20"/>
                <w:szCs w:val="20"/>
              </w:rPr>
            </w:pPr>
          </w:p>
          <w:p w14:paraId="3B9BCB72" w14:textId="77777777" w:rsidR="002269C9" w:rsidRPr="009A3E59" w:rsidRDefault="002269C9" w:rsidP="002263CE">
            <w:pPr>
              <w:keepNext/>
              <w:keepLines/>
              <w:jc w:val="center"/>
              <w:rPr>
                <w:sz w:val="20"/>
                <w:szCs w:val="20"/>
              </w:rPr>
            </w:pPr>
            <w:r w:rsidRPr="009A3E59">
              <w:rPr>
                <w:sz w:val="20"/>
                <w:szCs w:val="20"/>
              </w:rPr>
              <w:t>41</w:t>
            </w:r>
          </w:p>
        </w:tc>
        <w:tc>
          <w:tcPr>
            <w:tcW w:w="1100" w:type="dxa"/>
          </w:tcPr>
          <w:p w14:paraId="62D8A2A3" w14:textId="77777777" w:rsidR="002269C9" w:rsidRPr="009A3E59" w:rsidRDefault="002269C9" w:rsidP="0044397D">
            <w:pPr>
              <w:jc w:val="center"/>
              <w:rPr>
                <w:i/>
                <w:sz w:val="20"/>
                <w:szCs w:val="20"/>
              </w:rPr>
            </w:pPr>
          </w:p>
          <w:p w14:paraId="2BE43955" w14:textId="77777777" w:rsidR="002269C9" w:rsidRPr="009A3E59" w:rsidRDefault="002269C9" w:rsidP="0044397D">
            <w:pPr>
              <w:jc w:val="center"/>
              <w:rPr>
                <w:sz w:val="20"/>
                <w:szCs w:val="20"/>
              </w:rPr>
            </w:pPr>
            <w:r w:rsidRPr="009A3E59">
              <w:rPr>
                <w:sz w:val="20"/>
                <w:szCs w:val="20"/>
              </w:rPr>
              <w:t>40</w:t>
            </w:r>
          </w:p>
        </w:tc>
        <w:tc>
          <w:tcPr>
            <w:tcW w:w="1265" w:type="dxa"/>
          </w:tcPr>
          <w:p w14:paraId="6D783DDB" w14:textId="77777777" w:rsidR="002269C9" w:rsidRPr="009A3E59" w:rsidRDefault="002269C9" w:rsidP="0044397D">
            <w:pPr>
              <w:jc w:val="center"/>
              <w:rPr>
                <w:i/>
                <w:sz w:val="20"/>
                <w:szCs w:val="20"/>
              </w:rPr>
            </w:pPr>
          </w:p>
          <w:p w14:paraId="38E9DB71" w14:textId="77777777" w:rsidR="002269C9" w:rsidRPr="009A3E59" w:rsidRDefault="002269C9" w:rsidP="0044397D">
            <w:pPr>
              <w:jc w:val="center"/>
              <w:rPr>
                <w:sz w:val="20"/>
                <w:szCs w:val="20"/>
              </w:rPr>
            </w:pPr>
            <w:r w:rsidRPr="009A3E59">
              <w:rPr>
                <w:sz w:val="20"/>
                <w:szCs w:val="20"/>
              </w:rPr>
              <w:t>38</w:t>
            </w:r>
          </w:p>
        </w:tc>
        <w:tc>
          <w:tcPr>
            <w:tcW w:w="1140" w:type="dxa"/>
          </w:tcPr>
          <w:p w14:paraId="7E9452A4" w14:textId="77777777" w:rsidR="002269C9" w:rsidRPr="009A3E59" w:rsidRDefault="002269C9" w:rsidP="0044397D">
            <w:pPr>
              <w:jc w:val="center"/>
              <w:rPr>
                <w:i/>
                <w:sz w:val="20"/>
                <w:szCs w:val="20"/>
              </w:rPr>
            </w:pPr>
          </w:p>
          <w:p w14:paraId="1B33608E" w14:textId="77777777" w:rsidR="002269C9" w:rsidRPr="009A3E59" w:rsidRDefault="002269C9" w:rsidP="0044397D">
            <w:pPr>
              <w:jc w:val="center"/>
              <w:rPr>
                <w:sz w:val="20"/>
                <w:szCs w:val="20"/>
              </w:rPr>
            </w:pPr>
            <w:r w:rsidRPr="009A3E59">
              <w:rPr>
                <w:sz w:val="20"/>
                <w:szCs w:val="20"/>
              </w:rPr>
              <w:t>26</w:t>
            </w:r>
          </w:p>
        </w:tc>
        <w:tc>
          <w:tcPr>
            <w:tcW w:w="1200" w:type="dxa"/>
          </w:tcPr>
          <w:p w14:paraId="1D0BEE8C" w14:textId="77777777" w:rsidR="002269C9" w:rsidRPr="009A3E59" w:rsidRDefault="002269C9" w:rsidP="0044397D">
            <w:pPr>
              <w:jc w:val="center"/>
              <w:rPr>
                <w:i/>
                <w:sz w:val="20"/>
                <w:szCs w:val="20"/>
              </w:rPr>
            </w:pPr>
          </w:p>
          <w:p w14:paraId="6DCB24DB" w14:textId="77777777" w:rsidR="002269C9" w:rsidRPr="009A3E59" w:rsidRDefault="002269C9" w:rsidP="0044397D">
            <w:pPr>
              <w:jc w:val="center"/>
              <w:rPr>
                <w:sz w:val="20"/>
                <w:szCs w:val="20"/>
              </w:rPr>
            </w:pPr>
            <w:r w:rsidRPr="009A3E59">
              <w:rPr>
                <w:sz w:val="20"/>
                <w:szCs w:val="20"/>
              </w:rPr>
              <w:t>22</w:t>
            </w:r>
          </w:p>
        </w:tc>
        <w:tc>
          <w:tcPr>
            <w:tcW w:w="1202" w:type="dxa"/>
          </w:tcPr>
          <w:p w14:paraId="2551E803" w14:textId="77777777" w:rsidR="002269C9" w:rsidRPr="009A3E59" w:rsidRDefault="002269C9" w:rsidP="0044397D">
            <w:pPr>
              <w:jc w:val="center"/>
              <w:rPr>
                <w:i/>
                <w:sz w:val="20"/>
                <w:szCs w:val="20"/>
              </w:rPr>
            </w:pPr>
          </w:p>
          <w:p w14:paraId="523E77B5" w14:textId="77777777" w:rsidR="002269C9" w:rsidRPr="009A3E59" w:rsidRDefault="002269C9" w:rsidP="0044397D">
            <w:pPr>
              <w:jc w:val="center"/>
              <w:rPr>
                <w:sz w:val="20"/>
                <w:szCs w:val="20"/>
              </w:rPr>
            </w:pPr>
            <w:r w:rsidRPr="009A3E59">
              <w:rPr>
                <w:sz w:val="20"/>
                <w:szCs w:val="20"/>
              </w:rPr>
              <w:t>24</w:t>
            </w:r>
          </w:p>
        </w:tc>
      </w:tr>
      <w:tr w:rsidR="002269C9" w:rsidRPr="009A3E59" w14:paraId="74FADB79" w14:textId="77777777" w:rsidTr="0044397D">
        <w:trPr>
          <w:trHeight w:val="20"/>
        </w:trPr>
        <w:tc>
          <w:tcPr>
            <w:tcW w:w="1957" w:type="dxa"/>
          </w:tcPr>
          <w:p w14:paraId="6137E061" w14:textId="77777777" w:rsidR="002269C9" w:rsidRPr="009A3E59" w:rsidRDefault="002269C9" w:rsidP="0044397D">
            <w:pPr>
              <w:rPr>
                <w:sz w:val="20"/>
                <w:szCs w:val="20"/>
              </w:rPr>
            </w:pPr>
            <w:r w:rsidRPr="009A3E59">
              <w:rPr>
                <w:sz w:val="20"/>
                <w:szCs w:val="20"/>
              </w:rPr>
              <w:t>ŽPSI 75 atsakas N (%)</w:t>
            </w:r>
          </w:p>
        </w:tc>
        <w:tc>
          <w:tcPr>
            <w:tcW w:w="1207" w:type="dxa"/>
          </w:tcPr>
          <w:p w14:paraId="37A7E52C" w14:textId="77777777" w:rsidR="002269C9" w:rsidRPr="009A3E59" w:rsidRDefault="002269C9" w:rsidP="0044397D">
            <w:pPr>
              <w:jc w:val="center"/>
              <w:rPr>
                <w:sz w:val="20"/>
                <w:szCs w:val="20"/>
              </w:rPr>
            </w:pPr>
            <w:r w:rsidRPr="009A3E59">
              <w:rPr>
                <w:sz w:val="20"/>
                <w:szCs w:val="20"/>
              </w:rPr>
              <w:t>2 (5 %)</w:t>
            </w:r>
          </w:p>
        </w:tc>
        <w:tc>
          <w:tcPr>
            <w:tcW w:w="1100" w:type="dxa"/>
          </w:tcPr>
          <w:p w14:paraId="3F0F8D18" w14:textId="77777777" w:rsidR="002269C9" w:rsidRPr="009A3E59" w:rsidRDefault="002269C9" w:rsidP="0044397D">
            <w:pPr>
              <w:jc w:val="center"/>
              <w:rPr>
                <w:sz w:val="20"/>
                <w:szCs w:val="20"/>
              </w:rPr>
            </w:pPr>
            <w:r w:rsidRPr="009A3E59">
              <w:rPr>
                <w:sz w:val="20"/>
                <w:szCs w:val="20"/>
              </w:rPr>
              <w:t>19 (48 %)</w:t>
            </w:r>
          </w:p>
        </w:tc>
        <w:tc>
          <w:tcPr>
            <w:tcW w:w="1265" w:type="dxa"/>
          </w:tcPr>
          <w:p w14:paraId="52A4AFD4" w14:textId="77777777" w:rsidR="002269C9" w:rsidRPr="009A3E59" w:rsidRDefault="002269C9" w:rsidP="0044397D">
            <w:pPr>
              <w:jc w:val="center"/>
              <w:rPr>
                <w:sz w:val="20"/>
                <w:szCs w:val="20"/>
              </w:rPr>
            </w:pPr>
            <w:r w:rsidRPr="009A3E59">
              <w:rPr>
                <w:sz w:val="20"/>
                <w:szCs w:val="20"/>
              </w:rPr>
              <w:t>20 (53 %)</w:t>
            </w:r>
          </w:p>
        </w:tc>
        <w:tc>
          <w:tcPr>
            <w:tcW w:w="1140" w:type="dxa"/>
          </w:tcPr>
          <w:p w14:paraId="12FA3741" w14:textId="77777777" w:rsidR="002269C9" w:rsidRPr="009A3E59" w:rsidRDefault="002269C9" w:rsidP="0044397D">
            <w:pPr>
              <w:jc w:val="center"/>
              <w:rPr>
                <w:sz w:val="20"/>
                <w:szCs w:val="20"/>
              </w:rPr>
            </w:pPr>
            <w:r w:rsidRPr="009A3E59">
              <w:rPr>
                <w:sz w:val="20"/>
                <w:szCs w:val="20"/>
              </w:rPr>
              <w:t>0</w:t>
            </w:r>
          </w:p>
        </w:tc>
        <w:tc>
          <w:tcPr>
            <w:tcW w:w="1200" w:type="dxa"/>
          </w:tcPr>
          <w:p w14:paraId="242666EC" w14:textId="77777777" w:rsidR="002269C9" w:rsidRPr="009A3E59" w:rsidRDefault="002269C9" w:rsidP="0044397D">
            <w:pPr>
              <w:jc w:val="center"/>
              <w:rPr>
                <w:sz w:val="20"/>
                <w:szCs w:val="20"/>
              </w:rPr>
            </w:pPr>
            <w:r w:rsidRPr="009A3E59">
              <w:rPr>
                <w:sz w:val="20"/>
                <w:szCs w:val="20"/>
              </w:rPr>
              <w:t>10 (45 %)</w:t>
            </w:r>
          </w:p>
        </w:tc>
        <w:tc>
          <w:tcPr>
            <w:tcW w:w="1202" w:type="dxa"/>
          </w:tcPr>
          <w:p w14:paraId="704728F3" w14:textId="77777777" w:rsidR="002269C9" w:rsidRPr="009A3E59" w:rsidRDefault="002269C9" w:rsidP="0044397D">
            <w:pPr>
              <w:jc w:val="center"/>
              <w:rPr>
                <w:sz w:val="20"/>
                <w:szCs w:val="20"/>
              </w:rPr>
            </w:pPr>
            <w:r w:rsidRPr="009A3E59">
              <w:rPr>
                <w:sz w:val="20"/>
                <w:szCs w:val="20"/>
              </w:rPr>
              <w:t>13 (54 %)</w:t>
            </w:r>
          </w:p>
        </w:tc>
      </w:tr>
    </w:tbl>
    <w:p w14:paraId="56C2B20F" w14:textId="77777777" w:rsidR="002269C9" w:rsidRPr="009A3E59" w:rsidRDefault="002269C9" w:rsidP="002269C9">
      <w:pPr>
        <w:rPr>
          <w:sz w:val="18"/>
          <w:szCs w:val="18"/>
        </w:rPr>
      </w:pPr>
      <w:r w:rsidRPr="009A3E59">
        <w:rPr>
          <w:sz w:val="18"/>
          <w:szCs w:val="18"/>
          <w:vertAlign w:val="superscript"/>
        </w:rPr>
        <w:t xml:space="preserve">a </w:t>
      </w:r>
      <w:r w:rsidRPr="009A3E59">
        <w:rPr>
          <w:sz w:val="18"/>
          <w:szCs w:val="18"/>
        </w:rPr>
        <w:t>p &lt; 0,001</w:t>
      </w:r>
    </w:p>
    <w:p w14:paraId="0635C218" w14:textId="77777777" w:rsidR="002269C9" w:rsidRPr="009A3E59" w:rsidRDefault="002269C9" w:rsidP="002269C9">
      <w:pPr>
        <w:rPr>
          <w:sz w:val="18"/>
          <w:szCs w:val="18"/>
        </w:rPr>
      </w:pPr>
      <w:r w:rsidRPr="009A3E59">
        <w:rPr>
          <w:sz w:val="18"/>
          <w:szCs w:val="18"/>
          <w:vertAlign w:val="superscript"/>
        </w:rPr>
        <w:t xml:space="preserve">b </w:t>
      </w:r>
      <w:r w:rsidRPr="009A3E59">
        <w:rPr>
          <w:sz w:val="18"/>
          <w:szCs w:val="18"/>
        </w:rPr>
        <w:t>p &lt; 0,05</w:t>
      </w:r>
    </w:p>
    <w:p w14:paraId="5763C19F" w14:textId="77777777" w:rsidR="002269C9" w:rsidRPr="009A3E59" w:rsidRDefault="002269C9" w:rsidP="002269C9">
      <w:pPr>
        <w:rPr>
          <w:sz w:val="18"/>
          <w:szCs w:val="18"/>
        </w:rPr>
      </w:pPr>
      <w:r w:rsidRPr="009A3E59">
        <w:rPr>
          <w:sz w:val="18"/>
          <w:szCs w:val="18"/>
          <w:vertAlign w:val="superscript"/>
        </w:rPr>
        <w:t xml:space="preserve">c </w:t>
      </w:r>
      <w:r w:rsidRPr="009A3E59">
        <w:rPr>
          <w:sz w:val="18"/>
          <w:szCs w:val="18"/>
        </w:rPr>
        <w:t>p = nereikšmingas</w:t>
      </w:r>
    </w:p>
    <w:p w14:paraId="2907E5BA" w14:textId="77777777" w:rsidR="002269C9" w:rsidRPr="009A3E59" w:rsidRDefault="002269C9" w:rsidP="002269C9">
      <w:pPr>
        <w:rPr>
          <w:sz w:val="18"/>
          <w:szCs w:val="18"/>
        </w:rPr>
      </w:pPr>
      <w:r w:rsidRPr="009A3E59">
        <w:rPr>
          <w:sz w:val="18"/>
          <w:szCs w:val="18"/>
          <w:vertAlign w:val="superscript"/>
        </w:rPr>
        <w:t xml:space="preserve">d </w:t>
      </w:r>
      <w:r w:rsidRPr="009A3E59">
        <w:rPr>
          <w:sz w:val="18"/>
          <w:szCs w:val="18"/>
        </w:rPr>
        <w:t>Pacientų, kurių žvynelinės pažeidimai prieš pradedant gydymą apima ≥ 3 % KPP, skaičius.</w:t>
      </w:r>
    </w:p>
    <w:p w14:paraId="2F04D8CD" w14:textId="77777777" w:rsidR="002269C9" w:rsidRPr="009A3E59" w:rsidRDefault="002269C9" w:rsidP="002269C9"/>
    <w:p w14:paraId="67FE0E35" w14:textId="77777777" w:rsidR="002269C9" w:rsidRPr="009A3E59" w:rsidRDefault="002269C9" w:rsidP="002269C9">
      <w:r w:rsidRPr="009A3E59">
        <w:rPr>
          <w:i/>
        </w:rPr>
        <w:t>ACR </w:t>
      </w:r>
      <w:r w:rsidRPr="009A3E59">
        <w:t xml:space="preserve">20, 50 ir 70 atsakai ir toliau gerėjo arba išliko iki 52-osios savaitės (PsA tyrimas Nr. 1 ir Nr. 2) ir iki 100-osios savaitės (PsA tyrimas Nr. 1). PsA tyrimo Nr. 1 metu </w:t>
      </w:r>
      <w:r w:rsidRPr="009A3E59">
        <w:rPr>
          <w:i/>
        </w:rPr>
        <w:t>ACR </w:t>
      </w:r>
      <w:r w:rsidRPr="009A3E59">
        <w:t xml:space="preserve">20 atsakas 100-ąją savaitę buvo pasiektas 57 % ir 64 %, atitinkamai 45 mg ir 90 mg grupėje. PsA tyrimo Nr. 2 metu </w:t>
      </w:r>
      <w:r w:rsidRPr="009A3E59">
        <w:rPr>
          <w:i/>
        </w:rPr>
        <w:t>ACR </w:t>
      </w:r>
      <w:r w:rsidRPr="009A3E59">
        <w:t>20 atsakas 52-ąją savaitę buvo pasiektas 47 % ir 48 %, atitinkamai 45 mg ir 90 mg grupėse.</w:t>
      </w:r>
    </w:p>
    <w:p w14:paraId="1873EA03" w14:textId="77777777" w:rsidR="002269C9" w:rsidRPr="009A3E59" w:rsidRDefault="002269C9" w:rsidP="002269C9"/>
    <w:p w14:paraId="31E53801" w14:textId="77777777" w:rsidR="002269C9" w:rsidRPr="009A3E59" w:rsidRDefault="002269C9" w:rsidP="002269C9">
      <w:r w:rsidRPr="009A3E59">
        <w:t xml:space="preserve">Be to, 24-ąją savaitę reikšmingai didesnė dalis ustekinumabo grupės pacientų pasiekė modifikuotą PsA atsaką pagal </w:t>
      </w:r>
      <w:r w:rsidRPr="009A3E59">
        <w:rPr>
          <w:i/>
        </w:rPr>
        <w:t xml:space="preserve">PsARC </w:t>
      </w:r>
      <w:r w:rsidRPr="009A3E59">
        <w:t xml:space="preserve">kriterijus, palyginti su placebo grupės pacientais. </w:t>
      </w:r>
      <w:r w:rsidRPr="009A3E59">
        <w:rPr>
          <w:i/>
        </w:rPr>
        <w:t xml:space="preserve">PsARC </w:t>
      </w:r>
      <w:r w:rsidRPr="009A3E59">
        <w:t xml:space="preserve">atsakas išliko iki 52-osios ir 100-osios savaitės. Didesnei daliai ustekinumabu gydytų pacientų, kuriems pirmojo apsilankymo metu buvo spondilitas su periferiniu artritu, 24-ąją savaitę pasireiškė 50 ir 70 procentų Bato ankilozinio spondilito ligos aktyvumo indekso (angl., </w:t>
      </w:r>
      <w:r w:rsidRPr="009A3E59">
        <w:rPr>
          <w:i/>
        </w:rPr>
        <w:t>Bath Ankylosing Spondylitis Disease Activity Index, BASDAI</w:t>
      </w:r>
      <w:r w:rsidRPr="009A3E59">
        <w:t>) įvertinimo balo pagerėjimas, palyginti su placebu.</w:t>
      </w:r>
    </w:p>
    <w:p w14:paraId="41A239B5" w14:textId="77777777" w:rsidR="002269C9" w:rsidRPr="009A3E59" w:rsidRDefault="002269C9" w:rsidP="002269C9"/>
    <w:p w14:paraId="078CA934" w14:textId="77777777" w:rsidR="002269C9" w:rsidRPr="009A3E59" w:rsidRDefault="002269C9" w:rsidP="002269C9">
      <w:r w:rsidRPr="009A3E59">
        <w:t xml:space="preserve">Gydymo ustekinumabu grupėje stebėtas atsakas buvo panašus pacientams, kartu vartojusiems ar nevartojusiems </w:t>
      </w:r>
      <w:r w:rsidRPr="009A3E59">
        <w:rPr>
          <w:i/>
          <w:iCs/>
        </w:rPr>
        <w:t>MTX</w:t>
      </w:r>
      <w:r w:rsidRPr="009A3E59">
        <w:t>, ir išliko iki 52-osios ir 100-osios savaitės. Pacientai, kurie pirmau buvo gydyti anti</w:t>
      </w:r>
      <w:r w:rsidRPr="009A3E59">
        <w:rPr>
          <w:rStyle w:val="ui-provider"/>
        </w:rPr>
        <w:noBreakHyphen/>
      </w:r>
      <w:r w:rsidRPr="009A3E59">
        <w:rPr>
          <w:i/>
          <w:iCs/>
        </w:rPr>
        <w:t>TNFα</w:t>
      </w:r>
      <w:r w:rsidRPr="009A3E59">
        <w:t xml:space="preserve"> vaistiniais preparatais, vartodami ustekinumabą pasiekė didesnį atsaką 24-ąją savaitę nei pacientai, kurie vartojo placebą (</w:t>
      </w:r>
      <w:r w:rsidRPr="009A3E59">
        <w:rPr>
          <w:i/>
          <w:iCs/>
        </w:rPr>
        <w:t>ACR</w:t>
      </w:r>
      <w:r w:rsidRPr="009A3E59">
        <w:t xml:space="preserve"> 20 atsakas 24-ąją savaitę 45 mg ir 90 mg grupėje buvo atitinkamai 37 % ir 34 %, palyginti su 15 % placebo grupėje; p &lt; 0,05), o atsakas išliko iki 52-osios savaitės.</w:t>
      </w:r>
    </w:p>
    <w:p w14:paraId="3A43D834" w14:textId="77777777" w:rsidR="002269C9" w:rsidRPr="009A3E59" w:rsidRDefault="002269C9" w:rsidP="002269C9"/>
    <w:p w14:paraId="57CA1217" w14:textId="77777777" w:rsidR="002269C9" w:rsidRPr="009A3E59" w:rsidRDefault="002269C9" w:rsidP="002269C9">
      <w:r w:rsidRPr="009A3E59">
        <w:t>Remiantis pacientų, kuriems prieš pradedant tyrimą pasireiškė entezitas ir (arba) daktilitas, duomenimis, PsA tyrimo Nr. 1 metu buvo stebėtas reikšmingas entezito ir daktilito įvertinimo balų pagerėjimas 24-ąją savaitę gydymo ustekinumabo grupėse, palyginti su placebu. PsA tyrimo Nr. 2 metu 24-ąją savaitę buvo stebėtas reikšmingas entezito įvertinimo balo pagerėjimas ir skaitinis daktilito įvertinimo balų pagerėjimas (statistiškai nereikšmingas) 90 mg ustekinumabo dozės grupėje, palyginti su placebo grupe. Entezito įvertinimo balų pagerėjimas ir daktilito įvertinimo balų pagerėjimas išliko iki 52-osios ir 100-osios savaitės.</w:t>
      </w:r>
    </w:p>
    <w:p w14:paraId="7E24D5F7" w14:textId="77777777" w:rsidR="002269C9" w:rsidRPr="009A3E59" w:rsidRDefault="002269C9" w:rsidP="002269C9">
      <w:pPr>
        <w:rPr>
          <w:i/>
        </w:rPr>
      </w:pPr>
    </w:p>
    <w:p w14:paraId="66316E39" w14:textId="77777777" w:rsidR="002269C9" w:rsidRPr="009A3E59" w:rsidRDefault="002269C9" w:rsidP="00BF10EE">
      <w:pPr>
        <w:keepNext/>
        <w:rPr>
          <w:i/>
          <w:u w:val="single"/>
        </w:rPr>
      </w:pPr>
      <w:r w:rsidRPr="009A3E59">
        <w:rPr>
          <w:i/>
          <w:u w:val="single"/>
        </w:rPr>
        <w:t>Radiografinis atsakas</w:t>
      </w:r>
    </w:p>
    <w:p w14:paraId="115E668A" w14:textId="77777777" w:rsidR="002269C9" w:rsidRPr="009A3E59" w:rsidRDefault="002269C9" w:rsidP="009671F8">
      <w:pPr>
        <w:keepNext/>
      </w:pPr>
    </w:p>
    <w:p w14:paraId="6D9069D6" w14:textId="77777777" w:rsidR="002269C9" w:rsidRPr="009A3E59" w:rsidRDefault="002269C9" w:rsidP="009671F8">
      <w:pPr>
        <w:keepNext/>
      </w:pPr>
      <w:r w:rsidRPr="009A3E59">
        <w:t xml:space="preserve">Struktūrinis pažeidimas abiejose rankose ir kojose buvo išreikštas bendro </w:t>
      </w:r>
      <w:r w:rsidRPr="009A3E59">
        <w:rPr>
          <w:i/>
        </w:rPr>
        <w:t xml:space="preserve">Van der Heijde-Sharp </w:t>
      </w:r>
      <w:r w:rsidRPr="009A3E59">
        <w:t>įvertinimo balų (</w:t>
      </w:r>
      <w:r w:rsidRPr="009A3E59">
        <w:rPr>
          <w:i/>
        </w:rPr>
        <w:t xml:space="preserve">vdH-S </w:t>
      </w:r>
      <w:r w:rsidRPr="009A3E59">
        <w:t xml:space="preserve">balų) skaičiaus, kurį pritaikant prie PsA buvo pridedamas rankų distalinių tarppirštakaulinių sąnarių įvertinimas, pokyčiu, palyginus su pradiniu įvertinimu. Buvo atlikta iš </w:t>
      </w:r>
      <w:r w:rsidRPr="009A3E59">
        <w:lastRenderedPageBreak/>
        <w:t xml:space="preserve">anksto apibrėžta integruota analizė sujungiant 927 tiriamųjų duomenis iš abiejų PsA tyrimų Nr. 1 ir Nr. 2. Vartojant ustekinumabo nustatytas statistiškai reikšmingas struktūrinių pažeidimų progresavimo greičio sumažėjimas, palyginus su placebo poveikiu, vertinant pagal bendro modifikuoto </w:t>
      </w:r>
      <w:r w:rsidRPr="009A3E59">
        <w:rPr>
          <w:i/>
        </w:rPr>
        <w:t xml:space="preserve">vdH-S </w:t>
      </w:r>
      <w:r w:rsidRPr="009A3E59">
        <w:t xml:space="preserve">balo pokytį nuo pradinio lygio iki 24-osios savaitės (vidurkis ± SN buvo 0,97 ± 3,85 placebo grupėje, palyginus su 0,40 ± 2,11 ir 0,39 ± 2,40 ustekinumabo vartojusiųjų grupėse, atitinkamai 45 mg (p &lt; 0,05) ir 90 mg (p &lt; 0,001) grupėse). Šį poveikį nulėmė PsA tyrimo Nr. 1 duomenys. Poveikis yra laikomas įrodytu, nepriklausomai nuo kartu naudoto </w:t>
      </w:r>
      <w:r w:rsidRPr="009A3E59">
        <w:rPr>
          <w:i/>
          <w:iCs/>
        </w:rPr>
        <w:t>MTX</w:t>
      </w:r>
      <w:r w:rsidRPr="009A3E59">
        <w:t>, ir išliko iki 52-osios savaitės (integruota analizė) ir 100-osios savaitės (PsA tyrimas Nr. 1).</w:t>
      </w:r>
    </w:p>
    <w:p w14:paraId="58392F4D" w14:textId="77777777" w:rsidR="002269C9" w:rsidRPr="009A3E59" w:rsidRDefault="002269C9" w:rsidP="002269C9"/>
    <w:p w14:paraId="24D880DB" w14:textId="77777777" w:rsidR="002269C9" w:rsidRPr="009A3E59" w:rsidRDefault="002269C9" w:rsidP="002269C9">
      <w:pPr>
        <w:keepNext/>
        <w:rPr>
          <w:i/>
          <w:u w:val="single"/>
        </w:rPr>
      </w:pPr>
      <w:r w:rsidRPr="009A3E59">
        <w:rPr>
          <w:i/>
          <w:u w:val="single"/>
        </w:rPr>
        <w:t>Fizinė funkcija ir su sveikata susijusi gyvenimo kokybė</w:t>
      </w:r>
    </w:p>
    <w:p w14:paraId="20D409E8" w14:textId="77777777" w:rsidR="002269C9" w:rsidRPr="009A3E59" w:rsidRDefault="002269C9" w:rsidP="002269C9"/>
    <w:p w14:paraId="018CD38A" w14:textId="77777777" w:rsidR="002269C9" w:rsidRPr="009A3E59" w:rsidRDefault="002269C9" w:rsidP="002269C9">
      <w:r w:rsidRPr="009A3E59">
        <w:t>Ustekinumabu gydytiems pacientams buvo nustatytas reikšmingas fizinės funkcijos pagerėjimas 24</w:t>
      </w:r>
      <w:r w:rsidRPr="009A3E59">
        <w:rPr>
          <w:rStyle w:val="ui-provider"/>
        </w:rPr>
        <w:noBreakHyphen/>
      </w:r>
      <w:r w:rsidRPr="009A3E59">
        <w:t xml:space="preserve"> ąją savaitę, įvertintas atsižvelgiant į negalios indeksą pagal sveikatos vertinimo klausimyną (angl., </w:t>
      </w:r>
      <w:r w:rsidRPr="009A3E59">
        <w:rPr>
          <w:i/>
        </w:rPr>
        <w:t>the Disability Index of the Health Assessment Questionnaire, HAQ-DI</w:t>
      </w:r>
      <w:r w:rsidRPr="009A3E59">
        <w:t>). Pacientų, kurie pasiekė kliniškai reikšmingą ≥ 0,3 </w:t>
      </w:r>
      <w:r w:rsidRPr="009A3E59">
        <w:rPr>
          <w:i/>
        </w:rPr>
        <w:t xml:space="preserve">HAQ-DI </w:t>
      </w:r>
      <w:r w:rsidRPr="009A3E59">
        <w:t xml:space="preserve">balų pagerėjimą, palyginti su pradiniu, dalis taip pat buvo reikšmingai didesnė ustekinumabo grupėse, palyginti su placebo grupėmis. </w:t>
      </w:r>
      <w:r w:rsidRPr="009A3E59">
        <w:rPr>
          <w:i/>
        </w:rPr>
        <w:t xml:space="preserve">HAQ-DI </w:t>
      </w:r>
      <w:r w:rsidRPr="009A3E59">
        <w:t>balų pagerėjimas, palyginus su pradiniu, išliko iki 52-osios ir 100-osios savaitės.</w:t>
      </w:r>
    </w:p>
    <w:p w14:paraId="129C08D6" w14:textId="77777777" w:rsidR="002269C9" w:rsidRPr="009A3E59" w:rsidRDefault="002269C9" w:rsidP="002269C9"/>
    <w:p w14:paraId="070BB9F6" w14:textId="77777777" w:rsidR="002269C9" w:rsidRPr="009A3E59" w:rsidRDefault="002269C9" w:rsidP="002269C9">
      <w:r w:rsidRPr="009A3E59">
        <w:t xml:space="preserve">Ustekinumabo grupėse, palyginti su placebo grupėmis, 24-ąją savaitę buvo reikšmingas </w:t>
      </w:r>
      <w:r w:rsidRPr="009A3E59">
        <w:rPr>
          <w:i/>
        </w:rPr>
        <w:t xml:space="preserve">DLQI </w:t>
      </w:r>
      <w:r w:rsidRPr="009A3E59">
        <w:t xml:space="preserve">įvertinimo balų pagerėjimas, kuris išliko iki 52-osios ir 100-osios savaitės. PsA tyrimo Nr. 2 metu ustekinumabo grupėse, palyginti su placebo grupe, 24-ąją savaitę reikšmingai pagerėjo funkcinio nuovargio įvertinimo lėtinės ligos gydymo metu (angl., </w:t>
      </w:r>
      <w:r w:rsidRPr="009A3E59">
        <w:rPr>
          <w:i/>
        </w:rPr>
        <w:t>Functional Assessment of Chronic Illness Therapy – Fatigue, FACIT-F</w:t>
      </w:r>
      <w:r w:rsidRPr="009A3E59">
        <w:t xml:space="preserve">) balai. Pacientų, kurie pasiekė kliniškai reikšmingą nuovargio palengvėjimą (4 balais pagal </w:t>
      </w:r>
      <w:r w:rsidRPr="009A3E59">
        <w:rPr>
          <w:i/>
        </w:rPr>
        <w:t>FACIT-F</w:t>
      </w:r>
      <w:r w:rsidRPr="009A3E59">
        <w:t xml:space="preserve">), dalis taip pat buvo reikšmingai didesnė ustekinumabo grupėse, palyginti su placebo grupe. </w:t>
      </w:r>
      <w:r w:rsidRPr="009A3E59">
        <w:rPr>
          <w:i/>
        </w:rPr>
        <w:t xml:space="preserve">FACIT </w:t>
      </w:r>
      <w:r w:rsidRPr="009A3E59">
        <w:t>balų pagerėjimas išliko iki 52-osios savaitės.</w:t>
      </w:r>
    </w:p>
    <w:p w14:paraId="67E9C488" w14:textId="77777777" w:rsidR="002269C9" w:rsidRPr="009A3E59" w:rsidRDefault="002269C9" w:rsidP="002269C9">
      <w:pPr>
        <w:rPr>
          <w:u w:val="single"/>
        </w:rPr>
      </w:pPr>
    </w:p>
    <w:p w14:paraId="0E257368" w14:textId="77777777" w:rsidR="002269C9" w:rsidRPr="00825A67" w:rsidRDefault="002269C9" w:rsidP="002269C9">
      <w:pPr>
        <w:keepNext/>
      </w:pPr>
      <w:r w:rsidRPr="00825A67">
        <w:rPr>
          <w:u w:val="single"/>
        </w:rPr>
        <w:t>Vaikų populiacija</w:t>
      </w:r>
    </w:p>
    <w:p w14:paraId="4DC91E6B" w14:textId="77777777" w:rsidR="002269C9" w:rsidRPr="00825A67" w:rsidRDefault="002269C9" w:rsidP="002269C9"/>
    <w:p w14:paraId="37A0CD35" w14:textId="463B6439" w:rsidR="002269C9" w:rsidRPr="00825A67" w:rsidRDefault="002269C9" w:rsidP="00825A67">
      <w:r w:rsidRPr="00825A67">
        <w:t>Europos vaistų agentūra atidėjo įpareigojimą pateikti juvenilinio idiopatinio artrito gydymo ustekinumabu tyrimų su vienu ar daugiau vaikų populiacijos pogrupių, duomenis.</w:t>
      </w:r>
      <w:r w:rsidR="00825A67" w:rsidRPr="00825A67">
        <w:t xml:space="preserve"> </w:t>
      </w:r>
      <w:r w:rsidR="00825A67" w:rsidRPr="00E10B51">
        <w:t>Užpildytas</w:t>
      </w:r>
      <w:r w:rsidR="00825A67" w:rsidRPr="00825A67">
        <w:t xml:space="preserve"> </w:t>
      </w:r>
      <w:r w:rsidR="00825A67" w:rsidRPr="00E10B51">
        <w:t>švirkštiklis nebuvo tirtas su psoriaze sergančia vaikų populiacija ir šiai populiacijai jo vartoti</w:t>
      </w:r>
      <w:r w:rsidR="00825A67" w:rsidRPr="00825A67">
        <w:t xml:space="preserve"> </w:t>
      </w:r>
      <w:r w:rsidR="00825A67" w:rsidRPr="00E10B51">
        <w:t>nerekomenduojama.</w:t>
      </w:r>
    </w:p>
    <w:p w14:paraId="2EED3808" w14:textId="77777777" w:rsidR="002269C9" w:rsidRPr="00825A67" w:rsidRDefault="002269C9" w:rsidP="002269C9">
      <w:pPr>
        <w:rPr>
          <w:i/>
        </w:rPr>
      </w:pPr>
    </w:p>
    <w:p w14:paraId="5141C857" w14:textId="77777777" w:rsidR="002269C9" w:rsidRPr="009A3E59" w:rsidRDefault="002269C9" w:rsidP="002269C9">
      <w:pPr>
        <w:keepNext/>
        <w:rPr>
          <w:i/>
          <w:iCs/>
        </w:rPr>
      </w:pPr>
      <w:r w:rsidRPr="009A3E59">
        <w:rPr>
          <w:i/>
          <w:iCs/>
        </w:rPr>
        <w:t>Krono liga</w:t>
      </w:r>
    </w:p>
    <w:p w14:paraId="63AF854C" w14:textId="77777777" w:rsidR="002269C9" w:rsidRPr="009A3E59" w:rsidRDefault="002269C9" w:rsidP="002269C9">
      <w:pPr>
        <w:keepNext/>
      </w:pPr>
    </w:p>
    <w:p w14:paraId="5F99B0B0" w14:textId="77777777" w:rsidR="002269C9" w:rsidRPr="009A3E59" w:rsidRDefault="002269C9" w:rsidP="002269C9">
      <w:pPr>
        <w:keepNext/>
      </w:pPr>
      <w:r w:rsidRPr="009A3E59">
        <w:t>Ustekinumabo saugumas ir veiksmingumas buvo įvertinti trijų daugelyje centrų atliktų, atsitiktinių imčių, dvigubai koduotų, placebu kontroliuojamų tyrimų, kuriuose dalyvavo suaugę pacientai, kuriems buvo diagnozuota vidutinio sunkumo ar sunki aktyvi Krono liga (Krono ligos aktyvumo indeksas [KLAI] įvertintas 220 ar daugiau balų, bet ne daugiau kaip 450 balų imtinai), metu. Klinikinio vystymo programa buvo sudaryta iš dviejų 8 savaičių indukcinio gydymo į veną tyrimų (</w:t>
      </w:r>
      <w:r w:rsidRPr="009A3E59">
        <w:rPr>
          <w:i/>
        </w:rPr>
        <w:t xml:space="preserve">UNITI-1 </w:t>
      </w:r>
      <w:r w:rsidRPr="009A3E59">
        <w:t xml:space="preserve">ir </w:t>
      </w:r>
      <w:r w:rsidRPr="009A3E59">
        <w:rPr>
          <w:i/>
        </w:rPr>
        <w:t>UNITI-2</w:t>
      </w:r>
      <w:r w:rsidRPr="009A3E59">
        <w:t>), po kurių sekė 44 savaičių palaikomojo gydymo leidžiant vaistinį preparatą po oda atsitiktinio nutraukimo tyrimas (</w:t>
      </w:r>
      <w:r w:rsidRPr="009A3E59">
        <w:rPr>
          <w:i/>
        </w:rPr>
        <w:t>IM</w:t>
      </w:r>
      <w:r w:rsidRPr="009A3E59">
        <w:rPr>
          <w:rStyle w:val="ui-provider"/>
        </w:rPr>
        <w:noBreakHyphen/>
      </w:r>
      <w:r w:rsidRPr="009A3E59">
        <w:rPr>
          <w:i/>
        </w:rPr>
        <w:t>UNITI</w:t>
      </w:r>
      <w:r w:rsidRPr="009A3E59">
        <w:t>) (iš viso 52 gydymo savaitės).</w:t>
      </w:r>
    </w:p>
    <w:p w14:paraId="261C4859" w14:textId="77777777" w:rsidR="002269C9" w:rsidRPr="009A3E59" w:rsidRDefault="002269C9" w:rsidP="002269C9"/>
    <w:p w14:paraId="26105434" w14:textId="77777777" w:rsidR="002269C9" w:rsidRPr="009A3E59" w:rsidRDefault="002269C9" w:rsidP="002269C9">
      <w:r w:rsidRPr="009A3E59">
        <w:t>Indukcinio gydymo tyrimuose dalyvavo 1 409 pacientai (</w:t>
      </w:r>
      <w:r w:rsidRPr="009A3E59">
        <w:rPr>
          <w:i/>
        </w:rPr>
        <w:t>UNITI-1</w:t>
      </w:r>
      <w:r w:rsidRPr="009A3E59">
        <w:t xml:space="preserve">, n = 769; </w:t>
      </w:r>
      <w:r w:rsidRPr="009A3E59">
        <w:rPr>
          <w:i/>
        </w:rPr>
        <w:t xml:space="preserve">UNITI-2, </w:t>
      </w:r>
      <w:r w:rsidRPr="009A3E59">
        <w:t>n = 640). Abiejų indukcinio gydymo tyrimų svarbiausioji vertinamoji baigtis buvo pacientų, kuriems pasireiškė klinikinis atsakas (apibūdinamas KLAI įverčio sumažėjimu 100 ar daugiau balų), dalis 6-ąją savaitę. Veiksmingumo duomenys buvo renkami ir analizuojami per abiejų tyrimų 8-ąją savaitę. Buvo leidžiama kartu vartoti geriamuosius kortikosteroidus, imunomoduliatorius, aminosalicilatus bei antibiotikus ir 75 % pacientų toliau vartojo bent vieną iš šių vaistinių preparatų. Remiantis abiejų tyrimų duomenimis, pacientams atsitiktiniu būdu buvo paskirta 0 savaitę suleisti į veną vienkartinę dozę arba rekomenduojamą maždaug 6 mg/kg apskaičiuotąją dozę (žr. WEZENLA 130 mg koncentrato infuziniam tirpalui PCS 4.2 skyriuje), arba pastovią 130 mg ustekinumabo dozę, arba placebą.</w:t>
      </w:r>
    </w:p>
    <w:p w14:paraId="5B7B0882" w14:textId="77777777" w:rsidR="002269C9" w:rsidRPr="009A3E59" w:rsidRDefault="002269C9" w:rsidP="002269C9"/>
    <w:p w14:paraId="1A025738" w14:textId="77777777" w:rsidR="002269C9" w:rsidRPr="009A3E59" w:rsidRDefault="002269C9" w:rsidP="002269C9">
      <w:r w:rsidRPr="009A3E59">
        <w:rPr>
          <w:i/>
        </w:rPr>
        <w:t xml:space="preserve">UNITI-1 </w:t>
      </w:r>
      <w:r w:rsidRPr="009A3E59">
        <w:t xml:space="preserve">dalyvavusiems pacientams ankstesnis gydymas </w:t>
      </w:r>
      <w:r w:rsidRPr="009A3E59">
        <w:rPr>
          <w:i/>
          <w:iCs/>
        </w:rPr>
        <w:t>TNFα</w:t>
      </w:r>
      <w:r w:rsidRPr="009A3E59">
        <w:t xml:space="preserve"> antagonistais buvo neveiksmingas arba jie tokio gydymo netoleravo. Maždaug 48 % pacientų ankstesnis gydymas vienu </w:t>
      </w:r>
      <w:r w:rsidRPr="009A3E59">
        <w:rPr>
          <w:i/>
          <w:iCs/>
        </w:rPr>
        <w:t>TNFα</w:t>
      </w:r>
      <w:r w:rsidRPr="009A3E59">
        <w:t xml:space="preserve"> antagonistu buvo neveiksmingas, o 52 % pacientų neveiksmingas buvo ankstesnis gydymas 2 ar 3 </w:t>
      </w:r>
      <w:r w:rsidRPr="009A3E59">
        <w:rPr>
          <w:i/>
          <w:iCs/>
        </w:rPr>
        <w:t>TNFα</w:t>
      </w:r>
      <w:r w:rsidRPr="009A3E59">
        <w:t xml:space="preserve"> </w:t>
      </w:r>
      <w:r w:rsidRPr="009A3E59">
        <w:lastRenderedPageBreak/>
        <w:t xml:space="preserve">antagonistais. Remiantis šio tyrimo duomenimis, 29,1 % pacientų pradinis atsakas buvo nepakankamas (pradinis atsako nebuvimas), 69,4 % pacientų atsakas pasireiškė, bet išnyko (antrinis atsako nebuvimas), ir 36,4 % pacientų gydymo </w:t>
      </w:r>
      <w:r w:rsidRPr="009A3E59">
        <w:rPr>
          <w:i/>
          <w:iCs/>
        </w:rPr>
        <w:t>TNFα</w:t>
      </w:r>
      <w:r w:rsidRPr="009A3E59">
        <w:t xml:space="preserve"> antagonistais netoleravo.</w:t>
      </w:r>
    </w:p>
    <w:p w14:paraId="66D8B9B6" w14:textId="77777777" w:rsidR="002269C9" w:rsidRPr="009A3E59" w:rsidRDefault="002269C9" w:rsidP="002269C9"/>
    <w:p w14:paraId="23596811" w14:textId="77777777" w:rsidR="002269C9" w:rsidRPr="009A3E59" w:rsidRDefault="002269C9" w:rsidP="002269C9">
      <w:r w:rsidRPr="009A3E59">
        <w:rPr>
          <w:i/>
        </w:rPr>
        <w:t xml:space="preserve">UNITI-2 </w:t>
      </w:r>
      <w:r w:rsidRPr="009A3E59">
        <w:t xml:space="preserve">dalyvavusiems pacientams bent vienas įprasto gydymo būdas, įskaitant gydymą kortikosteroidais ar imunomoduliatoriais, buvo neveiksmingas ir jie arba buvo negydyti </w:t>
      </w:r>
      <w:r w:rsidRPr="009A3E59">
        <w:rPr>
          <w:i/>
          <w:iCs/>
        </w:rPr>
        <w:t>TNFα</w:t>
      </w:r>
      <w:r w:rsidRPr="009A3E59">
        <w:t xml:space="preserve"> antagonistais (68,6 %), arba anksčiau buvo jais gydyti, bet gydymas </w:t>
      </w:r>
      <w:r w:rsidRPr="009A3E59">
        <w:rPr>
          <w:i/>
          <w:iCs/>
        </w:rPr>
        <w:t>TNFα</w:t>
      </w:r>
      <w:r w:rsidRPr="009A3E59">
        <w:t xml:space="preserve"> antagonistais buvo neveiksmingas (31,4 %).</w:t>
      </w:r>
    </w:p>
    <w:p w14:paraId="37FA0BB3" w14:textId="77777777" w:rsidR="002269C9" w:rsidRPr="009A3E59" w:rsidRDefault="002269C9" w:rsidP="002269C9"/>
    <w:p w14:paraId="0E9F9C5C" w14:textId="4BC386C4" w:rsidR="002269C9" w:rsidRPr="007878CF" w:rsidRDefault="002269C9" w:rsidP="002269C9">
      <w:r w:rsidRPr="007878CF">
        <w:t xml:space="preserve">Remiantis ir </w:t>
      </w:r>
      <w:r w:rsidRPr="007878CF">
        <w:rPr>
          <w:i/>
        </w:rPr>
        <w:t>UNITI-1</w:t>
      </w:r>
      <w:r w:rsidRPr="007878CF">
        <w:t xml:space="preserve">, ir </w:t>
      </w:r>
      <w:r w:rsidRPr="007878CF">
        <w:rPr>
          <w:i/>
        </w:rPr>
        <w:t xml:space="preserve">UNITI-2 </w:t>
      </w:r>
      <w:r w:rsidRPr="007878CF">
        <w:t xml:space="preserve">duomenimis, reikšmingai didesnei procentinei daliai pacientų gydymo ustekinumabu grupėje pasireiškė klinikinis atsakas ir remisija, palyginti su placebo grupe (žr. </w:t>
      </w:r>
      <w:r w:rsidR="004E17EC" w:rsidRPr="007878CF">
        <w:t>5</w:t>
      </w:r>
      <w:r w:rsidRPr="007878CF">
        <w:t> lentelę). Klinikinis atsakas ir remisija ustekinumabu gydytiems pacientams buvo reikšmingi jau nuo 3-čios savaitės ir toliau gerėjo 8-ąją savaitę. Remiantis šių indukcinio gydymo tyrimų duomenimis, didesnis ir stabilesnis veiksmingumas buvo stebėtas apskaičiuotosios dozės grupėje, palyginti su 130 mg dozės grupe, todėl apskaičiuotąją dozę rekomenduojama skirti kaip indukcijos dozę į veną.</w:t>
      </w:r>
    </w:p>
    <w:p w14:paraId="1C3E3018" w14:textId="77777777" w:rsidR="002269C9" w:rsidRPr="007878CF" w:rsidRDefault="002269C9" w:rsidP="002269C9"/>
    <w:p w14:paraId="18C7C4D0" w14:textId="2715EDDD" w:rsidR="002269C9" w:rsidRPr="007878CF" w:rsidRDefault="005C3E8B" w:rsidP="002269C9">
      <w:pPr>
        <w:keepNext/>
        <w:rPr>
          <w:b/>
          <w:bCs/>
          <w:iCs/>
        </w:rPr>
      </w:pPr>
      <w:r w:rsidRPr="007878CF">
        <w:rPr>
          <w:b/>
          <w:bCs/>
          <w:iCs/>
        </w:rPr>
        <w:t>5</w:t>
      </w:r>
      <w:r w:rsidR="002269C9" w:rsidRPr="007878CF">
        <w:rPr>
          <w:b/>
          <w:bCs/>
          <w:iCs/>
        </w:rPr>
        <w:t xml:space="preserve"> lentelė. Klinikinio atsako indukcija ir remisija tyrimų </w:t>
      </w:r>
      <w:r w:rsidR="002269C9" w:rsidRPr="007878CF">
        <w:rPr>
          <w:b/>
          <w:bCs/>
          <w:i/>
        </w:rPr>
        <w:t>UNITI-1</w:t>
      </w:r>
      <w:r w:rsidR="002269C9" w:rsidRPr="007878CF">
        <w:rPr>
          <w:b/>
          <w:bCs/>
          <w:iCs/>
        </w:rPr>
        <w:t xml:space="preserve"> ir </w:t>
      </w:r>
      <w:r w:rsidR="002269C9" w:rsidRPr="007878CF">
        <w:rPr>
          <w:b/>
          <w:bCs/>
          <w:i/>
        </w:rPr>
        <w:t>UNITI 2</w:t>
      </w:r>
      <w:r w:rsidR="002269C9" w:rsidRPr="007878CF">
        <w:rPr>
          <w:b/>
          <w:bCs/>
          <w:iCs/>
        </w:rPr>
        <w:t> metu</w:t>
      </w:r>
    </w:p>
    <w:p w14:paraId="42D62CF7" w14:textId="77777777" w:rsidR="002269C9" w:rsidRPr="007878CF" w:rsidRDefault="002269C9" w:rsidP="002269C9">
      <w:pPr>
        <w:keepNext/>
        <w:rPr>
          <w:b/>
          <w:bCs/>
          <w:iCs/>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1454"/>
        <w:gridCol w:w="1594"/>
        <w:gridCol w:w="1457"/>
        <w:gridCol w:w="1591"/>
      </w:tblGrid>
      <w:tr w:rsidR="002269C9" w:rsidRPr="009A3E59" w14:paraId="1E65F589" w14:textId="77777777" w:rsidTr="0044397D">
        <w:trPr>
          <w:trHeight w:val="20"/>
          <w:tblHeader/>
        </w:trPr>
        <w:tc>
          <w:tcPr>
            <w:tcW w:w="2976" w:type="dxa"/>
          </w:tcPr>
          <w:p w14:paraId="2D87CB8F" w14:textId="77777777" w:rsidR="002269C9" w:rsidRPr="009A3E59" w:rsidRDefault="002269C9" w:rsidP="0044397D">
            <w:pPr>
              <w:keepNext/>
              <w:rPr>
                <w:sz w:val="18"/>
              </w:rPr>
            </w:pPr>
          </w:p>
        </w:tc>
        <w:tc>
          <w:tcPr>
            <w:tcW w:w="3048" w:type="dxa"/>
            <w:gridSpan w:val="2"/>
          </w:tcPr>
          <w:p w14:paraId="4D98FFE5" w14:textId="77777777" w:rsidR="002269C9" w:rsidRPr="009A3E59" w:rsidRDefault="002269C9" w:rsidP="0044397D">
            <w:pPr>
              <w:keepNext/>
              <w:jc w:val="center"/>
            </w:pPr>
            <w:r w:rsidRPr="009A3E59">
              <w:rPr>
                <w:b/>
                <w:i/>
                <w:iCs/>
              </w:rPr>
              <w:t>UNITI-1</w:t>
            </w:r>
            <w:r w:rsidRPr="009A3E59">
              <w:t>*</w:t>
            </w:r>
          </w:p>
        </w:tc>
        <w:tc>
          <w:tcPr>
            <w:tcW w:w="3048" w:type="dxa"/>
            <w:gridSpan w:val="2"/>
          </w:tcPr>
          <w:p w14:paraId="019DD0F5" w14:textId="77777777" w:rsidR="002269C9" w:rsidRPr="009A3E59" w:rsidRDefault="002269C9" w:rsidP="0044397D">
            <w:pPr>
              <w:keepNext/>
              <w:jc w:val="center"/>
            </w:pPr>
            <w:r w:rsidRPr="009A3E59">
              <w:rPr>
                <w:b/>
                <w:i/>
                <w:iCs/>
              </w:rPr>
              <w:t>UNITI-2</w:t>
            </w:r>
            <w:r w:rsidRPr="009A3E59">
              <w:t>**</w:t>
            </w:r>
          </w:p>
        </w:tc>
      </w:tr>
      <w:tr w:rsidR="002269C9" w:rsidRPr="009A3E59" w14:paraId="7C479095" w14:textId="77777777" w:rsidTr="0044397D">
        <w:trPr>
          <w:trHeight w:val="20"/>
          <w:tblHeader/>
        </w:trPr>
        <w:tc>
          <w:tcPr>
            <w:tcW w:w="2976" w:type="dxa"/>
          </w:tcPr>
          <w:p w14:paraId="48895AE4" w14:textId="77777777" w:rsidR="002269C9" w:rsidRPr="009A3E59" w:rsidRDefault="002269C9" w:rsidP="0044397D">
            <w:pPr>
              <w:keepNext/>
              <w:rPr>
                <w:sz w:val="20"/>
              </w:rPr>
            </w:pPr>
          </w:p>
        </w:tc>
        <w:tc>
          <w:tcPr>
            <w:tcW w:w="1454" w:type="dxa"/>
          </w:tcPr>
          <w:p w14:paraId="5870C52A" w14:textId="77777777" w:rsidR="002269C9" w:rsidRPr="009A3E59" w:rsidRDefault="002269C9" w:rsidP="0044397D">
            <w:pPr>
              <w:keepNext/>
              <w:jc w:val="center"/>
              <w:rPr>
                <w:b/>
              </w:rPr>
            </w:pPr>
            <w:r w:rsidRPr="009A3E59">
              <w:rPr>
                <w:b/>
              </w:rPr>
              <w:t xml:space="preserve">Placebas </w:t>
            </w:r>
          </w:p>
          <w:p w14:paraId="7948C6CD" w14:textId="77777777" w:rsidR="002269C9" w:rsidRPr="009A3E59" w:rsidRDefault="002269C9" w:rsidP="0044397D">
            <w:pPr>
              <w:keepNext/>
              <w:jc w:val="center"/>
              <w:rPr>
                <w:b/>
              </w:rPr>
            </w:pPr>
            <w:r w:rsidRPr="009A3E59">
              <w:rPr>
                <w:b/>
              </w:rPr>
              <w:t>N = 247</w:t>
            </w:r>
          </w:p>
        </w:tc>
        <w:tc>
          <w:tcPr>
            <w:tcW w:w="1594" w:type="dxa"/>
          </w:tcPr>
          <w:p w14:paraId="77FFB1E9" w14:textId="77777777" w:rsidR="002269C9" w:rsidRPr="009A3E59" w:rsidRDefault="002269C9" w:rsidP="0044397D">
            <w:pPr>
              <w:keepNext/>
              <w:jc w:val="center"/>
              <w:rPr>
                <w:b/>
              </w:rPr>
            </w:pPr>
            <w:r w:rsidRPr="009A3E59">
              <w:rPr>
                <w:b/>
              </w:rPr>
              <w:t>Rekomenduo</w:t>
            </w:r>
            <w:r w:rsidRPr="009A3E59">
              <w:rPr>
                <w:b/>
              </w:rPr>
              <w:softHyphen/>
              <w:t>jama ustekinuma</w:t>
            </w:r>
            <w:r w:rsidRPr="009A3E59">
              <w:rPr>
                <w:b/>
              </w:rPr>
              <w:softHyphen/>
              <w:t>bo dozė</w:t>
            </w:r>
          </w:p>
          <w:p w14:paraId="27593933" w14:textId="77777777" w:rsidR="002269C9" w:rsidRPr="009A3E59" w:rsidRDefault="002269C9" w:rsidP="0044397D">
            <w:pPr>
              <w:keepNext/>
              <w:jc w:val="center"/>
              <w:rPr>
                <w:b/>
              </w:rPr>
            </w:pPr>
            <w:r w:rsidRPr="009A3E59">
              <w:rPr>
                <w:b/>
              </w:rPr>
              <w:t>N = 249</w:t>
            </w:r>
          </w:p>
        </w:tc>
        <w:tc>
          <w:tcPr>
            <w:tcW w:w="1457" w:type="dxa"/>
          </w:tcPr>
          <w:p w14:paraId="24F40F41" w14:textId="77777777" w:rsidR="002269C9" w:rsidRPr="009A3E59" w:rsidRDefault="002269C9" w:rsidP="0044397D">
            <w:pPr>
              <w:keepNext/>
              <w:jc w:val="center"/>
              <w:rPr>
                <w:b/>
              </w:rPr>
            </w:pPr>
            <w:r w:rsidRPr="009A3E59">
              <w:rPr>
                <w:b/>
              </w:rPr>
              <w:t xml:space="preserve">Placebas </w:t>
            </w:r>
          </w:p>
          <w:p w14:paraId="41F9ED28" w14:textId="77777777" w:rsidR="002269C9" w:rsidRPr="009A3E59" w:rsidRDefault="002269C9" w:rsidP="0044397D">
            <w:pPr>
              <w:keepNext/>
              <w:jc w:val="center"/>
              <w:rPr>
                <w:b/>
              </w:rPr>
            </w:pPr>
            <w:r w:rsidRPr="009A3E59">
              <w:rPr>
                <w:b/>
              </w:rPr>
              <w:t>N = 209</w:t>
            </w:r>
          </w:p>
        </w:tc>
        <w:tc>
          <w:tcPr>
            <w:tcW w:w="1591" w:type="dxa"/>
          </w:tcPr>
          <w:p w14:paraId="2C0BE861" w14:textId="77777777" w:rsidR="002269C9" w:rsidRPr="009A3E59" w:rsidRDefault="002269C9" w:rsidP="0044397D">
            <w:pPr>
              <w:keepNext/>
              <w:jc w:val="center"/>
              <w:rPr>
                <w:b/>
              </w:rPr>
            </w:pPr>
            <w:r w:rsidRPr="009A3E59">
              <w:rPr>
                <w:b/>
              </w:rPr>
              <w:t>Rekomenduo</w:t>
            </w:r>
            <w:r w:rsidRPr="009A3E59">
              <w:rPr>
                <w:b/>
              </w:rPr>
              <w:softHyphen/>
              <w:t>jama ustekinuma</w:t>
            </w:r>
            <w:r w:rsidRPr="009A3E59">
              <w:rPr>
                <w:b/>
              </w:rPr>
              <w:softHyphen/>
              <w:t>bo dozė</w:t>
            </w:r>
          </w:p>
          <w:p w14:paraId="5FDEAAB3" w14:textId="77777777" w:rsidR="002269C9" w:rsidRPr="009A3E59" w:rsidRDefault="002269C9" w:rsidP="0044397D">
            <w:pPr>
              <w:keepNext/>
              <w:jc w:val="center"/>
              <w:rPr>
                <w:b/>
              </w:rPr>
            </w:pPr>
            <w:r w:rsidRPr="009A3E59">
              <w:rPr>
                <w:b/>
              </w:rPr>
              <w:t>N = 209</w:t>
            </w:r>
          </w:p>
        </w:tc>
      </w:tr>
      <w:tr w:rsidR="002269C9" w:rsidRPr="009A3E59" w14:paraId="34B1016F" w14:textId="77777777" w:rsidTr="0044397D">
        <w:trPr>
          <w:trHeight w:val="20"/>
        </w:trPr>
        <w:tc>
          <w:tcPr>
            <w:tcW w:w="2976" w:type="dxa"/>
          </w:tcPr>
          <w:p w14:paraId="6082921F" w14:textId="77777777" w:rsidR="002269C9" w:rsidRPr="009A3E59" w:rsidRDefault="002269C9" w:rsidP="0044397D">
            <w:r w:rsidRPr="009A3E59">
              <w:t>Klinikinė remisija, 8 savaitė</w:t>
            </w:r>
          </w:p>
        </w:tc>
        <w:tc>
          <w:tcPr>
            <w:tcW w:w="1454" w:type="dxa"/>
          </w:tcPr>
          <w:p w14:paraId="0C2CA1FB" w14:textId="77777777" w:rsidR="002269C9" w:rsidRPr="009A3E59" w:rsidRDefault="002269C9" w:rsidP="0044397D">
            <w:pPr>
              <w:jc w:val="center"/>
            </w:pPr>
            <w:r w:rsidRPr="009A3E59">
              <w:t>18 (7,3 %)</w:t>
            </w:r>
          </w:p>
        </w:tc>
        <w:tc>
          <w:tcPr>
            <w:tcW w:w="1594" w:type="dxa"/>
          </w:tcPr>
          <w:p w14:paraId="274ED12F" w14:textId="77777777" w:rsidR="002269C9" w:rsidRPr="009A3E59" w:rsidRDefault="002269C9" w:rsidP="0044397D">
            <w:pPr>
              <w:jc w:val="center"/>
            </w:pPr>
            <w:r w:rsidRPr="009A3E59">
              <w:t>52 (20,9 %)</w:t>
            </w:r>
            <w:r w:rsidRPr="009A3E59">
              <w:rPr>
                <w:vertAlign w:val="superscript"/>
              </w:rPr>
              <w:t>a</w:t>
            </w:r>
          </w:p>
        </w:tc>
        <w:tc>
          <w:tcPr>
            <w:tcW w:w="1457" w:type="dxa"/>
          </w:tcPr>
          <w:p w14:paraId="15BBB7FE" w14:textId="77777777" w:rsidR="002269C9" w:rsidRPr="009A3E59" w:rsidRDefault="002269C9" w:rsidP="0044397D">
            <w:pPr>
              <w:jc w:val="center"/>
            </w:pPr>
            <w:r w:rsidRPr="009A3E59">
              <w:t>41 (19,6 %)</w:t>
            </w:r>
          </w:p>
        </w:tc>
        <w:tc>
          <w:tcPr>
            <w:tcW w:w="1591" w:type="dxa"/>
          </w:tcPr>
          <w:p w14:paraId="5D8E3C6D" w14:textId="77777777" w:rsidR="002269C9" w:rsidRPr="009A3E59" w:rsidRDefault="002269C9" w:rsidP="0044397D">
            <w:pPr>
              <w:jc w:val="center"/>
            </w:pPr>
            <w:r w:rsidRPr="009A3E59">
              <w:t>84 (40,2 %)</w:t>
            </w:r>
            <w:r w:rsidRPr="009A3E59">
              <w:rPr>
                <w:vertAlign w:val="superscript"/>
              </w:rPr>
              <w:t>a</w:t>
            </w:r>
          </w:p>
        </w:tc>
      </w:tr>
      <w:tr w:rsidR="002269C9" w:rsidRPr="009A3E59" w14:paraId="7512A289" w14:textId="77777777" w:rsidTr="0044397D">
        <w:trPr>
          <w:trHeight w:val="20"/>
        </w:trPr>
        <w:tc>
          <w:tcPr>
            <w:tcW w:w="2976" w:type="dxa"/>
          </w:tcPr>
          <w:p w14:paraId="0590BF04" w14:textId="77777777" w:rsidR="002269C9" w:rsidRPr="009A3E59" w:rsidRDefault="002269C9" w:rsidP="0044397D">
            <w:r w:rsidRPr="009A3E59">
              <w:t>Klinikinis atsakas (100 balų), 6 savaitė</w:t>
            </w:r>
          </w:p>
        </w:tc>
        <w:tc>
          <w:tcPr>
            <w:tcW w:w="1454" w:type="dxa"/>
          </w:tcPr>
          <w:p w14:paraId="1CFCBF11" w14:textId="77777777" w:rsidR="002269C9" w:rsidRPr="009A3E59" w:rsidRDefault="002269C9" w:rsidP="0044397D">
            <w:pPr>
              <w:jc w:val="center"/>
            </w:pPr>
            <w:r w:rsidRPr="009A3E59">
              <w:t>53 (21,5 %)</w:t>
            </w:r>
          </w:p>
        </w:tc>
        <w:tc>
          <w:tcPr>
            <w:tcW w:w="1594" w:type="dxa"/>
          </w:tcPr>
          <w:p w14:paraId="273AB503" w14:textId="77777777" w:rsidR="002269C9" w:rsidRPr="009A3E59" w:rsidRDefault="002269C9" w:rsidP="0044397D">
            <w:pPr>
              <w:jc w:val="center"/>
            </w:pPr>
            <w:r w:rsidRPr="009A3E59">
              <w:t>84 (33,7 %)</w:t>
            </w:r>
            <w:r w:rsidRPr="009A3E59">
              <w:rPr>
                <w:vertAlign w:val="superscript"/>
              </w:rPr>
              <w:t>b</w:t>
            </w:r>
          </w:p>
        </w:tc>
        <w:tc>
          <w:tcPr>
            <w:tcW w:w="1457" w:type="dxa"/>
          </w:tcPr>
          <w:p w14:paraId="123EF2A8" w14:textId="77777777" w:rsidR="002269C9" w:rsidRPr="009A3E59" w:rsidRDefault="002269C9" w:rsidP="0044397D">
            <w:pPr>
              <w:jc w:val="center"/>
            </w:pPr>
            <w:r w:rsidRPr="009A3E59">
              <w:t>60 (28,7 %)</w:t>
            </w:r>
          </w:p>
        </w:tc>
        <w:tc>
          <w:tcPr>
            <w:tcW w:w="1591" w:type="dxa"/>
          </w:tcPr>
          <w:p w14:paraId="13EFE436" w14:textId="77777777" w:rsidR="002269C9" w:rsidRPr="009A3E59" w:rsidRDefault="002269C9" w:rsidP="0044397D">
            <w:pPr>
              <w:jc w:val="center"/>
            </w:pPr>
            <w:r w:rsidRPr="009A3E59">
              <w:t>116 (55,5 %)</w:t>
            </w:r>
            <w:r w:rsidRPr="009A3E59">
              <w:rPr>
                <w:vertAlign w:val="superscript"/>
              </w:rPr>
              <w:t>a</w:t>
            </w:r>
          </w:p>
        </w:tc>
      </w:tr>
      <w:tr w:rsidR="002269C9" w:rsidRPr="009A3E59" w14:paraId="7DA76C79" w14:textId="77777777" w:rsidTr="0044397D">
        <w:trPr>
          <w:trHeight w:val="20"/>
        </w:trPr>
        <w:tc>
          <w:tcPr>
            <w:tcW w:w="2976" w:type="dxa"/>
          </w:tcPr>
          <w:p w14:paraId="66F26771" w14:textId="77777777" w:rsidR="002269C9" w:rsidRPr="009A3E59" w:rsidRDefault="002269C9" w:rsidP="0044397D">
            <w:r w:rsidRPr="009A3E59">
              <w:t>Klinikinis atsakas (100 balų), 8 savaitė</w:t>
            </w:r>
          </w:p>
        </w:tc>
        <w:tc>
          <w:tcPr>
            <w:tcW w:w="1454" w:type="dxa"/>
          </w:tcPr>
          <w:p w14:paraId="7C7735AF" w14:textId="77777777" w:rsidR="002269C9" w:rsidRPr="009A3E59" w:rsidRDefault="002269C9" w:rsidP="0044397D">
            <w:pPr>
              <w:jc w:val="center"/>
            </w:pPr>
            <w:r w:rsidRPr="009A3E59">
              <w:t>50 (20,2 %)</w:t>
            </w:r>
          </w:p>
        </w:tc>
        <w:tc>
          <w:tcPr>
            <w:tcW w:w="1594" w:type="dxa"/>
          </w:tcPr>
          <w:p w14:paraId="04538066" w14:textId="77777777" w:rsidR="002269C9" w:rsidRPr="009A3E59" w:rsidRDefault="002269C9" w:rsidP="0044397D">
            <w:pPr>
              <w:jc w:val="center"/>
            </w:pPr>
            <w:r w:rsidRPr="009A3E59">
              <w:t>94 (37,8 %)</w:t>
            </w:r>
            <w:r w:rsidRPr="009A3E59">
              <w:rPr>
                <w:vertAlign w:val="superscript"/>
              </w:rPr>
              <w:t>a</w:t>
            </w:r>
          </w:p>
        </w:tc>
        <w:tc>
          <w:tcPr>
            <w:tcW w:w="1457" w:type="dxa"/>
          </w:tcPr>
          <w:p w14:paraId="12718C6B" w14:textId="77777777" w:rsidR="002269C9" w:rsidRPr="009A3E59" w:rsidRDefault="002269C9" w:rsidP="0044397D">
            <w:pPr>
              <w:jc w:val="center"/>
            </w:pPr>
            <w:r w:rsidRPr="009A3E59">
              <w:t>67 (32,1 %)</w:t>
            </w:r>
          </w:p>
        </w:tc>
        <w:tc>
          <w:tcPr>
            <w:tcW w:w="1591" w:type="dxa"/>
          </w:tcPr>
          <w:p w14:paraId="2924A3AA" w14:textId="77777777" w:rsidR="002269C9" w:rsidRPr="009A3E59" w:rsidRDefault="002269C9" w:rsidP="0044397D">
            <w:pPr>
              <w:jc w:val="center"/>
            </w:pPr>
            <w:r w:rsidRPr="009A3E59">
              <w:t>121 (57,9 %)</w:t>
            </w:r>
            <w:r w:rsidRPr="009A3E59">
              <w:rPr>
                <w:vertAlign w:val="superscript"/>
              </w:rPr>
              <w:t>a</w:t>
            </w:r>
          </w:p>
        </w:tc>
      </w:tr>
      <w:tr w:rsidR="002269C9" w:rsidRPr="009A3E59" w14:paraId="38B32319" w14:textId="77777777" w:rsidTr="0044397D">
        <w:trPr>
          <w:trHeight w:val="20"/>
        </w:trPr>
        <w:tc>
          <w:tcPr>
            <w:tcW w:w="2976" w:type="dxa"/>
          </w:tcPr>
          <w:p w14:paraId="1AF9553F" w14:textId="77777777" w:rsidR="002269C9" w:rsidRPr="009A3E59" w:rsidRDefault="002269C9" w:rsidP="0044397D">
            <w:r w:rsidRPr="009A3E59">
              <w:t>70 balų atsakas, 3 savaitė</w:t>
            </w:r>
          </w:p>
        </w:tc>
        <w:tc>
          <w:tcPr>
            <w:tcW w:w="1454" w:type="dxa"/>
          </w:tcPr>
          <w:p w14:paraId="6A480BF4" w14:textId="77777777" w:rsidR="002269C9" w:rsidRPr="009A3E59" w:rsidRDefault="002269C9" w:rsidP="0044397D">
            <w:pPr>
              <w:jc w:val="center"/>
            </w:pPr>
            <w:r w:rsidRPr="009A3E59">
              <w:t>67 (27,1 %)</w:t>
            </w:r>
          </w:p>
        </w:tc>
        <w:tc>
          <w:tcPr>
            <w:tcW w:w="1594" w:type="dxa"/>
          </w:tcPr>
          <w:p w14:paraId="68FF8713" w14:textId="77777777" w:rsidR="002269C9" w:rsidRPr="009A3E59" w:rsidRDefault="002269C9" w:rsidP="0044397D">
            <w:pPr>
              <w:jc w:val="center"/>
            </w:pPr>
            <w:r w:rsidRPr="009A3E59">
              <w:t>101 (40,6 %)</w:t>
            </w:r>
            <w:r w:rsidRPr="009A3E59">
              <w:rPr>
                <w:vertAlign w:val="superscript"/>
              </w:rPr>
              <w:t>b</w:t>
            </w:r>
          </w:p>
        </w:tc>
        <w:tc>
          <w:tcPr>
            <w:tcW w:w="1457" w:type="dxa"/>
          </w:tcPr>
          <w:p w14:paraId="2DEDD246" w14:textId="77777777" w:rsidR="002269C9" w:rsidRPr="009A3E59" w:rsidRDefault="002269C9" w:rsidP="0044397D">
            <w:pPr>
              <w:jc w:val="center"/>
            </w:pPr>
            <w:r w:rsidRPr="009A3E59">
              <w:t>66 (31,6 %)</w:t>
            </w:r>
          </w:p>
        </w:tc>
        <w:tc>
          <w:tcPr>
            <w:tcW w:w="1591" w:type="dxa"/>
          </w:tcPr>
          <w:p w14:paraId="17A89043" w14:textId="77777777" w:rsidR="002269C9" w:rsidRPr="009A3E59" w:rsidRDefault="002269C9" w:rsidP="0044397D">
            <w:pPr>
              <w:jc w:val="center"/>
            </w:pPr>
            <w:r w:rsidRPr="009A3E59">
              <w:t>106 (50,7 %)</w:t>
            </w:r>
            <w:r w:rsidRPr="009A3E59">
              <w:rPr>
                <w:vertAlign w:val="superscript"/>
              </w:rPr>
              <w:t>a</w:t>
            </w:r>
          </w:p>
        </w:tc>
      </w:tr>
      <w:tr w:rsidR="002269C9" w:rsidRPr="009A3E59" w14:paraId="75235D85" w14:textId="77777777" w:rsidTr="0044397D">
        <w:trPr>
          <w:trHeight w:val="20"/>
        </w:trPr>
        <w:tc>
          <w:tcPr>
            <w:tcW w:w="2976" w:type="dxa"/>
          </w:tcPr>
          <w:p w14:paraId="4B5637DE" w14:textId="77777777" w:rsidR="002269C9" w:rsidRPr="009A3E59" w:rsidRDefault="002269C9" w:rsidP="0044397D">
            <w:r w:rsidRPr="009A3E59">
              <w:t>70 balų atsakas, 6 savaitė</w:t>
            </w:r>
          </w:p>
        </w:tc>
        <w:tc>
          <w:tcPr>
            <w:tcW w:w="1454" w:type="dxa"/>
          </w:tcPr>
          <w:p w14:paraId="45AA2BEB" w14:textId="77777777" w:rsidR="002269C9" w:rsidRPr="009A3E59" w:rsidRDefault="002269C9" w:rsidP="0044397D">
            <w:pPr>
              <w:jc w:val="center"/>
            </w:pPr>
            <w:r w:rsidRPr="009A3E59">
              <w:t>75 (30,4 %)</w:t>
            </w:r>
          </w:p>
        </w:tc>
        <w:tc>
          <w:tcPr>
            <w:tcW w:w="1594" w:type="dxa"/>
          </w:tcPr>
          <w:p w14:paraId="2C63C245" w14:textId="77777777" w:rsidR="002269C9" w:rsidRPr="009A3E59" w:rsidRDefault="002269C9" w:rsidP="0044397D">
            <w:pPr>
              <w:jc w:val="center"/>
            </w:pPr>
            <w:r w:rsidRPr="009A3E59">
              <w:t>109 (43,8 %)</w:t>
            </w:r>
            <w:r w:rsidRPr="009A3E59">
              <w:rPr>
                <w:vertAlign w:val="superscript"/>
              </w:rPr>
              <w:t>b</w:t>
            </w:r>
          </w:p>
        </w:tc>
        <w:tc>
          <w:tcPr>
            <w:tcW w:w="1457" w:type="dxa"/>
          </w:tcPr>
          <w:p w14:paraId="0A209A20" w14:textId="77777777" w:rsidR="002269C9" w:rsidRPr="009A3E59" w:rsidRDefault="002269C9" w:rsidP="0044397D">
            <w:pPr>
              <w:jc w:val="center"/>
            </w:pPr>
            <w:r w:rsidRPr="009A3E59">
              <w:t>81 (38,8 %)</w:t>
            </w:r>
          </w:p>
        </w:tc>
        <w:tc>
          <w:tcPr>
            <w:tcW w:w="1591" w:type="dxa"/>
          </w:tcPr>
          <w:p w14:paraId="1FC574ED" w14:textId="77777777" w:rsidR="002269C9" w:rsidRPr="009A3E59" w:rsidRDefault="002269C9" w:rsidP="0044397D">
            <w:pPr>
              <w:jc w:val="center"/>
            </w:pPr>
            <w:r w:rsidRPr="009A3E59">
              <w:t>135 (64,6 %)</w:t>
            </w:r>
            <w:r w:rsidRPr="009A3E59">
              <w:rPr>
                <w:vertAlign w:val="superscript"/>
              </w:rPr>
              <w:t>a</w:t>
            </w:r>
          </w:p>
        </w:tc>
      </w:tr>
    </w:tbl>
    <w:p w14:paraId="68C7A4B6" w14:textId="77777777" w:rsidR="002269C9" w:rsidRPr="009A3E59" w:rsidRDefault="002269C9" w:rsidP="002269C9">
      <w:pPr>
        <w:rPr>
          <w:sz w:val="20"/>
          <w:szCs w:val="20"/>
        </w:rPr>
      </w:pPr>
      <w:r w:rsidRPr="009A3E59">
        <w:rPr>
          <w:sz w:val="20"/>
          <w:szCs w:val="20"/>
        </w:rPr>
        <w:t>Klinikinė remisija apibrėžiama kaip KLAI balas &lt; 150; klinikinis atsakas yra apibrėžiamas kaip KLAI sumažėjimas bent 100 balų arba buvimas klinikinėje remisijoje</w:t>
      </w:r>
    </w:p>
    <w:p w14:paraId="4E06BB73" w14:textId="77777777" w:rsidR="002269C9" w:rsidRPr="009A3E59" w:rsidRDefault="002269C9" w:rsidP="002269C9">
      <w:pPr>
        <w:rPr>
          <w:sz w:val="20"/>
          <w:szCs w:val="20"/>
        </w:rPr>
      </w:pPr>
      <w:r w:rsidRPr="009A3E59">
        <w:rPr>
          <w:sz w:val="20"/>
          <w:szCs w:val="20"/>
        </w:rPr>
        <w:t>70 balų atsakas yra apibrėžiamas kaip KLAI balų sumažėjimas bent 70 balų</w:t>
      </w:r>
    </w:p>
    <w:p w14:paraId="735202BE" w14:textId="77777777" w:rsidR="002269C9" w:rsidRPr="009A3E59" w:rsidRDefault="002269C9" w:rsidP="002269C9">
      <w:pPr>
        <w:rPr>
          <w:sz w:val="20"/>
          <w:szCs w:val="20"/>
        </w:rPr>
      </w:pPr>
      <w:r w:rsidRPr="009A3E59">
        <w:rPr>
          <w:sz w:val="20"/>
          <w:szCs w:val="20"/>
        </w:rPr>
        <w:t>* Anti-</w:t>
      </w:r>
      <w:r w:rsidRPr="009A3E59">
        <w:rPr>
          <w:i/>
          <w:iCs/>
          <w:sz w:val="20"/>
          <w:szCs w:val="20"/>
        </w:rPr>
        <w:t>TNFα</w:t>
      </w:r>
      <w:r w:rsidRPr="009A3E59">
        <w:rPr>
          <w:sz w:val="20"/>
          <w:szCs w:val="20"/>
        </w:rPr>
        <w:t xml:space="preserve"> gydymo nesėkmės</w:t>
      </w:r>
    </w:p>
    <w:p w14:paraId="2C40164E" w14:textId="77777777" w:rsidR="002269C9" w:rsidRPr="009A3E59" w:rsidRDefault="002269C9" w:rsidP="002269C9">
      <w:pPr>
        <w:rPr>
          <w:sz w:val="20"/>
          <w:szCs w:val="20"/>
        </w:rPr>
      </w:pPr>
      <w:r w:rsidRPr="009A3E59">
        <w:rPr>
          <w:sz w:val="20"/>
          <w:szCs w:val="20"/>
        </w:rPr>
        <w:t>** Įprasto gydymo nesėkmės</w:t>
      </w:r>
    </w:p>
    <w:p w14:paraId="31A47BBD" w14:textId="77777777" w:rsidR="002269C9" w:rsidRPr="009A3E59" w:rsidRDefault="002269C9" w:rsidP="003C2E9B">
      <w:pPr>
        <w:keepNext/>
        <w:rPr>
          <w:sz w:val="20"/>
          <w:szCs w:val="20"/>
        </w:rPr>
      </w:pPr>
      <w:r w:rsidRPr="009A3E59">
        <w:rPr>
          <w:sz w:val="20"/>
          <w:szCs w:val="20"/>
          <w:vertAlign w:val="superscript"/>
        </w:rPr>
        <w:t>a</w:t>
      </w:r>
      <w:r w:rsidRPr="009A3E59">
        <w:rPr>
          <w:sz w:val="20"/>
          <w:szCs w:val="20"/>
        </w:rPr>
        <w:t xml:space="preserve"> p &lt; 0,001</w:t>
      </w:r>
    </w:p>
    <w:p w14:paraId="0E2BCD7E" w14:textId="77777777" w:rsidR="002269C9" w:rsidRPr="009A3E59" w:rsidRDefault="002269C9" w:rsidP="002269C9">
      <w:pPr>
        <w:rPr>
          <w:sz w:val="20"/>
          <w:szCs w:val="20"/>
        </w:rPr>
      </w:pPr>
      <w:r w:rsidRPr="009A3E59">
        <w:rPr>
          <w:sz w:val="20"/>
          <w:szCs w:val="20"/>
          <w:vertAlign w:val="superscript"/>
        </w:rPr>
        <w:t>b</w:t>
      </w:r>
      <w:r w:rsidRPr="009A3E59">
        <w:rPr>
          <w:sz w:val="20"/>
          <w:szCs w:val="20"/>
        </w:rPr>
        <w:t xml:space="preserve"> p &lt; 0,01</w:t>
      </w:r>
    </w:p>
    <w:p w14:paraId="4177075B" w14:textId="77777777" w:rsidR="002269C9" w:rsidRPr="009A3E59" w:rsidRDefault="002269C9" w:rsidP="002269C9"/>
    <w:p w14:paraId="0E620AD3" w14:textId="77777777" w:rsidR="002269C9" w:rsidRPr="009A3E59" w:rsidRDefault="002269C9" w:rsidP="002269C9">
      <w:r w:rsidRPr="009A3E59">
        <w:t>Palaikomojo gydymo tyrimo (</w:t>
      </w:r>
      <w:r w:rsidRPr="009A3E59">
        <w:rPr>
          <w:i/>
        </w:rPr>
        <w:t>IM-UNITI</w:t>
      </w:r>
      <w:r w:rsidRPr="009A3E59">
        <w:t xml:space="preserve">) metu buvo stebėti 388 pacientai, kuriems 8 savaitę pasireiškė 100 balų klinikinis atsakas į indukciją ustekinumabu </w:t>
      </w:r>
      <w:r w:rsidRPr="009A3E59">
        <w:rPr>
          <w:i/>
        </w:rPr>
        <w:t xml:space="preserve">UNITI-1 </w:t>
      </w:r>
      <w:r w:rsidRPr="009A3E59">
        <w:t xml:space="preserve">ir </w:t>
      </w:r>
      <w:r w:rsidRPr="009A3E59">
        <w:rPr>
          <w:i/>
        </w:rPr>
        <w:t xml:space="preserve">UNITI-2 </w:t>
      </w:r>
      <w:r w:rsidRPr="009A3E59">
        <w:t>tyrimų metu. Pacientams atsitiktiniu būdu buvo paskirtas palaikomasis gydymas, 44 savaites leidžiant vaistinį preparatą po oda pagal vieną iš planų: arba po 90 mg ustekinumabo kas 8 savaites, arba po 90 mg ustekinumabo kas 12 savaičių, arba placebas (rekomenduojamą dozavimą palaikomajam gydymui žr. 4.2 skyriuje).</w:t>
      </w:r>
    </w:p>
    <w:p w14:paraId="6245EF2E" w14:textId="77777777" w:rsidR="002269C9" w:rsidRPr="009A3E59" w:rsidRDefault="002269C9" w:rsidP="002269C9"/>
    <w:p w14:paraId="2FF5B032" w14:textId="0F52F6E7" w:rsidR="002269C9" w:rsidRPr="009A3E59" w:rsidRDefault="002269C9" w:rsidP="002269C9">
      <w:r w:rsidRPr="009A3E59">
        <w:t xml:space="preserve">Reikšmingai didesnei daliai pacientų gydymo ustekinumabu grupėje 44-ąją savaitę buvo palaikoma klinikinė remisija ir atsakas, palyginti su placebo grupe (žr. </w:t>
      </w:r>
      <w:r w:rsidR="001913CC">
        <w:t>6</w:t>
      </w:r>
      <w:r w:rsidRPr="009A3E59">
        <w:t> lentelę).</w:t>
      </w:r>
    </w:p>
    <w:p w14:paraId="7F754AFF" w14:textId="77777777" w:rsidR="002269C9" w:rsidRPr="009A3E59" w:rsidRDefault="002269C9" w:rsidP="002269C9">
      <w:pPr>
        <w:rPr>
          <w:i/>
        </w:rPr>
      </w:pPr>
    </w:p>
    <w:p w14:paraId="51CB1ADD" w14:textId="7CD6B78F" w:rsidR="002269C9" w:rsidRPr="009A3E59" w:rsidRDefault="006C095D" w:rsidP="006622E8">
      <w:pPr>
        <w:rPr>
          <w:b/>
          <w:bCs/>
          <w:iCs/>
        </w:rPr>
      </w:pPr>
      <w:r>
        <w:rPr>
          <w:b/>
          <w:bCs/>
          <w:iCs/>
        </w:rPr>
        <w:t>6</w:t>
      </w:r>
      <w:r w:rsidR="002269C9" w:rsidRPr="009A3E59">
        <w:rPr>
          <w:b/>
          <w:bCs/>
          <w:iCs/>
        </w:rPr>
        <w:t> lentelė.</w:t>
      </w:r>
      <w:r w:rsidR="002269C9" w:rsidRPr="009A3E59">
        <w:rPr>
          <w:b/>
          <w:bCs/>
          <w:iCs/>
          <w:w w:val="150"/>
        </w:rPr>
        <w:t xml:space="preserve"> </w:t>
      </w:r>
      <w:r w:rsidR="002269C9" w:rsidRPr="009A3E59">
        <w:rPr>
          <w:b/>
          <w:bCs/>
          <w:iCs/>
        </w:rPr>
        <w:t xml:space="preserve">Klinikinio atsako ir remisijos palaikymas </w:t>
      </w:r>
      <w:r w:rsidR="002269C9" w:rsidRPr="009A3E59">
        <w:rPr>
          <w:b/>
          <w:bCs/>
          <w:i/>
        </w:rPr>
        <w:t>IM-UNITI</w:t>
      </w:r>
      <w:r w:rsidR="002269C9" w:rsidRPr="009A3E59">
        <w:rPr>
          <w:b/>
          <w:bCs/>
          <w:iCs/>
        </w:rPr>
        <w:t xml:space="preserve"> tyrimo metu (44-oji savaitė; 52 savaitės nuo gydymo indukcijos doze pradžios)</w:t>
      </w:r>
    </w:p>
    <w:p w14:paraId="77D25E6F" w14:textId="77777777" w:rsidR="002269C9" w:rsidRPr="009A3E59" w:rsidRDefault="002269C9" w:rsidP="006622E8">
      <w:pPr>
        <w:rPr>
          <w:b/>
          <w:bCs/>
          <w:iCs/>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5"/>
        <w:gridCol w:w="1453"/>
        <w:gridCol w:w="1696"/>
        <w:gridCol w:w="1696"/>
      </w:tblGrid>
      <w:tr w:rsidR="002269C9" w:rsidRPr="009A3E59" w14:paraId="54D19640" w14:textId="77777777" w:rsidTr="0044397D">
        <w:trPr>
          <w:trHeight w:val="20"/>
          <w:tblHeader/>
        </w:trPr>
        <w:tc>
          <w:tcPr>
            <w:tcW w:w="4225" w:type="dxa"/>
          </w:tcPr>
          <w:p w14:paraId="5C7DB378" w14:textId="77777777" w:rsidR="002269C9" w:rsidRPr="009A3E59" w:rsidRDefault="002269C9" w:rsidP="006622E8">
            <w:pPr>
              <w:rPr>
                <w:sz w:val="20"/>
              </w:rPr>
            </w:pPr>
          </w:p>
        </w:tc>
        <w:tc>
          <w:tcPr>
            <w:tcW w:w="1453" w:type="dxa"/>
          </w:tcPr>
          <w:p w14:paraId="5D5AF934" w14:textId="77777777" w:rsidR="002269C9" w:rsidRPr="009A3E59" w:rsidRDefault="002269C9" w:rsidP="006622E8">
            <w:pPr>
              <w:jc w:val="center"/>
              <w:rPr>
                <w:b/>
              </w:rPr>
            </w:pPr>
            <w:r w:rsidRPr="009A3E59">
              <w:rPr>
                <w:b/>
              </w:rPr>
              <w:t>Placebas*</w:t>
            </w:r>
          </w:p>
          <w:p w14:paraId="06172E57" w14:textId="77777777" w:rsidR="002269C9" w:rsidRPr="009A3E59" w:rsidRDefault="002269C9" w:rsidP="006622E8">
            <w:pPr>
              <w:jc w:val="center"/>
              <w:rPr>
                <w:i/>
              </w:rPr>
            </w:pPr>
          </w:p>
          <w:p w14:paraId="4259690A" w14:textId="77777777" w:rsidR="002269C9" w:rsidRPr="009A3E59" w:rsidRDefault="002269C9" w:rsidP="006622E8">
            <w:pPr>
              <w:jc w:val="center"/>
              <w:rPr>
                <w:i/>
              </w:rPr>
            </w:pPr>
          </w:p>
          <w:p w14:paraId="7B1F8FA1" w14:textId="77777777" w:rsidR="002269C9" w:rsidRPr="009A3E59" w:rsidRDefault="002269C9" w:rsidP="006622E8">
            <w:pPr>
              <w:jc w:val="center"/>
              <w:rPr>
                <w:i/>
              </w:rPr>
            </w:pPr>
          </w:p>
          <w:p w14:paraId="04D5FC04" w14:textId="77777777" w:rsidR="002269C9" w:rsidRPr="009A3E59" w:rsidRDefault="002269C9" w:rsidP="006622E8">
            <w:pPr>
              <w:jc w:val="center"/>
              <w:rPr>
                <w:b/>
              </w:rPr>
            </w:pPr>
            <w:r w:rsidRPr="009A3E59">
              <w:rPr>
                <w:b/>
              </w:rPr>
              <w:t>N = 131</w:t>
            </w:r>
            <w:r w:rsidRPr="009A3E59">
              <w:rPr>
                <w:b/>
                <w:vertAlign w:val="superscript"/>
              </w:rPr>
              <w:t>†</w:t>
            </w:r>
          </w:p>
        </w:tc>
        <w:tc>
          <w:tcPr>
            <w:tcW w:w="1696" w:type="dxa"/>
          </w:tcPr>
          <w:p w14:paraId="2031E7EB" w14:textId="77777777" w:rsidR="002269C9" w:rsidRPr="009A3E59" w:rsidRDefault="002269C9" w:rsidP="006622E8">
            <w:pPr>
              <w:jc w:val="center"/>
              <w:rPr>
                <w:b/>
              </w:rPr>
            </w:pPr>
            <w:r w:rsidRPr="009A3E59">
              <w:rPr>
                <w:b/>
              </w:rPr>
              <w:t>90 mg ustekinumabo kas 8 savaites</w:t>
            </w:r>
          </w:p>
          <w:p w14:paraId="359ADA45" w14:textId="77777777" w:rsidR="002269C9" w:rsidRPr="009A3E59" w:rsidRDefault="002269C9" w:rsidP="006622E8">
            <w:pPr>
              <w:jc w:val="center"/>
              <w:rPr>
                <w:b/>
              </w:rPr>
            </w:pPr>
          </w:p>
          <w:p w14:paraId="10B44FE0" w14:textId="77777777" w:rsidR="002269C9" w:rsidRPr="009A3E59" w:rsidRDefault="002269C9" w:rsidP="006622E8">
            <w:pPr>
              <w:jc w:val="center"/>
              <w:rPr>
                <w:b/>
              </w:rPr>
            </w:pPr>
            <w:r w:rsidRPr="009A3E59">
              <w:rPr>
                <w:b/>
              </w:rPr>
              <w:t>N = 128</w:t>
            </w:r>
            <w:r w:rsidRPr="009A3E59">
              <w:rPr>
                <w:b/>
                <w:vertAlign w:val="superscript"/>
              </w:rPr>
              <w:t>†</w:t>
            </w:r>
          </w:p>
        </w:tc>
        <w:tc>
          <w:tcPr>
            <w:tcW w:w="1696" w:type="dxa"/>
          </w:tcPr>
          <w:p w14:paraId="706910CD" w14:textId="77777777" w:rsidR="002269C9" w:rsidRPr="009A3E59" w:rsidRDefault="002269C9" w:rsidP="006622E8">
            <w:pPr>
              <w:jc w:val="center"/>
              <w:rPr>
                <w:b/>
              </w:rPr>
            </w:pPr>
            <w:r w:rsidRPr="009A3E59">
              <w:rPr>
                <w:b/>
              </w:rPr>
              <w:t>90 mg ustekinumabo kas 12 savaičių</w:t>
            </w:r>
          </w:p>
          <w:p w14:paraId="09B66CCE" w14:textId="77777777" w:rsidR="002269C9" w:rsidRPr="009A3E59" w:rsidRDefault="002269C9" w:rsidP="006622E8">
            <w:pPr>
              <w:jc w:val="center"/>
              <w:rPr>
                <w:b/>
              </w:rPr>
            </w:pPr>
          </w:p>
          <w:p w14:paraId="3678D6B4" w14:textId="77777777" w:rsidR="002269C9" w:rsidRPr="009A3E59" w:rsidRDefault="002269C9" w:rsidP="006622E8">
            <w:pPr>
              <w:jc w:val="center"/>
              <w:rPr>
                <w:b/>
              </w:rPr>
            </w:pPr>
            <w:r w:rsidRPr="009A3E59">
              <w:rPr>
                <w:b/>
              </w:rPr>
              <w:t>N = 129</w:t>
            </w:r>
            <w:r w:rsidRPr="009A3E59">
              <w:rPr>
                <w:b/>
                <w:vertAlign w:val="superscript"/>
              </w:rPr>
              <w:t>†</w:t>
            </w:r>
          </w:p>
        </w:tc>
      </w:tr>
      <w:tr w:rsidR="002269C9" w:rsidRPr="009A3E59" w14:paraId="6DE43F5B" w14:textId="77777777" w:rsidTr="0044397D">
        <w:trPr>
          <w:trHeight w:val="20"/>
        </w:trPr>
        <w:tc>
          <w:tcPr>
            <w:tcW w:w="4225" w:type="dxa"/>
          </w:tcPr>
          <w:p w14:paraId="077DED72" w14:textId="77777777" w:rsidR="002269C9" w:rsidRPr="009A3E59" w:rsidRDefault="002269C9" w:rsidP="006622E8">
            <w:r w:rsidRPr="009A3E59">
              <w:t>Klinikinė remisija</w:t>
            </w:r>
          </w:p>
        </w:tc>
        <w:tc>
          <w:tcPr>
            <w:tcW w:w="1453" w:type="dxa"/>
          </w:tcPr>
          <w:p w14:paraId="050AD9E0" w14:textId="77777777" w:rsidR="002269C9" w:rsidRPr="009A3E59" w:rsidRDefault="002269C9" w:rsidP="006622E8">
            <w:pPr>
              <w:jc w:val="center"/>
            </w:pPr>
            <w:r w:rsidRPr="009A3E59">
              <w:t>36 %</w:t>
            </w:r>
          </w:p>
        </w:tc>
        <w:tc>
          <w:tcPr>
            <w:tcW w:w="1696" w:type="dxa"/>
          </w:tcPr>
          <w:p w14:paraId="0C552757" w14:textId="77777777" w:rsidR="002269C9" w:rsidRPr="009A3E59" w:rsidRDefault="002269C9" w:rsidP="006622E8">
            <w:pPr>
              <w:jc w:val="center"/>
            </w:pPr>
            <w:r w:rsidRPr="009A3E59">
              <w:t>53 %</w:t>
            </w:r>
            <w:r w:rsidRPr="009A3E59">
              <w:rPr>
                <w:vertAlign w:val="superscript"/>
              </w:rPr>
              <w:t>a</w:t>
            </w:r>
          </w:p>
        </w:tc>
        <w:tc>
          <w:tcPr>
            <w:tcW w:w="1696" w:type="dxa"/>
          </w:tcPr>
          <w:p w14:paraId="39D2FA97" w14:textId="77777777" w:rsidR="002269C9" w:rsidRPr="009A3E59" w:rsidRDefault="002269C9" w:rsidP="006622E8">
            <w:pPr>
              <w:jc w:val="center"/>
            </w:pPr>
            <w:r w:rsidRPr="009A3E59">
              <w:t>49 %</w:t>
            </w:r>
            <w:r w:rsidRPr="009A3E59">
              <w:rPr>
                <w:vertAlign w:val="superscript"/>
              </w:rPr>
              <w:t>b</w:t>
            </w:r>
          </w:p>
        </w:tc>
      </w:tr>
      <w:tr w:rsidR="002269C9" w:rsidRPr="009A3E59" w14:paraId="3DEB2873" w14:textId="77777777" w:rsidTr="0044397D">
        <w:trPr>
          <w:trHeight w:val="20"/>
        </w:trPr>
        <w:tc>
          <w:tcPr>
            <w:tcW w:w="4225" w:type="dxa"/>
          </w:tcPr>
          <w:p w14:paraId="685F715B" w14:textId="77777777" w:rsidR="002269C9" w:rsidRPr="009A3E59" w:rsidRDefault="002269C9" w:rsidP="0044397D">
            <w:r w:rsidRPr="009A3E59">
              <w:lastRenderedPageBreak/>
              <w:t>Klinikinis atsakas</w:t>
            </w:r>
          </w:p>
        </w:tc>
        <w:tc>
          <w:tcPr>
            <w:tcW w:w="1453" w:type="dxa"/>
          </w:tcPr>
          <w:p w14:paraId="308C8E18" w14:textId="77777777" w:rsidR="002269C9" w:rsidRPr="009A3E59" w:rsidRDefault="002269C9" w:rsidP="0044397D">
            <w:pPr>
              <w:jc w:val="center"/>
            </w:pPr>
            <w:r w:rsidRPr="009A3E59">
              <w:t>44 %</w:t>
            </w:r>
          </w:p>
        </w:tc>
        <w:tc>
          <w:tcPr>
            <w:tcW w:w="1696" w:type="dxa"/>
          </w:tcPr>
          <w:p w14:paraId="1B3406FD" w14:textId="77777777" w:rsidR="002269C9" w:rsidRPr="009A3E59" w:rsidRDefault="002269C9" w:rsidP="0044397D">
            <w:pPr>
              <w:jc w:val="center"/>
            </w:pPr>
            <w:r w:rsidRPr="009A3E59">
              <w:t>59 %</w:t>
            </w:r>
            <w:r w:rsidRPr="009A3E59">
              <w:rPr>
                <w:vertAlign w:val="superscript"/>
              </w:rPr>
              <w:t>b</w:t>
            </w:r>
          </w:p>
        </w:tc>
        <w:tc>
          <w:tcPr>
            <w:tcW w:w="1696" w:type="dxa"/>
          </w:tcPr>
          <w:p w14:paraId="35FCCA56" w14:textId="77777777" w:rsidR="002269C9" w:rsidRPr="009A3E59" w:rsidRDefault="002269C9" w:rsidP="0044397D">
            <w:pPr>
              <w:jc w:val="center"/>
            </w:pPr>
            <w:r w:rsidRPr="009A3E59">
              <w:t>58 %</w:t>
            </w:r>
            <w:r w:rsidRPr="009A3E59">
              <w:rPr>
                <w:vertAlign w:val="superscript"/>
              </w:rPr>
              <w:t>b</w:t>
            </w:r>
          </w:p>
        </w:tc>
      </w:tr>
      <w:tr w:rsidR="002269C9" w:rsidRPr="009A3E59" w14:paraId="2BCD5EC8" w14:textId="77777777" w:rsidTr="0044397D">
        <w:trPr>
          <w:trHeight w:val="20"/>
        </w:trPr>
        <w:tc>
          <w:tcPr>
            <w:tcW w:w="4225" w:type="dxa"/>
          </w:tcPr>
          <w:p w14:paraId="017B8A24" w14:textId="77777777" w:rsidR="002269C9" w:rsidRPr="009A3E59" w:rsidRDefault="002269C9" w:rsidP="0044397D">
            <w:r w:rsidRPr="009A3E59">
              <w:t>Klinikinė remisija be kortikosteroidų</w:t>
            </w:r>
          </w:p>
        </w:tc>
        <w:tc>
          <w:tcPr>
            <w:tcW w:w="1453" w:type="dxa"/>
          </w:tcPr>
          <w:p w14:paraId="7B6F29B1" w14:textId="77777777" w:rsidR="002269C9" w:rsidRPr="009A3E59" w:rsidRDefault="002269C9" w:rsidP="0044397D">
            <w:pPr>
              <w:jc w:val="center"/>
            </w:pPr>
            <w:r w:rsidRPr="009A3E59">
              <w:t>30 %</w:t>
            </w:r>
          </w:p>
        </w:tc>
        <w:tc>
          <w:tcPr>
            <w:tcW w:w="1696" w:type="dxa"/>
          </w:tcPr>
          <w:p w14:paraId="729F685B" w14:textId="77777777" w:rsidR="002269C9" w:rsidRPr="009A3E59" w:rsidRDefault="002269C9" w:rsidP="0044397D">
            <w:pPr>
              <w:jc w:val="center"/>
            </w:pPr>
            <w:r w:rsidRPr="009A3E59">
              <w:t>47 %</w:t>
            </w:r>
            <w:r w:rsidRPr="009A3E59">
              <w:rPr>
                <w:vertAlign w:val="superscript"/>
              </w:rPr>
              <w:t>a</w:t>
            </w:r>
          </w:p>
        </w:tc>
        <w:tc>
          <w:tcPr>
            <w:tcW w:w="1696" w:type="dxa"/>
          </w:tcPr>
          <w:p w14:paraId="68735694" w14:textId="77777777" w:rsidR="002269C9" w:rsidRPr="009A3E59" w:rsidRDefault="002269C9" w:rsidP="0044397D">
            <w:pPr>
              <w:jc w:val="center"/>
            </w:pPr>
            <w:r w:rsidRPr="009A3E59">
              <w:t>43 %</w:t>
            </w:r>
            <w:r w:rsidRPr="009A3E59">
              <w:rPr>
                <w:vertAlign w:val="superscript"/>
              </w:rPr>
              <w:t>c</w:t>
            </w:r>
          </w:p>
        </w:tc>
      </w:tr>
      <w:tr w:rsidR="002269C9" w:rsidRPr="009A3E59" w14:paraId="5BCFB626" w14:textId="77777777" w:rsidTr="0044397D">
        <w:trPr>
          <w:trHeight w:val="20"/>
        </w:trPr>
        <w:tc>
          <w:tcPr>
            <w:tcW w:w="4225" w:type="dxa"/>
          </w:tcPr>
          <w:p w14:paraId="00B9F188" w14:textId="77777777" w:rsidR="002269C9" w:rsidRPr="009A3E59" w:rsidRDefault="002269C9" w:rsidP="0044397D">
            <w:r w:rsidRPr="009A3E59">
              <w:t>Klinikinė remisija pacientams:</w:t>
            </w:r>
          </w:p>
        </w:tc>
        <w:tc>
          <w:tcPr>
            <w:tcW w:w="1453" w:type="dxa"/>
          </w:tcPr>
          <w:p w14:paraId="78739DD5" w14:textId="77777777" w:rsidR="002269C9" w:rsidRPr="009A3E59" w:rsidRDefault="002269C9" w:rsidP="0044397D">
            <w:pPr>
              <w:keepNext/>
              <w:jc w:val="center"/>
              <w:rPr>
                <w:sz w:val="18"/>
              </w:rPr>
            </w:pPr>
          </w:p>
        </w:tc>
        <w:tc>
          <w:tcPr>
            <w:tcW w:w="1696" w:type="dxa"/>
          </w:tcPr>
          <w:p w14:paraId="067AF3C3" w14:textId="77777777" w:rsidR="002269C9" w:rsidRPr="009A3E59" w:rsidRDefault="002269C9" w:rsidP="0044397D">
            <w:pPr>
              <w:keepNext/>
              <w:jc w:val="center"/>
              <w:rPr>
                <w:sz w:val="18"/>
              </w:rPr>
            </w:pPr>
          </w:p>
        </w:tc>
        <w:tc>
          <w:tcPr>
            <w:tcW w:w="1696" w:type="dxa"/>
          </w:tcPr>
          <w:p w14:paraId="35E636C3" w14:textId="77777777" w:rsidR="002269C9" w:rsidRPr="009A3E59" w:rsidRDefault="002269C9" w:rsidP="0044397D">
            <w:pPr>
              <w:keepNext/>
              <w:jc w:val="center"/>
              <w:rPr>
                <w:sz w:val="18"/>
              </w:rPr>
            </w:pPr>
          </w:p>
        </w:tc>
      </w:tr>
      <w:tr w:rsidR="002269C9" w:rsidRPr="009A3E59" w14:paraId="4BD24222" w14:textId="77777777" w:rsidTr="0044397D">
        <w:trPr>
          <w:trHeight w:val="20"/>
        </w:trPr>
        <w:tc>
          <w:tcPr>
            <w:tcW w:w="4225" w:type="dxa"/>
          </w:tcPr>
          <w:p w14:paraId="4A8BAB71" w14:textId="77777777" w:rsidR="002269C9" w:rsidRPr="009A3E59" w:rsidRDefault="002269C9" w:rsidP="0044397D">
            <w:pPr>
              <w:ind w:left="284"/>
            </w:pPr>
            <w:r w:rsidRPr="009A3E59">
              <w:t>kurie buvo remisijoje palaikomojo gydymo pradžioje</w:t>
            </w:r>
          </w:p>
        </w:tc>
        <w:tc>
          <w:tcPr>
            <w:tcW w:w="1453" w:type="dxa"/>
          </w:tcPr>
          <w:p w14:paraId="6B3CED82" w14:textId="77777777" w:rsidR="002269C9" w:rsidRPr="009A3E59" w:rsidRDefault="002269C9" w:rsidP="0044397D">
            <w:pPr>
              <w:keepNext/>
              <w:jc w:val="center"/>
            </w:pPr>
            <w:r w:rsidRPr="009A3E59">
              <w:t>46 % (36/79)</w:t>
            </w:r>
          </w:p>
        </w:tc>
        <w:tc>
          <w:tcPr>
            <w:tcW w:w="1696" w:type="dxa"/>
          </w:tcPr>
          <w:p w14:paraId="1B707DCE" w14:textId="77777777" w:rsidR="002269C9" w:rsidRPr="009A3E59" w:rsidRDefault="002269C9" w:rsidP="0044397D">
            <w:pPr>
              <w:keepNext/>
              <w:jc w:val="center"/>
            </w:pPr>
            <w:r w:rsidRPr="009A3E59">
              <w:t>67 % (52/78)</w:t>
            </w:r>
            <w:r w:rsidRPr="009A3E59">
              <w:rPr>
                <w:vertAlign w:val="superscript"/>
              </w:rPr>
              <w:t>a</w:t>
            </w:r>
          </w:p>
        </w:tc>
        <w:tc>
          <w:tcPr>
            <w:tcW w:w="1696" w:type="dxa"/>
          </w:tcPr>
          <w:p w14:paraId="4596F8C4" w14:textId="77777777" w:rsidR="002269C9" w:rsidRPr="009A3E59" w:rsidRDefault="002269C9" w:rsidP="0044397D">
            <w:pPr>
              <w:keepNext/>
              <w:jc w:val="center"/>
            </w:pPr>
            <w:r w:rsidRPr="009A3E59">
              <w:t>56 % (44/78)</w:t>
            </w:r>
          </w:p>
        </w:tc>
      </w:tr>
      <w:tr w:rsidR="002269C9" w:rsidRPr="009A3E59" w14:paraId="1B910DCF" w14:textId="77777777" w:rsidTr="0044397D">
        <w:trPr>
          <w:trHeight w:val="20"/>
        </w:trPr>
        <w:tc>
          <w:tcPr>
            <w:tcW w:w="4225" w:type="dxa"/>
          </w:tcPr>
          <w:p w14:paraId="5C3FDE67" w14:textId="77777777" w:rsidR="002269C9" w:rsidRPr="009A3E59" w:rsidRDefault="002269C9" w:rsidP="0044397D">
            <w:pPr>
              <w:ind w:left="284"/>
            </w:pPr>
            <w:r w:rsidRPr="009A3E59">
              <w:t>kurie buvo įtraukti iš tyrimo CRD3002</w:t>
            </w:r>
            <w:r w:rsidRPr="009A3E59">
              <w:rPr>
                <w:vertAlign w:val="superscript"/>
              </w:rPr>
              <w:t>‡</w:t>
            </w:r>
          </w:p>
        </w:tc>
        <w:tc>
          <w:tcPr>
            <w:tcW w:w="1453" w:type="dxa"/>
          </w:tcPr>
          <w:p w14:paraId="1943FD45" w14:textId="77777777" w:rsidR="002269C9" w:rsidRPr="009A3E59" w:rsidRDefault="002269C9" w:rsidP="0044397D">
            <w:pPr>
              <w:keepNext/>
              <w:jc w:val="center"/>
            </w:pPr>
            <w:r w:rsidRPr="009A3E59">
              <w:t>44 % (31/70)</w:t>
            </w:r>
          </w:p>
        </w:tc>
        <w:tc>
          <w:tcPr>
            <w:tcW w:w="1696" w:type="dxa"/>
          </w:tcPr>
          <w:p w14:paraId="60581076" w14:textId="77777777" w:rsidR="002269C9" w:rsidRPr="009A3E59" w:rsidRDefault="002269C9" w:rsidP="0044397D">
            <w:pPr>
              <w:keepNext/>
              <w:jc w:val="center"/>
            </w:pPr>
            <w:r w:rsidRPr="009A3E59">
              <w:t>63 % (45/72)</w:t>
            </w:r>
            <w:r w:rsidRPr="009A3E59">
              <w:rPr>
                <w:vertAlign w:val="superscript"/>
              </w:rPr>
              <w:t>c</w:t>
            </w:r>
          </w:p>
        </w:tc>
        <w:tc>
          <w:tcPr>
            <w:tcW w:w="1696" w:type="dxa"/>
          </w:tcPr>
          <w:p w14:paraId="2D7C7B40" w14:textId="77777777" w:rsidR="002269C9" w:rsidRPr="009A3E59" w:rsidRDefault="002269C9" w:rsidP="0044397D">
            <w:pPr>
              <w:keepNext/>
              <w:jc w:val="center"/>
            </w:pPr>
            <w:r w:rsidRPr="009A3E59">
              <w:t>57 % (41/72)</w:t>
            </w:r>
          </w:p>
        </w:tc>
      </w:tr>
      <w:tr w:rsidR="002269C9" w:rsidRPr="009A3E59" w14:paraId="1B71C921" w14:textId="77777777" w:rsidTr="0044397D">
        <w:trPr>
          <w:trHeight w:val="20"/>
        </w:trPr>
        <w:tc>
          <w:tcPr>
            <w:tcW w:w="4225" w:type="dxa"/>
          </w:tcPr>
          <w:p w14:paraId="26CB8396" w14:textId="77777777" w:rsidR="002269C9" w:rsidRPr="009A3E59" w:rsidRDefault="002269C9" w:rsidP="0044397D">
            <w:pPr>
              <w:keepNext/>
              <w:ind w:left="284"/>
            </w:pPr>
            <w:r w:rsidRPr="009A3E59">
              <w:t>kurie nebuvo gydyti anti-</w:t>
            </w:r>
            <w:r w:rsidRPr="009A3E59">
              <w:rPr>
                <w:i/>
                <w:iCs/>
              </w:rPr>
              <w:t>TNFα</w:t>
            </w:r>
          </w:p>
        </w:tc>
        <w:tc>
          <w:tcPr>
            <w:tcW w:w="1453" w:type="dxa"/>
          </w:tcPr>
          <w:p w14:paraId="6883CC9C" w14:textId="77777777" w:rsidR="002269C9" w:rsidRPr="009A3E59" w:rsidRDefault="002269C9" w:rsidP="0044397D">
            <w:pPr>
              <w:keepNext/>
              <w:jc w:val="center"/>
            </w:pPr>
            <w:r w:rsidRPr="009A3E59">
              <w:t>49 % (25/51)</w:t>
            </w:r>
          </w:p>
        </w:tc>
        <w:tc>
          <w:tcPr>
            <w:tcW w:w="1696" w:type="dxa"/>
          </w:tcPr>
          <w:p w14:paraId="234D6294" w14:textId="77777777" w:rsidR="002269C9" w:rsidRPr="009A3E59" w:rsidRDefault="002269C9" w:rsidP="0044397D">
            <w:pPr>
              <w:keepNext/>
              <w:jc w:val="center"/>
            </w:pPr>
            <w:r w:rsidRPr="009A3E59">
              <w:t>65 % (34/52)</w:t>
            </w:r>
            <w:r w:rsidRPr="009A3E59">
              <w:rPr>
                <w:vertAlign w:val="superscript"/>
              </w:rPr>
              <w:t>c</w:t>
            </w:r>
          </w:p>
        </w:tc>
        <w:tc>
          <w:tcPr>
            <w:tcW w:w="1696" w:type="dxa"/>
          </w:tcPr>
          <w:p w14:paraId="6ACB7C70" w14:textId="77777777" w:rsidR="002269C9" w:rsidRPr="009A3E59" w:rsidRDefault="002269C9" w:rsidP="0044397D">
            <w:pPr>
              <w:keepNext/>
              <w:jc w:val="center"/>
            </w:pPr>
            <w:r w:rsidRPr="009A3E59">
              <w:t>57 % (30/53)</w:t>
            </w:r>
          </w:p>
        </w:tc>
      </w:tr>
      <w:tr w:rsidR="002269C9" w:rsidRPr="009A3E59" w14:paraId="7824F64A" w14:textId="77777777" w:rsidTr="0044397D">
        <w:trPr>
          <w:trHeight w:val="20"/>
        </w:trPr>
        <w:tc>
          <w:tcPr>
            <w:tcW w:w="4225" w:type="dxa"/>
          </w:tcPr>
          <w:p w14:paraId="773DB4F3" w14:textId="77777777" w:rsidR="002269C9" w:rsidRPr="009A3E59" w:rsidRDefault="002269C9" w:rsidP="0044397D">
            <w:pPr>
              <w:keepNext/>
              <w:ind w:left="284"/>
            </w:pPr>
            <w:r w:rsidRPr="009A3E59">
              <w:t>kurie buvo įtraukti iš tyrimo CRD3001</w:t>
            </w:r>
            <w:r w:rsidRPr="009A3E59">
              <w:rPr>
                <w:vertAlign w:val="superscript"/>
              </w:rPr>
              <w:t>§</w:t>
            </w:r>
          </w:p>
        </w:tc>
        <w:tc>
          <w:tcPr>
            <w:tcW w:w="1453" w:type="dxa"/>
          </w:tcPr>
          <w:p w14:paraId="1553D6CD" w14:textId="77777777" w:rsidR="002269C9" w:rsidRPr="009A3E59" w:rsidRDefault="002269C9" w:rsidP="0044397D">
            <w:pPr>
              <w:keepNext/>
              <w:jc w:val="center"/>
            </w:pPr>
            <w:r w:rsidRPr="009A3E59">
              <w:t>26 % (16/61)</w:t>
            </w:r>
          </w:p>
        </w:tc>
        <w:tc>
          <w:tcPr>
            <w:tcW w:w="1696" w:type="dxa"/>
          </w:tcPr>
          <w:p w14:paraId="4C642826" w14:textId="77777777" w:rsidR="002269C9" w:rsidRPr="009A3E59" w:rsidRDefault="002269C9" w:rsidP="0044397D">
            <w:pPr>
              <w:keepNext/>
              <w:jc w:val="center"/>
            </w:pPr>
            <w:r w:rsidRPr="009A3E59">
              <w:t>41 % (23/56)</w:t>
            </w:r>
          </w:p>
        </w:tc>
        <w:tc>
          <w:tcPr>
            <w:tcW w:w="1696" w:type="dxa"/>
          </w:tcPr>
          <w:p w14:paraId="3965240E" w14:textId="77777777" w:rsidR="002269C9" w:rsidRPr="009A3E59" w:rsidRDefault="002269C9" w:rsidP="0044397D">
            <w:pPr>
              <w:keepNext/>
              <w:jc w:val="center"/>
            </w:pPr>
            <w:r w:rsidRPr="009A3E59">
              <w:t>39 % (22/57)</w:t>
            </w:r>
          </w:p>
        </w:tc>
      </w:tr>
    </w:tbl>
    <w:p w14:paraId="3D09607B" w14:textId="77777777" w:rsidR="002269C9" w:rsidRPr="009A3E59" w:rsidRDefault="002269C9" w:rsidP="002269C9">
      <w:pPr>
        <w:keepNext/>
        <w:rPr>
          <w:sz w:val="20"/>
          <w:szCs w:val="20"/>
        </w:rPr>
      </w:pPr>
      <w:r w:rsidRPr="009A3E59">
        <w:rPr>
          <w:sz w:val="20"/>
          <w:szCs w:val="20"/>
        </w:rPr>
        <w:t>Klinikinė remisja apibrėžiama kaip KLAI balas &lt; 150; klinikinis atsakas yra apibrėžiamas kaip KLAI sumažėjimas bent 100 balų arba buvimas klinikinėje remisijoje</w:t>
      </w:r>
    </w:p>
    <w:p w14:paraId="2BC7223B" w14:textId="77777777" w:rsidR="002269C9" w:rsidRPr="009A3E59" w:rsidRDefault="002269C9" w:rsidP="002269C9">
      <w:pPr>
        <w:rPr>
          <w:sz w:val="20"/>
          <w:szCs w:val="20"/>
        </w:rPr>
      </w:pPr>
      <w:r w:rsidRPr="009A3E59">
        <w:rPr>
          <w:sz w:val="20"/>
          <w:szCs w:val="20"/>
        </w:rPr>
        <w:t>* Placebo grupė buvo sudaryta iš pacientų, kuriems buvo atsakas ustekinumabui ir buvo atsitiktinai paskirti gauti placebą palaikomojo gydymo pradžioje.</w:t>
      </w:r>
    </w:p>
    <w:p w14:paraId="1178F938" w14:textId="77777777" w:rsidR="002269C9" w:rsidRPr="009A3E59" w:rsidRDefault="002269C9" w:rsidP="002269C9">
      <w:pPr>
        <w:rPr>
          <w:sz w:val="20"/>
          <w:szCs w:val="20"/>
        </w:rPr>
      </w:pPr>
      <w:r w:rsidRPr="009A3E59">
        <w:rPr>
          <w:sz w:val="20"/>
          <w:szCs w:val="20"/>
          <w:vertAlign w:val="superscript"/>
        </w:rPr>
        <w:t>†</w:t>
      </w:r>
      <w:r w:rsidRPr="009A3E59">
        <w:rPr>
          <w:sz w:val="20"/>
          <w:szCs w:val="20"/>
        </w:rPr>
        <w:t xml:space="preserve"> Pacientai, kurių klinikinis atsakas į ustekinumabą pradedant palaikomąjį gydymą buvo įvertintas 100 balų.</w:t>
      </w:r>
    </w:p>
    <w:p w14:paraId="68FD8D44" w14:textId="77777777" w:rsidR="002269C9" w:rsidRPr="009A3E59" w:rsidRDefault="002269C9" w:rsidP="002269C9">
      <w:pPr>
        <w:rPr>
          <w:sz w:val="20"/>
          <w:szCs w:val="20"/>
        </w:rPr>
      </w:pPr>
      <w:r w:rsidRPr="009A3E59">
        <w:rPr>
          <w:sz w:val="20"/>
          <w:szCs w:val="20"/>
          <w:vertAlign w:val="superscript"/>
        </w:rPr>
        <w:t>‡</w:t>
      </w:r>
      <w:r w:rsidRPr="009A3E59">
        <w:rPr>
          <w:sz w:val="20"/>
          <w:szCs w:val="20"/>
        </w:rPr>
        <w:t xml:space="preserve"> Pacientai, kuriems įprastas gydymas, bet ne gydymas </w:t>
      </w:r>
      <w:r w:rsidRPr="009A3E59">
        <w:rPr>
          <w:i/>
          <w:iCs/>
          <w:sz w:val="20"/>
          <w:szCs w:val="20"/>
        </w:rPr>
        <w:t>TNFα</w:t>
      </w:r>
      <w:r w:rsidRPr="009A3E59">
        <w:rPr>
          <w:sz w:val="20"/>
          <w:szCs w:val="20"/>
        </w:rPr>
        <w:t xml:space="preserve"> antagonistu, buvo neveiksmingas.</w:t>
      </w:r>
    </w:p>
    <w:p w14:paraId="6221652F" w14:textId="77777777" w:rsidR="002269C9" w:rsidRPr="009A3E59" w:rsidRDefault="002269C9" w:rsidP="002269C9">
      <w:pPr>
        <w:rPr>
          <w:sz w:val="20"/>
          <w:szCs w:val="20"/>
        </w:rPr>
      </w:pPr>
      <w:r w:rsidRPr="009A3E59">
        <w:rPr>
          <w:sz w:val="20"/>
          <w:szCs w:val="20"/>
          <w:vertAlign w:val="superscript"/>
        </w:rPr>
        <w:t xml:space="preserve">§ </w:t>
      </w:r>
      <w:r w:rsidRPr="009A3E59">
        <w:rPr>
          <w:sz w:val="20"/>
          <w:szCs w:val="20"/>
        </w:rPr>
        <w:t xml:space="preserve">Pacientai, kurie nereagavo į gydymą arba netoleravo gydymo </w:t>
      </w:r>
      <w:r w:rsidRPr="009A3E59">
        <w:rPr>
          <w:i/>
          <w:iCs/>
          <w:sz w:val="20"/>
          <w:szCs w:val="20"/>
        </w:rPr>
        <w:t>TNFα</w:t>
      </w:r>
      <w:r w:rsidRPr="009A3E59">
        <w:rPr>
          <w:sz w:val="20"/>
          <w:szCs w:val="20"/>
        </w:rPr>
        <w:t xml:space="preserve"> antagonistu.</w:t>
      </w:r>
    </w:p>
    <w:p w14:paraId="3633A31A" w14:textId="77777777" w:rsidR="002269C9" w:rsidRPr="009A3E59" w:rsidRDefault="002269C9" w:rsidP="002269C9">
      <w:pPr>
        <w:rPr>
          <w:sz w:val="20"/>
          <w:szCs w:val="20"/>
        </w:rPr>
      </w:pPr>
      <w:r w:rsidRPr="009A3E59">
        <w:rPr>
          <w:sz w:val="20"/>
          <w:szCs w:val="20"/>
          <w:vertAlign w:val="superscript"/>
        </w:rPr>
        <w:t>a</w:t>
      </w:r>
      <w:r w:rsidRPr="009A3E59">
        <w:rPr>
          <w:sz w:val="20"/>
          <w:szCs w:val="20"/>
        </w:rPr>
        <w:t xml:space="preserve"> p &lt; 0,01</w:t>
      </w:r>
    </w:p>
    <w:p w14:paraId="7604ECEA" w14:textId="77777777" w:rsidR="002269C9" w:rsidRPr="009A3E59" w:rsidRDefault="002269C9" w:rsidP="002269C9">
      <w:pPr>
        <w:rPr>
          <w:sz w:val="20"/>
          <w:szCs w:val="20"/>
        </w:rPr>
      </w:pPr>
      <w:r w:rsidRPr="009A3E59">
        <w:rPr>
          <w:sz w:val="20"/>
          <w:szCs w:val="20"/>
          <w:vertAlign w:val="superscript"/>
        </w:rPr>
        <w:t>b</w:t>
      </w:r>
      <w:r w:rsidRPr="009A3E59">
        <w:rPr>
          <w:sz w:val="20"/>
          <w:szCs w:val="20"/>
        </w:rPr>
        <w:t xml:space="preserve"> p &lt; 0,05</w:t>
      </w:r>
    </w:p>
    <w:p w14:paraId="3601D05C" w14:textId="77777777" w:rsidR="002269C9" w:rsidRPr="009A3E59" w:rsidRDefault="002269C9" w:rsidP="002269C9">
      <w:pPr>
        <w:rPr>
          <w:sz w:val="20"/>
          <w:szCs w:val="20"/>
        </w:rPr>
      </w:pPr>
      <w:r w:rsidRPr="009A3E59">
        <w:rPr>
          <w:sz w:val="20"/>
          <w:szCs w:val="20"/>
          <w:vertAlign w:val="superscript"/>
        </w:rPr>
        <w:t>c</w:t>
      </w:r>
      <w:r w:rsidRPr="009A3E59">
        <w:rPr>
          <w:sz w:val="20"/>
          <w:szCs w:val="20"/>
        </w:rPr>
        <w:t xml:space="preserve"> nominalusis reikšmingumas (p &lt; 0,05)</w:t>
      </w:r>
    </w:p>
    <w:p w14:paraId="7EA31CEE" w14:textId="77777777" w:rsidR="002269C9" w:rsidRPr="009A3E59" w:rsidRDefault="002269C9" w:rsidP="002269C9"/>
    <w:p w14:paraId="5299C98D" w14:textId="77777777" w:rsidR="002269C9" w:rsidRPr="009A3E59" w:rsidRDefault="002269C9" w:rsidP="002269C9">
      <w:r w:rsidRPr="009A3E59">
        <w:t xml:space="preserve">Remiantis </w:t>
      </w:r>
      <w:r w:rsidRPr="009A3E59">
        <w:rPr>
          <w:i/>
        </w:rPr>
        <w:t xml:space="preserve">IM-UNITI </w:t>
      </w:r>
      <w:r w:rsidRPr="009A3E59">
        <w:t>tyrimo duomenimis, 29 iš 129 pacientų atsakas į ustekinumabą nebuvo palaikomas, leidžiant vaistinį preparatą kas 12 savaičių, ir jiems buvo leista pakeisti dozę, kad galėtų vartoti ustekinumabą kas 8 savaites. Atsako išnykimas apibūdinamas Krono ligos aktyvumo indeksu (KLAI) 220 ar daugiau balų ir KLAI padidėjimu, palyginti su pradiniu, 100 ar daugiau balų. Iš jų, 41,4 % pacientų buvo pasiekta klinikinė remisija praėjus 16 savaičių po dozės pakeitimo.</w:t>
      </w:r>
    </w:p>
    <w:p w14:paraId="70D6000F" w14:textId="77777777" w:rsidR="002269C9" w:rsidRPr="009A3E59" w:rsidRDefault="002269C9" w:rsidP="002269C9"/>
    <w:p w14:paraId="5CCD377C" w14:textId="77777777" w:rsidR="002269C9" w:rsidRPr="009A3E59" w:rsidRDefault="002269C9" w:rsidP="002269C9">
      <w:r w:rsidRPr="009A3E59">
        <w:t xml:space="preserve">Pacientai, kuriems nebuvo klinikinio atsako į indukciją ustekinumabu </w:t>
      </w:r>
      <w:r w:rsidRPr="009A3E59">
        <w:rPr>
          <w:i/>
        </w:rPr>
        <w:t xml:space="preserve">UNITI-1 </w:t>
      </w:r>
      <w:r w:rsidRPr="009A3E59">
        <w:t xml:space="preserve">ir </w:t>
      </w:r>
      <w:r w:rsidRPr="009A3E59">
        <w:rPr>
          <w:i/>
        </w:rPr>
        <w:t xml:space="preserve">UNITI-2 </w:t>
      </w:r>
      <w:r w:rsidRPr="009A3E59">
        <w:t>indukcijos tyrimų 8-ąją savaitę (476 pacientai), perėjo į palaikomojo gydymo tyrimo neatsitiktinių imčių dalį (</w:t>
      </w:r>
      <w:r w:rsidRPr="009A3E59">
        <w:rPr>
          <w:i/>
        </w:rPr>
        <w:t>IM-UNITI</w:t>
      </w:r>
      <w:r w:rsidRPr="009A3E59">
        <w:t>) ir tuo laikotarpiu buvo gydyti 90 mg ustekinumabo injekcijomis po oda. Po aštuonių savaičių 50,5 % šių pacientų buvo pasiektas klinikinis atsakas ir jiems toliau buvo leistos palaikomosios dozės kas 8 savaites. Daugumai pacientų, kuriems ir toliau buvo leistos palaikomosios dozės, buvo palaikomas atsakas (68,1 %) ir pasiekta remisija (50,2 %) 44-ąją savaitę (panašiai daliai, kaip ir pradinis atsakas į indukciją ustekinumabu).</w:t>
      </w:r>
    </w:p>
    <w:p w14:paraId="47D66996" w14:textId="77777777" w:rsidR="002269C9" w:rsidRPr="009A3E59" w:rsidRDefault="002269C9" w:rsidP="002269C9"/>
    <w:p w14:paraId="079D7BA8" w14:textId="77777777" w:rsidR="002269C9" w:rsidRPr="009A3E59" w:rsidRDefault="002269C9" w:rsidP="002269C9">
      <w:r w:rsidRPr="009A3E59">
        <w:t>Penkiasdešimt vienam iš 131 paciento, kuriems pasireiškė atsakas į indukciją ustekinumabu ir kurie atsitiktiniu būdu buvo paskirti į placebo grupę pradedant palaikomojo gydymo tyrimą, atsakas vėliau išnyko ir jiems buvo paskirtos 90 mg ustekinumabo injekcijos po oda kas 8 savaites. Dauguma pacientų, kuriems išnyko atsakas ir buvo atnaujintas ustekinumabo vartojimas, tai padarė per 24 savaites po indukcinės infuzijos. Iš šių 51 paciento, 70,6 % pacientui buvo pasiektas klinikinis atsakas ir 39,2 % klinikinė remisija praėjus 16 savaičių po pirmosios ustekinumabo dozės suleidimo po oda.</w:t>
      </w:r>
    </w:p>
    <w:p w14:paraId="3F9D9F8B" w14:textId="77777777" w:rsidR="002269C9" w:rsidRPr="009A3E59" w:rsidRDefault="002269C9" w:rsidP="002269C9"/>
    <w:p w14:paraId="1CFE643A" w14:textId="77777777" w:rsidR="002269C9" w:rsidRPr="009A3E59" w:rsidRDefault="002269C9" w:rsidP="002269C9">
      <w:r w:rsidRPr="009A3E59">
        <w:t xml:space="preserve">Pacientai, kurie baigė </w:t>
      </w:r>
      <w:r w:rsidRPr="009A3E59">
        <w:rPr>
          <w:i/>
        </w:rPr>
        <w:t xml:space="preserve">IM-UNITI </w:t>
      </w:r>
      <w:r w:rsidRPr="009A3E59">
        <w:t xml:space="preserve">tyrimą 44 savaitę, buvo tinkami tęsti gydymą tyrimo pratęsimo metu. Tarp 567 pacientų, kurie buvo įtraukti į tyrimo pratęsimą ir gydomi ustekinumabu, klinikinė remisija ir atsakas bendrai išliko iki 252 savaitės imtinai ir tiems pacientams, kuriems gydymas </w:t>
      </w:r>
      <w:r w:rsidRPr="009A3E59">
        <w:rPr>
          <w:i/>
          <w:iCs/>
        </w:rPr>
        <w:t>TNF</w:t>
      </w:r>
      <w:r w:rsidRPr="009A3E59">
        <w:t xml:space="preserve"> buvo neveiksmingas, ir tiems pacientams, kuriems įprastas gydymas buvo neveiksmingas.</w:t>
      </w:r>
    </w:p>
    <w:p w14:paraId="6657B88B" w14:textId="77777777" w:rsidR="002269C9" w:rsidRPr="009A3E59" w:rsidRDefault="002269C9" w:rsidP="002269C9"/>
    <w:p w14:paraId="4E4FA488" w14:textId="77777777" w:rsidR="002269C9" w:rsidRPr="009A3E59" w:rsidRDefault="002269C9" w:rsidP="002269C9">
      <w:r w:rsidRPr="009A3E59">
        <w:t>Šio tyrimo pratęsimo metu, kai gydymo trukmė buvo iki 5 metų, pacientams, sergantiems Krono liga, jokių naujų saugumo duomenų nustatyta nebuvo.</w:t>
      </w:r>
    </w:p>
    <w:p w14:paraId="6067CECB" w14:textId="77777777" w:rsidR="002269C9" w:rsidRPr="009A3E59" w:rsidRDefault="002269C9" w:rsidP="002269C9">
      <w:pPr>
        <w:rPr>
          <w:i/>
        </w:rPr>
      </w:pPr>
    </w:p>
    <w:p w14:paraId="09753657" w14:textId="77777777" w:rsidR="002269C9" w:rsidRPr="009A3E59" w:rsidRDefault="002269C9" w:rsidP="002269C9">
      <w:pPr>
        <w:keepNext/>
        <w:rPr>
          <w:i/>
          <w:u w:val="single"/>
        </w:rPr>
      </w:pPr>
      <w:r w:rsidRPr="009A3E59">
        <w:rPr>
          <w:i/>
          <w:u w:val="single"/>
        </w:rPr>
        <w:t>Endoskopija</w:t>
      </w:r>
    </w:p>
    <w:p w14:paraId="70B24CFE" w14:textId="77777777" w:rsidR="002269C9" w:rsidRPr="009A3E59" w:rsidRDefault="002269C9" w:rsidP="002269C9">
      <w:pPr>
        <w:keepNext/>
        <w:rPr>
          <w:i/>
          <w:u w:val="single"/>
        </w:rPr>
      </w:pPr>
    </w:p>
    <w:p w14:paraId="03409E9E" w14:textId="77777777" w:rsidR="002269C9" w:rsidRPr="009A3E59" w:rsidRDefault="002269C9" w:rsidP="002269C9">
      <w:r w:rsidRPr="009A3E59">
        <w:t xml:space="preserve">Buvo atliktas papildomas tyrimas, kuriuo buvo įvertinti endoskopijos būdu gauti 252 pacientų, kurių pradinis endoskopinis ligos aktyvumas buvo tinkamas, gleivinės vaizdai. Svarbiausioji vertinamoji </w:t>
      </w:r>
      <w:r w:rsidRPr="009A3E59">
        <w:lastRenderedPageBreak/>
        <w:t xml:space="preserve">baigtis buvo supaprastinto endoskopuojant diagnozuotos Krono ligos sunkumo balo (angl., </w:t>
      </w:r>
      <w:r w:rsidRPr="009A3E59">
        <w:rPr>
          <w:i/>
        </w:rPr>
        <w:t>the Simplified Endoscopic Disease Severity Score for Crohn’s Disease [SES-CD]</w:t>
      </w:r>
      <w:r w:rsidRPr="009A3E59">
        <w:t xml:space="preserve">), bendras opų skaičiaus ir dydžio 5 klubinės ir gaubtinės žarnos segmentuose rodmuo, opų pažeistos gleivinės paviršiaus dalis, bet kokių kitų pažeidimų ir susiaurėjimų ar apribojimų paveiktos gleivinės paviršiaus dalis ir šių pažeidimų pobūdis, palyginti su pradiniais duomenimis. </w:t>
      </w:r>
      <w:r w:rsidRPr="009A3E59">
        <w:rPr>
          <w:i/>
        </w:rPr>
        <w:t xml:space="preserve">SES-CD </w:t>
      </w:r>
      <w:r w:rsidRPr="009A3E59">
        <w:t>balo pokytis 8-ąją savaitę po vienkartinės indukcijos dozės suleidimo į veną buvo didesnis ustekinumabo grupėje (n = 155, vidutinis pokytis = –2,8), plyginti su placebo grupe (n = 97, vidutinis pokytis = –0,7, p = 0,012).</w:t>
      </w:r>
    </w:p>
    <w:p w14:paraId="6111CE11" w14:textId="77777777" w:rsidR="002269C9" w:rsidRPr="009A3E59" w:rsidRDefault="002269C9" w:rsidP="002269C9"/>
    <w:p w14:paraId="031B44A3" w14:textId="77777777" w:rsidR="002269C9" w:rsidRPr="009A3E59" w:rsidRDefault="002269C9" w:rsidP="002269C9">
      <w:pPr>
        <w:keepNext/>
        <w:rPr>
          <w:i/>
          <w:u w:val="single"/>
        </w:rPr>
      </w:pPr>
      <w:r w:rsidRPr="009A3E59">
        <w:rPr>
          <w:i/>
          <w:u w:val="single"/>
        </w:rPr>
        <w:t>Fistulių atsakas</w:t>
      </w:r>
    </w:p>
    <w:p w14:paraId="4824DF41" w14:textId="77777777" w:rsidR="002269C9" w:rsidRPr="009A3E59" w:rsidRDefault="002269C9" w:rsidP="002269C9">
      <w:pPr>
        <w:keepNext/>
        <w:rPr>
          <w:i/>
          <w:u w:val="single"/>
        </w:rPr>
      </w:pPr>
    </w:p>
    <w:p w14:paraId="4995A9BD" w14:textId="77777777" w:rsidR="002269C9" w:rsidRPr="009A3E59" w:rsidRDefault="002269C9" w:rsidP="002269C9">
      <w:r w:rsidRPr="009A3E59">
        <w:t>Remiantis pacientų, kuriems prieš pradedant tyrimą buvo susiformavusių nutekėjimo fistulių, pogrupio (8,8 %; n = 26) duomenimis, 12 iš 15 (80 %) ustekinumabu gydytų pacientų buvo pasiektas fistulių atsakas per 44 savaites (apibūdinamas 50 % ar didesniu sumažėjimu, palyginti su pradiniu nutekėjimo fistulių skaičiumi indukcijos tyrimo duomenimis), palyginti su 5 iš 11 (45,5 %), vartojusių placebą.</w:t>
      </w:r>
    </w:p>
    <w:p w14:paraId="0D9DA270" w14:textId="77777777" w:rsidR="002269C9" w:rsidRPr="009A3E59" w:rsidRDefault="002269C9" w:rsidP="002269C9">
      <w:pPr>
        <w:rPr>
          <w:i/>
        </w:rPr>
      </w:pPr>
    </w:p>
    <w:p w14:paraId="736D4FF1" w14:textId="77777777" w:rsidR="002269C9" w:rsidRPr="009A3E59" w:rsidRDefault="002269C9" w:rsidP="002269C9">
      <w:pPr>
        <w:keepNext/>
        <w:rPr>
          <w:i/>
          <w:u w:val="single"/>
        </w:rPr>
      </w:pPr>
      <w:r w:rsidRPr="009A3E59">
        <w:rPr>
          <w:i/>
          <w:u w:val="single"/>
        </w:rPr>
        <w:t>Su sveikata susijusi gyvenimo kokybė</w:t>
      </w:r>
    </w:p>
    <w:p w14:paraId="43A0C5AA" w14:textId="77777777" w:rsidR="002269C9" w:rsidRPr="009A3E59" w:rsidRDefault="002269C9" w:rsidP="002269C9">
      <w:pPr>
        <w:keepNext/>
        <w:rPr>
          <w:i/>
          <w:u w:val="single"/>
        </w:rPr>
      </w:pPr>
    </w:p>
    <w:p w14:paraId="09CBE101" w14:textId="77777777" w:rsidR="002269C9" w:rsidRPr="009A3E59" w:rsidRDefault="002269C9" w:rsidP="002269C9">
      <w:r w:rsidRPr="009A3E59">
        <w:t>Su sveikata susijusi gyvenimo kokybė buvo įvertinta pagal uždegiminės žarnyno ligos klausimyną (</w:t>
      </w:r>
      <w:r w:rsidRPr="009A3E59">
        <w:rPr>
          <w:i/>
        </w:rPr>
        <w:t xml:space="preserve">IBDQ) </w:t>
      </w:r>
      <w:r w:rsidRPr="009A3E59">
        <w:t xml:space="preserve">ir </w:t>
      </w:r>
      <w:r w:rsidRPr="009A3E59">
        <w:rPr>
          <w:i/>
        </w:rPr>
        <w:t xml:space="preserve">SF-36 </w:t>
      </w:r>
      <w:r w:rsidRPr="009A3E59">
        <w:t xml:space="preserve">klausimynus. Remiantis 8-osios savaitės duomenimis, ustekinumabą vartojusiems pacientams buvo stebėtas statistiškai reikšmingai didesnis ir kliniškai reikšmingas </w:t>
      </w:r>
      <w:r w:rsidRPr="009A3E59">
        <w:rPr>
          <w:i/>
        </w:rPr>
        <w:t xml:space="preserve">IBDQ </w:t>
      </w:r>
      <w:r w:rsidRPr="009A3E59">
        <w:t xml:space="preserve">bendrojo balo ir </w:t>
      </w:r>
      <w:r w:rsidRPr="009A3E59">
        <w:rPr>
          <w:i/>
        </w:rPr>
        <w:t xml:space="preserve">SF-36 </w:t>
      </w:r>
      <w:r w:rsidRPr="009A3E59">
        <w:t xml:space="preserve">bendrojo psichikos būklės įvertinimo balo pagerėjimas ir </w:t>
      </w:r>
      <w:r w:rsidRPr="009A3E59">
        <w:rPr>
          <w:i/>
        </w:rPr>
        <w:t xml:space="preserve">UNITI-1, </w:t>
      </w:r>
      <w:r w:rsidRPr="009A3E59">
        <w:t xml:space="preserve">ir </w:t>
      </w:r>
      <w:r w:rsidRPr="009A3E59">
        <w:rPr>
          <w:i/>
        </w:rPr>
        <w:t xml:space="preserve">UNITI-2 </w:t>
      </w:r>
      <w:r w:rsidRPr="009A3E59">
        <w:t xml:space="preserve">tyrimuose bei </w:t>
      </w:r>
      <w:r w:rsidRPr="009A3E59">
        <w:rPr>
          <w:i/>
        </w:rPr>
        <w:t xml:space="preserve">SF-36 </w:t>
      </w:r>
      <w:r w:rsidRPr="009A3E59">
        <w:t xml:space="preserve">fizinės būklės įvertinimo balo pagerėjimas </w:t>
      </w:r>
      <w:r w:rsidRPr="009A3E59">
        <w:rPr>
          <w:i/>
        </w:rPr>
        <w:t xml:space="preserve">UNITI-2 </w:t>
      </w:r>
      <w:r w:rsidRPr="009A3E59">
        <w:t xml:space="preserve">tyrime, palyginti su placebu. </w:t>
      </w:r>
      <w:r w:rsidRPr="009A3E59">
        <w:rPr>
          <w:i/>
        </w:rPr>
        <w:t xml:space="preserve">IM-UNITI </w:t>
      </w:r>
      <w:r w:rsidRPr="009A3E59">
        <w:t>tyrimo metu toks pagerėjimas paprastai buvo geriau palaikomas 44 savaites gydant ustekinumabu, palyginti su placebo vartojimu. Su sveikata susijusios gyvenimo kokybės pagerėjimas bendrai išliko gydymo pratęsimo metu iki 252 savaitės imtinai.</w:t>
      </w:r>
    </w:p>
    <w:p w14:paraId="6D839976" w14:textId="77777777" w:rsidR="002269C9" w:rsidRPr="009A3E59" w:rsidRDefault="002269C9" w:rsidP="002269C9">
      <w:pPr>
        <w:rPr>
          <w:u w:val="single"/>
        </w:rPr>
      </w:pPr>
    </w:p>
    <w:p w14:paraId="6CA32340" w14:textId="77777777" w:rsidR="002269C9" w:rsidRPr="009A3E59" w:rsidRDefault="002269C9" w:rsidP="002269C9">
      <w:pPr>
        <w:keepNext/>
        <w:rPr>
          <w:u w:val="single"/>
        </w:rPr>
      </w:pPr>
      <w:r w:rsidRPr="009A3E59">
        <w:rPr>
          <w:u w:val="single"/>
        </w:rPr>
        <w:t>Imunogeninis poveikis</w:t>
      </w:r>
    </w:p>
    <w:p w14:paraId="498C30EE" w14:textId="77777777" w:rsidR="002269C9" w:rsidRPr="009A3E59" w:rsidRDefault="002269C9" w:rsidP="002269C9">
      <w:pPr>
        <w:keepNext/>
      </w:pPr>
    </w:p>
    <w:p w14:paraId="223DFCD8" w14:textId="77777777" w:rsidR="002269C9" w:rsidRPr="009A3E59" w:rsidRDefault="002269C9" w:rsidP="002269C9">
      <w:r w:rsidRPr="009A3E59">
        <w:t>Antikūnai prieš ustekinumabą gali išsivystyti gydymo ustekinumabu metu. Dauguma jų yra neutralizuojantys. Antikūnų prieš ustekinumabą susiformavinas yra susijęs ir su padidėjusiu klirensu, ir su sumažėjusiu ustekinumabo veiksmingumu, išskyrus Krono liga sergančius pacientus, kai nebuvo pastebėta veiksmingumo sumažėjimo. Nėra akivaizdžios koreliacijos tarp antikūnų prieš ustekinumabą buvimo ir injekcijos vietos reakcijų pasireiškimo.</w:t>
      </w:r>
    </w:p>
    <w:p w14:paraId="3F19B0E7" w14:textId="77777777" w:rsidR="002269C9" w:rsidRPr="009A3E59" w:rsidRDefault="002269C9" w:rsidP="002269C9"/>
    <w:p w14:paraId="57A45DDE" w14:textId="77777777" w:rsidR="002269C9" w:rsidRPr="009A3E59" w:rsidRDefault="002269C9" w:rsidP="002269C9">
      <w:pPr>
        <w:keepNext/>
        <w:rPr>
          <w:u w:val="single"/>
        </w:rPr>
      </w:pPr>
      <w:r w:rsidRPr="009A3E59">
        <w:rPr>
          <w:u w:val="single"/>
        </w:rPr>
        <w:t>Vaikų populiacija</w:t>
      </w:r>
    </w:p>
    <w:p w14:paraId="57B1E038" w14:textId="77777777" w:rsidR="002269C9" w:rsidRPr="009A3E59" w:rsidRDefault="002269C9" w:rsidP="002269C9">
      <w:pPr>
        <w:keepNext/>
      </w:pPr>
    </w:p>
    <w:p w14:paraId="5DF3A4A0" w14:textId="544CD944" w:rsidR="002269C9" w:rsidRPr="009A3E59" w:rsidRDefault="002269C9" w:rsidP="00A25A79">
      <w:r w:rsidRPr="00A67AD1">
        <w:t>Europos vaistų agentūra atidėjo įpareigojimą pateikti ustekinumabo tyrimų su vienu ar daugiau vaikų populiacijos pogrupių duomenis Krono ligos atveju.</w:t>
      </w:r>
      <w:r w:rsidR="00A25A79" w:rsidRPr="00A67AD1">
        <w:t xml:space="preserve"> </w:t>
      </w:r>
      <w:r w:rsidR="00A25A79" w:rsidRPr="00E10B51">
        <w:t>Užpildytas švirkštiklis nebuvo tirtas su vaikų populiacijos pacientais ir šiai populiacijai jo vartoti nerekomenduojama.</w:t>
      </w:r>
    </w:p>
    <w:p w14:paraId="66FF779F" w14:textId="77777777" w:rsidR="002269C9" w:rsidRPr="009A3E59" w:rsidRDefault="002269C9" w:rsidP="002269C9"/>
    <w:p w14:paraId="719D055F" w14:textId="77777777" w:rsidR="002269C9" w:rsidRPr="009A3E59" w:rsidRDefault="002269C9" w:rsidP="002269C9">
      <w:pPr>
        <w:keepNext/>
        <w:ind w:left="567" w:hanging="567"/>
        <w:rPr>
          <w:b/>
        </w:rPr>
      </w:pPr>
      <w:r w:rsidRPr="009A3E59">
        <w:rPr>
          <w:b/>
          <w:bCs/>
        </w:rPr>
        <w:t>5.</w:t>
      </w:r>
      <w:r w:rsidRPr="009A3E59">
        <w:rPr>
          <w:b/>
        </w:rPr>
        <w:t>2</w:t>
      </w:r>
      <w:r w:rsidRPr="009A3E59">
        <w:rPr>
          <w:b/>
        </w:rPr>
        <w:tab/>
        <w:t>Farmakokinetinės savybės</w:t>
      </w:r>
    </w:p>
    <w:p w14:paraId="2FE3FBF5" w14:textId="77777777" w:rsidR="002269C9" w:rsidRPr="009A3E59" w:rsidRDefault="002269C9" w:rsidP="002269C9">
      <w:pPr>
        <w:keepNext/>
        <w:ind w:left="567" w:hanging="567"/>
        <w:rPr>
          <w:b/>
        </w:rPr>
      </w:pPr>
    </w:p>
    <w:p w14:paraId="5845B5F4" w14:textId="77777777" w:rsidR="002269C9" w:rsidRPr="009A3E59" w:rsidRDefault="002269C9" w:rsidP="002269C9">
      <w:pPr>
        <w:keepNext/>
        <w:rPr>
          <w:u w:val="single"/>
        </w:rPr>
      </w:pPr>
      <w:r w:rsidRPr="009A3E59">
        <w:rPr>
          <w:u w:val="single"/>
        </w:rPr>
        <w:t>Absorbcija</w:t>
      </w:r>
    </w:p>
    <w:p w14:paraId="05622437" w14:textId="77777777" w:rsidR="002269C9" w:rsidRPr="009A3E59" w:rsidRDefault="002269C9" w:rsidP="002269C9">
      <w:pPr>
        <w:keepNext/>
      </w:pPr>
    </w:p>
    <w:p w14:paraId="21140BE7" w14:textId="3325968C" w:rsidR="002269C9" w:rsidRPr="009A3E59" w:rsidRDefault="002269C9" w:rsidP="002269C9">
      <w:r w:rsidRPr="009A3E59">
        <w:t xml:space="preserve">Vidutinis laikas, per kurį po vienkartinės 90 mg dozės po oda </w:t>
      </w:r>
      <w:r w:rsidR="00680C1B">
        <w:t>suleidimo</w:t>
      </w:r>
      <w:r w:rsidRPr="009A3E59">
        <w:t xml:space="preserve"> atsiranda didžiausia </w:t>
      </w:r>
      <w:r w:rsidRPr="009A3E59">
        <w:rPr>
          <w:position w:val="2"/>
        </w:rPr>
        <w:t>koncentracija sveikų asmenų serume (t</w:t>
      </w:r>
      <w:r w:rsidRPr="009A3E59">
        <w:rPr>
          <w:vertAlign w:val="subscript"/>
        </w:rPr>
        <w:t>max</w:t>
      </w:r>
      <w:r w:rsidRPr="009A3E59">
        <w:rPr>
          <w:position w:val="2"/>
        </w:rPr>
        <w:t xml:space="preserve">), yra 8,5 paros. Po oda </w:t>
      </w:r>
      <w:r w:rsidR="00680C1B">
        <w:rPr>
          <w:position w:val="2"/>
        </w:rPr>
        <w:t>suleidus</w:t>
      </w:r>
      <w:r w:rsidRPr="009A3E59">
        <w:rPr>
          <w:position w:val="2"/>
        </w:rPr>
        <w:t xml:space="preserve"> vienkartinę 45 mg ar 90 mg ustekinumabo dozę pacientams, kurie serga žvyneline, vidutinis t</w:t>
      </w:r>
      <w:r w:rsidRPr="009A3E59">
        <w:rPr>
          <w:vertAlign w:val="subscript"/>
        </w:rPr>
        <w:t>max</w:t>
      </w:r>
      <w:r w:rsidRPr="009A3E59">
        <w:rPr>
          <w:sz w:val="14"/>
        </w:rPr>
        <w:t xml:space="preserve"> </w:t>
      </w:r>
      <w:r w:rsidRPr="009A3E59">
        <w:rPr>
          <w:position w:val="2"/>
        </w:rPr>
        <w:t xml:space="preserve">rodmuo panašus į sveikų </w:t>
      </w:r>
      <w:r w:rsidRPr="009A3E59">
        <w:t>asmenų.</w:t>
      </w:r>
    </w:p>
    <w:p w14:paraId="1919600E" w14:textId="77777777" w:rsidR="002269C9" w:rsidRPr="009A3E59" w:rsidRDefault="002269C9" w:rsidP="002269C9"/>
    <w:p w14:paraId="7D86C955" w14:textId="440D4044" w:rsidR="002269C9" w:rsidRPr="009A3E59" w:rsidRDefault="002269C9" w:rsidP="002269C9">
      <w:r w:rsidRPr="009A3E59">
        <w:t xml:space="preserve">Po oda </w:t>
      </w:r>
      <w:r w:rsidR="00680C1B">
        <w:t>suleidus</w:t>
      </w:r>
      <w:r w:rsidRPr="009A3E59">
        <w:t xml:space="preserve"> vienkartinę ustekinumabo dozę, absoliutus biologinis vaistinio preparato prieinamumas pacientų, kurie serga žvyneline, organizme yra 57,2 %.</w:t>
      </w:r>
    </w:p>
    <w:p w14:paraId="36E6B053" w14:textId="77777777" w:rsidR="002269C9" w:rsidRPr="009A3E59" w:rsidRDefault="002269C9" w:rsidP="002269C9"/>
    <w:p w14:paraId="4B07301A" w14:textId="77777777" w:rsidR="002269C9" w:rsidRPr="009A3E59" w:rsidRDefault="002269C9" w:rsidP="002269C9">
      <w:pPr>
        <w:keepNext/>
        <w:rPr>
          <w:u w:val="single"/>
        </w:rPr>
      </w:pPr>
      <w:r w:rsidRPr="009A3E59">
        <w:rPr>
          <w:u w:val="single"/>
        </w:rPr>
        <w:t>Pasiskirstymas</w:t>
      </w:r>
    </w:p>
    <w:p w14:paraId="6DCD2804" w14:textId="77777777" w:rsidR="002269C9" w:rsidRPr="009A3E59" w:rsidRDefault="002269C9" w:rsidP="002269C9">
      <w:pPr>
        <w:keepNext/>
      </w:pPr>
    </w:p>
    <w:p w14:paraId="728501BC" w14:textId="4B674E83" w:rsidR="002269C9" w:rsidRPr="009A3E59" w:rsidRDefault="002269C9" w:rsidP="002269C9">
      <w:r w:rsidRPr="009A3E59">
        <w:t>Galutinės fazės pasiskirstymo tūrio mediana (V</w:t>
      </w:r>
      <w:r w:rsidRPr="009A3E59">
        <w:rPr>
          <w:vertAlign w:val="subscript"/>
        </w:rPr>
        <w:t>z</w:t>
      </w:r>
      <w:r w:rsidRPr="009A3E59">
        <w:t xml:space="preserve">) </w:t>
      </w:r>
      <w:r w:rsidR="00680C1B">
        <w:t>suleidus</w:t>
      </w:r>
      <w:r w:rsidRPr="009A3E59">
        <w:t xml:space="preserve"> vienkartinę dozę į veną pacientams, kurie serga žvyneline, yra nuo 57 iki 83 ml/kg.</w:t>
      </w:r>
    </w:p>
    <w:p w14:paraId="73A072DE" w14:textId="77777777" w:rsidR="002269C9" w:rsidRPr="009A3E59" w:rsidRDefault="002269C9" w:rsidP="002269C9">
      <w:pPr>
        <w:rPr>
          <w:u w:val="single"/>
        </w:rPr>
      </w:pPr>
    </w:p>
    <w:p w14:paraId="6D63AC4D" w14:textId="77777777" w:rsidR="002269C9" w:rsidRPr="009A3E59" w:rsidRDefault="002269C9" w:rsidP="002269C9">
      <w:pPr>
        <w:keepNext/>
        <w:rPr>
          <w:u w:val="single"/>
        </w:rPr>
      </w:pPr>
      <w:r w:rsidRPr="009A3E59">
        <w:rPr>
          <w:u w:val="single"/>
        </w:rPr>
        <w:lastRenderedPageBreak/>
        <w:t>Biotransformacija</w:t>
      </w:r>
    </w:p>
    <w:p w14:paraId="23D5F757" w14:textId="77777777" w:rsidR="002269C9" w:rsidRPr="009A3E59" w:rsidRDefault="002269C9" w:rsidP="002269C9">
      <w:pPr>
        <w:keepNext/>
      </w:pPr>
    </w:p>
    <w:p w14:paraId="627E97B3" w14:textId="77777777" w:rsidR="002269C9" w:rsidRPr="009A3E59" w:rsidRDefault="002269C9" w:rsidP="002269C9">
      <w:r w:rsidRPr="009A3E59">
        <w:t>Tikslus ustekinumabo metabolizmo būdas nežinomas.</w:t>
      </w:r>
    </w:p>
    <w:p w14:paraId="2D8E98BA" w14:textId="77777777" w:rsidR="002269C9" w:rsidRPr="009A3E59" w:rsidRDefault="002269C9" w:rsidP="002269C9"/>
    <w:p w14:paraId="5285E439" w14:textId="77777777" w:rsidR="002269C9" w:rsidRPr="009A3E59" w:rsidRDefault="002269C9" w:rsidP="002269C9">
      <w:pPr>
        <w:keepNext/>
        <w:rPr>
          <w:u w:val="single"/>
        </w:rPr>
      </w:pPr>
      <w:r w:rsidRPr="009A3E59">
        <w:rPr>
          <w:u w:val="single"/>
        </w:rPr>
        <w:t>Eliminacija</w:t>
      </w:r>
    </w:p>
    <w:p w14:paraId="75913193" w14:textId="77777777" w:rsidR="002269C9" w:rsidRPr="009A3E59" w:rsidRDefault="002269C9" w:rsidP="002269C9">
      <w:pPr>
        <w:keepNext/>
      </w:pPr>
    </w:p>
    <w:p w14:paraId="5E27D08F" w14:textId="553BE150" w:rsidR="002269C9" w:rsidRPr="009A3E59" w:rsidRDefault="002269C9" w:rsidP="002269C9">
      <w:r w:rsidRPr="009A3E59">
        <w:t xml:space="preserve">Sisteminio klirenso mediana (CL) po vienkartinės ustekinumabo dozės į veną </w:t>
      </w:r>
      <w:r w:rsidR="00680C1B">
        <w:t>suleidimo</w:t>
      </w:r>
      <w:r w:rsidRPr="009A3E59">
        <w:t xml:space="preserve"> pacientams, kurie serga žvyneline, yra nuo 1,99 iki 2,34 ml per parą/kg. Visų žvynelinės ir psoriazinio </w:t>
      </w:r>
      <w:r w:rsidRPr="009A3E59">
        <w:rPr>
          <w:position w:val="2"/>
        </w:rPr>
        <w:t>artrito tyrimų duomenimis, ustekinumabo pusinės eliminacijos periodo mediana (t</w:t>
      </w:r>
      <w:r w:rsidRPr="009A3E59">
        <w:rPr>
          <w:vertAlign w:val="subscript"/>
        </w:rPr>
        <w:t>1/2</w:t>
      </w:r>
      <w:r w:rsidRPr="009A3E59">
        <w:rPr>
          <w:position w:val="2"/>
        </w:rPr>
        <w:t xml:space="preserve">) pacientų, kurie </w:t>
      </w:r>
      <w:r w:rsidRPr="009A3E59">
        <w:t>serga žvyneline, psoriaziniu artritu ar Krono liga, organizme yra maždaug 3 savaitės (nuo 15 iki 32 parų). Populiacijos farmakokinetikos analizės duomenimis, tariamas klirensas (CL/F) ir tariamas pasiskirstymo tūris (V/F) pacientų, kurie serga žvyneline, organizme buvo atitinkamai 0,465 l per parą ir 15,7 l. Ustekinumabo CL/F nepriklauso nuo lyties. Populiacijos farmakokinetikos analizė parodė tendencijas, kad ustekinumabo klirensas pacientams, kurių organizme nustatyti teigiami antikūnai, padidėja.</w:t>
      </w:r>
    </w:p>
    <w:p w14:paraId="3878D70A" w14:textId="77777777" w:rsidR="002269C9" w:rsidRPr="009A3E59" w:rsidRDefault="002269C9" w:rsidP="002269C9">
      <w:pPr>
        <w:rPr>
          <w:u w:val="single"/>
        </w:rPr>
      </w:pPr>
    </w:p>
    <w:p w14:paraId="0EDE735A" w14:textId="77777777" w:rsidR="002269C9" w:rsidRPr="009A3E59" w:rsidRDefault="002269C9" w:rsidP="002269C9">
      <w:pPr>
        <w:keepNext/>
        <w:rPr>
          <w:u w:val="single"/>
        </w:rPr>
      </w:pPr>
      <w:r w:rsidRPr="009A3E59">
        <w:rPr>
          <w:u w:val="single"/>
        </w:rPr>
        <w:t>Kinetikos priklausomumas nuo dozės</w:t>
      </w:r>
    </w:p>
    <w:p w14:paraId="06FBF993" w14:textId="77777777" w:rsidR="002269C9" w:rsidRPr="009A3E59" w:rsidRDefault="002269C9" w:rsidP="002269C9">
      <w:pPr>
        <w:keepNext/>
      </w:pPr>
    </w:p>
    <w:p w14:paraId="0BA22085" w14:textId="24CBE310" w:rsidR="002269C9" w:rsidRPr="009A3E59" w:rsidRDefault="002269C9" w:rsidP="002269C9">
      <w:r w:rsidRPr="009A3E59">
        <w:t xml:space="preserve">Pacientams, kurie serga žvyneline, į veną </w:t>
      </w:r>
      <w:r w:rsidR="00680C1B">
        <w:t>suleidus</w:t>
      </w:r>
      <w:r w:rsidRPr="009A3E59">
        <w:t xml:space="preserve"> vienkartinę nuo 0,09 mg/kg iki 4,5 mg/kg dozę arba po oda </w:t>
      </w:r>
      <w:r w:rsidR="00680C1B">
        <w:t>suleidus</w:t>
      </w:r>
      <w:r w:rsidRPr="009A3E59">
        <w:t xml:space="preserve"> vienkartinę nuo maždaug 24 mg iki 240 mg dozę, ustekinumabo sisteminė </w:t>
      </w:r>
      <w:r w:rsidRPr="009A3E59">
        <w:rPr>
          <w:position w:val="2"/>
        </w:rPr>
        <w:t>ekspozicija (C</w:t>
      </w:r>
      <w:r w:rsidRPr="009A3E59">
        <w:rPr>
          <w:vertAlign w:val="subscript"/>
        </w:rPr>
        <w:t>max</w:t>
      </w:r>
      <w:r w:rsidRPr="009A3E59">
        <w:rPr>
          <w:sz w:val="14"/>
        </w:rPr>
        <w:t xml:space="preserve"> </w:t>
      </w:r>
      <w:r w:rsidRPr="009A3E59">
        <w:rPr>
          <w:position w:val="2"/>
        </w:rPr>
        <w:t>ir AUC) didėja maždaug proporcingai dozei.</w:t>
      </w:r>
    </w:p>
    <w:p w14:paraId="65C656EC" w14:textId="77777777" w:rsidR="002269C9" w:rsidRPr="009A3E59" w:rsidRDefault="002269C9" w:rsidP="002269C9">
      <w:pPr>
        <w:rPr>
          <w:u w:val="single"/>
        </w:rPr>
      </w:pPr>
    </w:p>
    <w:p w14:paraId="050175F4" w14:textId="77777777" w:rsidR="002269C9" w:rsidRPr="009A3E59" w:rsidRDefault="002269C9" w:rsidP="002269C9">
      <w:pPr>
        <w:keepNext/>
        <w:rPr>
          <w:u w:val="single"/>
        </w:rPr>
      </w:pPr>
      <w:r w:rsidRPr="009A3E59">
        <w:rPr>
          <w:u w:val="single"/>
        </w:rPr>
        <w:t>Vienkartinė dozė, palyginti su kartotinėmis dozėmis</w:t>
      </w:r>
    </w:p>
    <w:p w14:paraId="2416B96E" w14:textId="77777777" w:rsidR="002269C9" w:rsidRPr="009A3E59" w:rsidRDefault="002269C9" w:rsidP="002269C9">
      <w:pPr>
        <w:keepNext/>
      </w:pPr>
    </w:p>
    <w:p w14:paraId="16D475BF" w14:textId="7962C599" w:rsidR="002269C9" w:rsidRPr="009A3E59" w:rsidRDefault="002269C9" w:rsidP="002269C9">
      <w:r w:rsidRPr="009A3E59">
        <w:t xml:space="preserve">Po oda vartojant vienkartinę arba kartotines vaistinio preparato dozes, paprastai galima numatyti ustekinumabo koncentracijos serume kitimą laiko atžvilgiu. Pacientams, sergantiems žvyneline, ustekinumabo pusiausvyros apykaitos koncentracijos serume atsiranda 28-tą savaitę po pirmųjų dozių po oda 0, 4-tą ir toliau kas 12 savaičių </w:t>
      </w:r>
      <w:r w:rsidR="00680C1B">
        <w:t>suleidimo</w:t>
      </w:r>
      <w:r w:rsidRPr="009A3E59">
        <w:t xml:space="preserve">. Pusiausvyros apykaitos koncentracijos mediana yra nuo 0,21 µg/ml iki 0,26 µg/ml (45 mg) ir nuo 0,47 µg/ml iki 0,49 µg/ml (90 mg). </w:t>
      </w:r>
      <w:r w:rsidR="00680C1B">
        <w:t>Leidžiant</w:t>
      </w:r>
      <w:r w:rsidRPr="009A3E59">
        <w:t xml:space="preserve"> vaistinį preparatą kas 12 savaičių, ustekinumabo kaupimosi serume bėgant laikui nenustatyta.</w:t>
      </w:r>
    </w:p>
    <w:p w14:paraId="6FB5F07C" w14:textId="77777777" w:rsidR="002269C9" w:rsidRPr="009A3E59" w:rsidRDefault="002269C9" w:rsidP="002269C9"/>
    <w:p w14:paraId="31D7A58E" w14:textId="77777777" w:rsidR="002269C9" w:rsidRPr="009A3E59" w:rsidRDefault="002269C9" w:rsidP="002269C9">
      <w:r w:rsidRPr="009A3E59">
        <w:t>Remiantis Krono liga sergančių pacientų duomenimis, po maždaug 6 mg/kg dozės suleidimo į veną, pradedant nuo 8-osios savaitės, po oda buvo leidžiamos 90 mg ustekinumabo palaikomosios dozės kas 8 arba 12 savaičių. Ustekinumabo pusiausvyros apykaitos koncentracijos buvo pasiektos pradėjus leisti antrąją palaikomąją dozę. Leidžiant 90 mg ustekinumabo kas 8 ar kas 12 savaičių, mažiausiųjų pusiausvyros apykaitos ustekinumabo koncentracijų medianos kitimo sritys pacientų, sergančių Krono liga, organizme buvo atitinkamai nuo 1,97 µg/ml iki 2,24 µg/ml ir nuo 0,61 µg/ml iki 0,76 µg/ml. Mažiausiosios pusiausvyros apykaitos ustekinumabo koncentracijos leidžiant 90 mg ustekinumabo dozę kas 8 savaites buvo susijusios su didesniais klinikinės remisijos dažniais, palyginti su mažiausiomis pusiausvyros apykaitos ustekinumabo koncentracijomis leidžiant 90 mg ustekinumabo dozę kas 12 savaičių.</w:t>
      </w:r>
    </w:p>
    <w:p w14:paraId="38F710A1" w14:textId="77777777" w:rsidR="002269C9" w:rsidRPr="009A3E59" w:rsidRDefault="002269C9" w:rsidP="002269C9">
      <w:pPr>
        <w:rPr>
          <w:u w:val="single"/>
        </w:rPr>
      </w:pPr>
    </w:p>
    <w:p w14:paraId="7945B45F" w14:textId="77777777" w:rsidR="002269C9" w:rsidRPr="009A3E59" w:rsidRDefault="002269C9" w:rsidP="002269C9">
      <w:pPr>
        <w:keepNext/>
        <w:rPr>
          <w:u w:val="single"/>
        </w:rPr>
      </w:pPr>
      <w:r w:rsidRPr="009A3E59">
        <w:rPr>
          <w:u w:val="single"/>
        </w:rPr>
        <w:t>Kūno svorio įtaka farmakokinetikai</w:t>
      </w:r>
    </w:p>
    <w:p w14:paraId="02259016" w14:textId="77777777" w:rsidR="002269C9" w:rsidRPr="009A3E59" w:rsidRDefault="002269C9" w:rsidP="002269C9">
      <w:pPr>
        <w:keepNext/>
      </w:pPr>
    </w:p>
    <w:p w14:paraId="76153AEF" w14:textId="77777777" w:rsidR="002269C9" w:rsidRPr="009A3E59" w:rsidRDefault="002269C9" w:rsidP="002269C9">
      <w:r w:rsidRPr="009A3E59">
        <w:t>Populiacijos farmakokinetikos analizės, kuriai buvo naudoti žvyneline sergančių pacientų duomenys, duomenimis, didžiausią įtaką ustekinumabo klirensui turi kūno svoris. CL/F mediana pacientų, kurie sveria &gt; 100 kg, organizme buvo maždaug 55 % didesnis, palyginti su pacientų, kurie sveria ≤ 100 kg. V/F mediana pacientų, kurie sveria &gt; 100 kg, organizme buvo maždaug 37 % didesnis, palyginti su pacientų, kurie sveria ≤ 100 kg. Didelį svorį turinčių (&gt; 100 kg) pacientų ustekinumabo koncentracijų serume mediana 90 mg grupėje buvo panaši į mažesnio svorio (≤ 100 kg) pacientų 45 mg grupėje. Panašūs duomenys buvo gauti, atlikus patvirtinamąją farmakokinetikos duomenų populiacijoje analizę, kuriai buvo naudoti psoriaziniu artritu sergančių pacientų duomenys.</w:t>
      </w:r>
    </w:p>
    <w:p w14:paraId="2782E3B4" w14:textId="77777777" w:rsidR="002269C9" w:rsidRPr="009A3E59" w:rsidRDefault="002269C9" w:rsidP="002269C9">
      <w:pPr>
        <w:rPr>
          <w:u w:val="single"/>
        </w:rPr>
      </w:pPr>
    </w:p>
    <w:p w14:paraId="63664B20" w14:textId="77777777" w:rsidR="002269C9" w:rsidRPr="009A3E59" w:rsidRDefault="002269C9" w:rsidP="002269C9">
      <w:pPr>
        <w:keepNext/>
        <w:rPr>
          <w:u w:val="single"/>
        </w:rPr>
      </w:pPr>
      <w:r w:rsidRPr="009A3E59">
        <w:rPr>
          <w:u w:val="single"/>
        </w:rPr>
        <w:t>Dozavimo dažnumo koregavimas</w:t>
      </w:r>
    </w:p>
    <w:p w14:paraId="665D098D" w14:textId="77777777" w:rsidR="002269C9" w:rsidRPr="009A3E59" w:rsidRDefault="002269C9" w:rsidP="002269C9">
      <w:pPr>
        <w:keepNext/>
      </w:pPr>
    </w:p>
    <w:p w14:paraId="1A445AE3" w14:textId="77777777" w:rsidR="002269C9" w:rsidRPr="009A3E59" w:rsidRDefault="002269C9" w:rsidP="002269C9">
      <w:r w:rsidRPr="009A3E59">
        <w:t xml:space="preserve">Remiantis stebėtais duomenimis ir populiacijos FK analizėmis tarp Krono liga sergančių pacientų, randomizuotų tiriamųjų, kuriems dingo atsakas į gydymą, per tam tikrą laiką kraujo serume buvo </w:t>
      </w:r>
      <w:r w:rsidRPr="009A3E59">
        <w:lastRenderedPageBreak/>
        <w:t xml:space="preserve">mažesnės ustekinumabo koncentracijos lyginant su tiriamaisiais, kuriems atsakas nedingo. Krono liga sergantiems pacientams dozės koregavimas nuo 90 mg kas 12 savaičių iki 90 mg kas 8 savaites buvo susijęs su mažiausiųjų ustekinumabo koncentracijų kraujo serume padidėjimu su kartu padidėjusiu veiksmingumu. </w:t>
      </w:r>
    </w:p>
    <w:p w14:paraId="4B5F892F" w14:textId="77777777" w:rsidR="002269C9" w:rsidRPr="009A3E59" w:rsidRDefault="002269C9" w:rsidP="002269C9">
      <w:pPr>
        <w:rPr>
          <w:u w:val="single"/>
        </w:rPr>
      </w:pPr>
    </w:p>
    <w:p w14:paraId="2B1EBE4C" w14:textId="77777777" w:rsidR="002269C9" w:rsidRPr="009A3E59" w:rsidRDefault="002269C9" w:rsidP="002269C9">
      <w:pPr>
        <w:keepNext/>
        <w:rPr>
          <w:u w:val="single"/>
        </w:rPr>
      </w:pPr>
      <w:r w:rsidRPr="009A3E59">
        <w:rPr>
          <w:u w:val="single"/>
        </w:rPr>
        <w:t>Ypatingos populiacijos</w:t>
      </w:r>
    </w:p>
    <w:p w14:paraId="55772481" w14:textId="77777777" w:rsidR="002269C9" w:rsidRPr="009A3E59" w:rsidRDefault="002269C9" w:rsidP="002269C9">
      <w:pPr>
        <w:keepNext/>
      </w:pPr>
    </w:p>
    <w:p w14:paraId="56C039DC" w14:textId="77777777" w:rsidR="002269C9" w:rsidRPr="009A3E59" w:rsidRDefault="002269C9" w:rsidP="002269C9">
      <w:r w:rsidRPr="009A3E59">
        <w:t>Farmakokinetikos duomenų apie pacientus, kurie serga inkstų arba kepenų funkcijos sutrikimu, nėra. Specialių tyrimų su senyvais pacientais neatlikta.</w:t>
      </w:r>
    </w:p>
    <w:p w14:paraId="27789453" w14:textId="77777777" w:rsidR="002269C9" w:rsidRPr="009A3E59" w:rsidRDefault="002269C9" w:rsidP="002269C9"/>
    <w:p w14:paraId="57DF011A" w14:textId="77777777" w:rsidR="002269C9" w:rsidRPr="009A3E59" w:rsidRDefault="002269C9" w:rsidP="002269C9">
      <w:r w:rsidRPr="009A3E59">
        <w:t>Apskritai ustekinumabo farmakokinetika psoriaze sergančių azijiečių ir neazijiečių pacientų organizmuose buvo panaši.</w:t>
      </w:r>
    </w:p>
    <w:p w14:paraId="213A3131" w14:textId="77777777" w:rsidR="002269C9" w:rsidRPr="009A3E59" w:rsidRDefault="002269C9" w:rsidP="002269C9"/>
    <w:p w14:paraId="507DEA1C" w14:textId="77777777" w:rsidR="002269C9" w:rsidRPr="009A3E59" w:rsidRDefault="002269C9" w:rsidP="002269C9">
      <w:r w:rsidRPr="009A3E59">
        <w:t xml:space="preserve">Remiantis pacientų, sergančių Krono liga,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to, ar pacientas buvo patyręs gydymo </w:t>
      </w:r>
      <w:r w:rsidRPr="009A3E59">
        <w:rPr>
          <w:i/>
        </w:rPr>
        <w:t xml:space="preserve">TNF </w:t>
      </w:r>
      <w:r w:rsidRPr="009A3E59">
        <w:t>antagonistu nesėkmę, ir rasės (azijietis ar ne azijietis). Šių lydinčių kintamųjų įtaka buvo apie ±20 % įprastos ar referencinės atitinkamų FK parametrų vertės, todėl šiems lydintiems kintamiesiems dozės koregavimas nėra būtinas. Kartu vartojami imunomoduliatoriai nedarė reikšmingos įtakos ustekinumabo pasiskirstymui.</w:t>
      </w:r>
    </w:p>
    <w:p w14:paraId="098B0EB0" w14:textId="77777777" w:rsidR="002269C9" w:rsidRPr="009A3E59" w:rsidRDefault="002269C9" w:rsidP="002269C9"/>
    <w:p w14:paraId="36BF3999" w14:textId="77777777" w:rsidR="002269C9" w:rsidRPr="009A3E59" w:rsidRDefault="002269C9" w:rsidP="002269C9">
      <w:r w:rsidRPr="009A3E59">
        <w:t>Populiacijos farmakokinetikos analizės duomenimis, požymių, kurie rodytų rūkymo ar alkoholio vartojimo įtaką ustekinumabo farmakokinetikai, nepastebėta.</w:t>
      </w:r>
    </w:p>
    <w:p w14:paraId="61117D3E" w14:textId="77777777" w:rsidR="002269C9" w:rsidRPr="009A3E59" w:rsidRDefault="002269C9" w:rsidP="002269C9"/>
    <w:p w14:paraId="76FEAB7B" w14:textId="77777777" w:rsidR="002269C9" w:rsidRPr="00362237" w:rsidRDefault="002269C9" w:rsidP="002269C9">
      <w:r w:rsidRPr="00362237">
        <w:t xml:space="preserve">Ustekinumabo biologinis prieinamumas naudojant </w:t>
      </w:r>
      <w:r w:rsidRPr="00362237">
        <w:rPr>
          <w:rFonts w:hint="eastAsia"/>
        </w:rPr>
        <w:t>š</w:t>
      </w:r>
      <w:r w:rsidRPr="00362237">
        <w:t>virk</w:t>
      </w:r>
      <w:r w:rsidRPr="00362237">
        <w:rPr>
          <w:rFonts w:hint="eastAsia"/>
        </w:rPr>
        <w:t>š</w:t>
      </w:r>
      <w:r w:rsidRPr="00362237">
        <w:t>t</w:t>
      </w:r>
      <w:r w:rsidRPr="00362237">
        <w:rPr>
          <w:rFonts w:hint="eastAsia"/>
        </w:rPr>
        <w:t>ą</w:t>
      </w:r>
      <w:r w:rsidRPr="00362237">
        <w:t xml:space="preserve"> ar u</w:t>
      </w:r>
      <w:r w:rsidRPr="00362237">
        <w:rPr>
          <w:rFonts w:hint="eastAsia"/>
        </w:rPr>
        <w:t>ž</w:t>
      </w:r>
      <w:r w:rsidRPr="00362237">
        <w:t>pildyt</w:t>
      </w:r>
      <w:r w:rsidRPr="00362237">
        <w:rPr>
          <w:rFonts w:hint="eastAsia"/>
        </w:rPr>
        <w:t>ą</w:t>
      </w:r>
      <w:r w:rsidRPr="00362237">
        <w:t xml:space="preserve"> </w:t>
      </w:r>
      <w:r w:rsidRPr="00362237">
        <w:rPr>
          <w:rFonts w:hint="eastAsia"/>
        </w:rPr>
        <w:t>š</w:t>
      </w:r>
      <w:r w:rsidRPr="00362237">
        <w:t>virk</w:t>
      </w:r>
      <w:r w:rsidRPr="00362237">
        <w:rPr>
          <w:rFonts w:hint="eastAsia"/>
        </w:rPr>
        <w:t>š</w:t>
      </w:r>
      <w:r w:rsidRPr="00362237">
        <w:t>tikl</w:t>
      </w:r>
      <w:r w:rsidRPr="00362237">
        <w:rPr>
          <w:rFonts w:hint="eastAsia"/>
        </w:rPr>
        <w:t>į</w:t>
      </w:r>
      <w:r w:rsidRPr="00362237">
        <w:t xml:space="preserve"> buvo pana</w:t>
      </w:r>
      <w:r w:rsidRPr="00362237">
        <w:rPr>
          <w:rFonts w:hint="eastAsia"/>
        </w:rPr>
        <w:t>š</w:t>
      </w:r>
      <w:r w:rsidRPr="00362237">
        <w:t>us.</w:t>
      </w:r>
    </w:p>
    <w:p w14:paraId="23058678" w14:textId="77777777" w:rsidR="002269C9" w:rsidRPr="00362237" w:rsidRDefault="002269C9" w:rsidP="002269C9"/>
    <w:p w14:paraId="38833037" w14:textId="13BE5FAA" w:rsidR="003317A4" w:rsidRPr="00E10B51" w:rsidRDefault="003317A4" w:rsidP="003317A4">
      <w:r w:rsidRPr="00E10B51">
        <w:t>Užpildytas švirkštiklis nebuvo tirtas su vaikų populiacijos pacientais ir šiai populiacijai jo vartoti</w:t>
      </w:r>
      <w:r w:rsidRPr="00362237">
        <w:t xml:space="preserve"> </w:t>
      </w:r>
      <w:r w:rsidRPr="00E10B51">
        <w:t>nerekomenduojama.</w:t>
      </w:r>
    </w:p>
    <w:p w14:paraId="151397EE" w14:textId="77777777" w:rsidR="002269C9" w:rsidRPr="00362237" w:rsidRDefault="002269C9" w:rsidP="002269C9"/>
    <w:p w14:paraId="2BB854F6" w14:textId="77777777" w:rsidR="002269C9" w:rsidRPr="00362237" w:rsidRDefault="002269C9" w:rsidP="002269C9">
      <w:pPr>
        <w:keepNext/>
        <w:rPr>
          <w:u w:val="single"/>
        </w:rPr>
      </w:pPr>
      <w:r w:rsidRPr="00362237">
        <w:rPr>
          <w:u w:val="single"/>
        </w:rPr>
        <w:t>CYP450 fermentų reguliavimas</w:t>
      </w:r>
    </w:p>
    <w:p w14:paraId="59A0307D" w14:textId="77777777" w:rsidR="002269C9" w:rsidRPr="00362237" w:rsidRDefault="002269C9" w:rsidP="002269C9">
      <w:pPr>
        <w:keepNext/>
        <w:tabs>
          <w:tab w:val="left" w:pos="3439"/>
        </w:tabs>
        <w:rPr>
          <w:u w:val="single"/>
        </w:rPr>
      </w:pPr>
    </w:p>
    <w:p w14:paraId="7171246B" w14:textId="77777777" w:rsidR="002269C9" w:rsidRDefault="002269C9" w:rsidP="002269C9">
      <w:r w:rsidRPr="009A3E59">
        <w:t xml:space="preserve">IL-12 ar IL-23 poveikiai reguliuojant CYP450 fermentus buvo įvertinti </w:t>
      </w:r>
      <w:r w:rsidRPr="009A3E59">
        <w:rPr>
          <w:i/>
        </w:rPr>
        <w:t xml:space="preserve">in vitro </w:t>
      </w:r>
      <w:r w:rsidRPr="009A3E59">
        <w:t>tyrime, kurio metu buvo naudojamos žmogaus kepenų ląstelės. Tyrimas parodė, kad IL-12 ir (arba) IL-23, esant jų koncentracijai 10 ng/ml, nekeitė žmogaus CYP450 fermentų (CYP1A2, 2B6, 2C9, 2C19, 2D6 arba 3A4) aktyvumo (žr. 4.5 skyrių).</w:t>
      </w:r>
    </w:p>
    <w:p w14:paraId="5BFF5613" w14:textId="77777777" w:rsidR="00034DE3" w:rsidRDefault="00034DE3" w:rsidP="002269C9"/>
    <w:p w14:paraId="61EB6CF4" w14:textId="6A55965B" w:rsidR="00034DE3" w:rsidRPr="009A3E59" w:rsidRDefault="00034DE3" w:rsidP="002269C9">
      <w:r w:rsidRPr="00034DE3">
        <w:t>1</w:t>
      </w:r>
      <w:r w:rsidR="00585E75">
        <w:t> </w:t>
      </w:r>
      <w:r w:rsidRPr="00034DE3">
        <w:t>fazės atvirojo vaistinių preparatų tarpusavio sąveikos tyrimo</w:t>
      </w:r>
      <w:r w:rsidR="00585E75">
        <w:t> </w:t>
      </w:r>
      <w:r w:rsidRPr="00034DE3">
        <w:t>CNTO1275CRD1003 metu buvo vertinamas ustekinumabo poveikis citochromo P450 fermentų aktyvumui po indukcijos ir palaikomojo dozavimo Krono liga sergantiems pacientams (n</w:t>
      </w:r>
      <w:r w:rsidR="00DB356A">
        <w:t> </w:t>
      </w:r>
      <w:r w:rsidRPr="00034DE3">
        <w:t>=</w:t>
      </w:r>
      <w:r w:rsidR="00DB356A">
        <w:t> </w:t>
      </w:r>
      <w:r w:rsidRPr="00034DE3">
        <w:t>18). Krono liga sergantiems pacientams kliniškai reikšmingų kofeino (CYP1A2 substrato), varfarino (CYP2C9 substrato), omeprazolo (CYP2C19 substrato), dekstrometorfano (CYP2D6 substrato) ar midazolamo (CYP3A substrato) ekspozicijos pokyčių skiriant kartu su patvirtintomis rekomenduojamomis ustekinumabo dozėmis stebėta nebuvo (žr. 4.5</w:t>
      </w:r>
      <w:r w:rsidR="00585E75">
        <w:t> </w:t>
      </w:r>
      <w:r w:rsidRPr="00034DE3">
        <w:t>skyrių).</w:t>
      </w:r>
    </w:p>
    <w:p w14:paraId="1C8F0420" w14:textId="77777777" w:rsidR="002269C9" w:rsidRPr="009A3E59" w:rsidRDefault="002269C9" w:rsidP="002269C9"/>
    <w:p w14:paraId="359DFECA" w14:textId="77777777" w:rsidR="002269C9" w:rsidRPr="009A3E59" w:rsidRDefault="002269C9" w:rsidP="002269C9">
      <w:pPr>
        <w:keepNext/>
        <w:ind w:left="567" w:hanging="567"/>
        <w:rPr>
          <w:b/>
        </w:rPr>
      </w:pPr>
      <w:r w:rsidRPr="009A3E59">
        <w:rPr>
          <w:b/>
          <w:bCs/>
        </w:rPr>
        <w:t>5.3</w:t>
      </w:r>
      <w:r w:rsidRPr="009A3E59">
        <w:rPr>
          <w:b/>
        </w:rPr>
        <w:tab/>
        <w:t>Ikiklinikinių saugumo tyrimų duomenys</w:t>
      </w:r>
    </w:p>
    <w:p w14:paraId="094469F2" w14:textId="77777777" w:rsidR="002269C9" w:rsidRPr="009A3E59" w:rsidRDefault="002269C9" w:rsidP="002269C9">
      <w:pPr>
        <w:keepNext/>
        <w:ind w:left="567" w:hanging="567"/>
        <w:rPr>
          <w:b/>
        </w:rPr>
      </w:pPr>
    </w:p>
    <w:p w14:paraId="20A1253C" w14:textId="77777777" w:rsidR="002269C9" w:rsidRPr="009A3E59" w:rsidRDefault="002269C9" w:rsidP="002269C9">
      <w:r w:rsidRPr="009A3E59">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sidRPr="009A3E59">
        <w:rPr>
          <w:i/>
        </w:rPr>
        <w:t xml:space="preserve">cynomolgus </w:t>
      </w:r>
      <w:r w:rsidRPr="009A3E59">
        <w:t>beždžionėmis duomenimis, nei nepageidaujamo poveikio patinų vislumui, nei sklaidos sutrikimų ar toksinio poveikio vystymuisi nenustatyta. Vartojant IL-12/23 antikūnų analogus pelėms, nebuvo stebėta nepageidaujamo poveikio patelių vislumo rodikliams.</w:t>
      </w:r>
    </w:p>
    <w:p w14:paraId="611E2ABD" w14:textId="77777777" w:rsidR="002269C9" w:rsidRPr="009A3E59" w:rsidRDefault="002269C9" w:rsidP="002263CE">
      <w:pPr>
        <w:keepNext/>
        <w:keepLines/>
      </w:pPr>
    </w:p>
    <w:p w14:paraId="5D5A7A7C" w14:textId="77777777" w:rsidR="002269C9" w:rsidRPr="009A3E59" w:rsidRDefault="002269C9" w:rsidP="002263CE">
      <w:pPr>
        <w:keepNext/>
        <w:keepLines/>
      </w:pPr>
      <w:r w:rsidRPr="009A3E59">
        <w:t>Tyrimų su gyvūnais metu vartojant iki maždaug 45 kartų didesnes dozes už didžiausią vaistinio preparato dozę, kurią numatyta skirti žvyneline sergantiems pacientams, padidėjo didžiausia vaistinio preparato koncentracija beždžionių serume, kuri buvo daugiau kaip 100 kartų didesnė nei žmogaus organizme.</w:t>
      </w:r>
    </w:p>
    <w:p w14:paraId="7319E17A" w14:textId="77777777" w:rsidR="002269C9" w:rsidRPr="009A3E59" w:rsidRDefault="002269C9" w:rsidP="002269C9"/>
    <w:p w14:paraId="42EBFDE1" w14:textId="77777777" w:rsidR="002269C9" w:rsidRPr="009A3E59" w:rsidRDefault="002269C9" w:rsidP="002269C9">
      <w:r w:rsidRPr="009A3E59">
        <w:t>Kancerogeninio poveikio tyrimų su ustekinumabu neatlikta, nes nėra tinkamo modelio antikūnams, kuriems būdingas kryžminis reaktyvumas graužikų IL-12/23 p40.</w:t>
      </w:r>
    </w:p>
    <w:p w14:paraId="7277849D" w14:textId="77777777" w:rsidR="002269C9" w:rsidRPr="009A3E59" w:rsidRDefault="002269C9" w:rsidP="002269C9"/>
    <w:p w14:paraId="6E27801B" w14:textId="77777777" w:rsidR="002269C9" w:rsidRPr="009A3E59" w:rsidRDefault="002269C9" w:rsidP="002269C9"/>
    <w:p w14:paraId="7C6A7C6C" w14:textId="77777777" w:rsidR="002269C9" w:rsidRPr="009A3E59" w:rsidRDefault="002269C9" w:rsidP="002269C9">
      <w:pPr>
        <w:keepNext/>
        <w:ind w:left="567" w:hanging="567"/>
        <w:rPr>
          <w:b/>
        </w:rPr>
      </w:pPr>
      <w:r w:rsidRPr="009A3E59">
        <w:rPr>
          <w:b/>
          <w:bCs/>
        </w:rPr>
        <w:t>6.</w:t>
      </w:r>
      <w:r w:rsidRPr="009A3E59">
        <w:rPr>
          <w:b/>
        </w:rPr>
        <w:tab/>
        <w:t>FARMACINĖ INFORMACIJA</w:t>
      </w:r>
    </w:p>
    <w:p w14:paraId="1C343BBD" w14:textId="77777777" w:rsidR="002269C9" w:rsidRPr="009A3E59" w:rsidRDefault="002269C9" w:rsidP="002269C9">
      <w:pPr>
        <w:keepNext/>
        <w:ind w:left="567" w:hanging="567"/>
        <w:rPr>
          <w:b/>
        </w:rPr>
      </w:pPr>
    </w:p>
    <w:p w14:paraId="1AE488EB" w14:textId="77777777" w:rsidR="002269C9" w:rsidRPr="009A3E59" w:rsidRDefault="002269C9" w:rsidP="002269C9">
      <w:pPr>
        <w:keepNext/>
        <w:ind w:left="567" w:hanging="567"/>
        <w:rPr>
          <w:b/>
        </w:rPr>
      </w:pPr>
      <w:r w:rsidRPr="009A3E59">
        <w:rPr>
          <w:b/>
          <w:bCs/>
        </w:rPr>
        <w:t>6.1</w:t>
      </w:r>
      <w:r w:rsidRPr="009A3E59">
        <w:rPr>
          <w:b/>
        </w:rPr>
        <w:tab/>
        <w:t>Pagalbinių medžiagų sąrašas</w:t>
      </w:r>
    </w:p>
    <w:p w14:paraId="4C656F3F" w14:textId="77777777" w:rsidR="002269C9" w:rsidRPr="009A3E59" w:rsidRDefault="002269C9" w:rsidP="002269C9">
      <w:pPr>
        <w:keepNext/>
        <w:ind w:left="567" w:hanging="567"/>
        <w:rPr>
          <w:b/>
        </w:rPr>
      </w:pPr>
    </w:p>
    <w:p w14:paraId="6A698F7D" w14:textId="77777777" w:rsidR="002269C9" w:rsidRPr="009A3E59" w:rsidRDefault="002269C9" w:rsidP="002269C9">
      <w:pPr>
        <w:keepNext/>
      </w:pPr>
      <w:r w:rsidRPr="009A3E59">
        <w:t>L-histidinas</w:t>
      </w:r>
    </w:p>
    <w:p w14:paraId="6EB292D0" w14:textId="77777777" w:rsidR="002269C9" w:rsidRPr="009A3E59" w:rsidRDefault="002269C9" w:rsidP="002269C9">
      <w:pPr>
        <w:keepNext/>
      </w:pPr>
      <w:r w:rsidRPr="009A3E59">
        <w:t xml:space="preserve">L-histidino hidrochloridas monohidratas </w:t>
      </w:r>
    </w:p>
    <w:p w14:paraId="53B71EB0" w14:textId="41D6A05B" w:rsidR="002269C9" w:rsidRPr="009A3E59" w:rsidRDefault="002269C9" w:rsidP="002269C9">
      <w:pPr>
        <w:keepNext/>
      </w:pPr>
      <w:r w:rsidRPr="009A3E59">
        <w:t>Polisorbatas 80</w:t>
      </w:r>
      <w:r w:rsidR="004E6DDD">
        <w:t xml:space="preserve"> (E433)</w:t>
      </w:r>
    </w:p>
    <w:p w14:paraId="332119C9" w14:textId="77777777" w:rsidR="002269C9" w:rsidRPr="009A3E59" w:rsidRDefault="002269C9" w:rsidP="002269C9">
      <w:pPr>
        <w:keepNext/>
      </w:pPr>
      <w:r w:rsidRPr="009A3E59">
        <w:t>Sacharozė</w:t>
      </w:r>
    </w:p>
    <w:p w14:paraId="17E6F150" w14:textId="77777777" w:rsidR="002269C9" w:rsidRPr="009A3E59" w:rsidRDefault="002269C9" w:rsidP="002269C9">
      <w:r w:rsidRPr="009A3E59">
        <w:t>Injekcinis vanduo</w:t>
      </w:r>
    </w:p>
    <w:p w14:paraId="11C453DF" w14:textId="77777777" w:rsidR="002269C9" w:rsidRPr="009A3E59" w:rsidRDefault="002269C9" w:rsidP="002269C9"/>
    <w:p w14:paraId="33D24244" w14:textId="77777777" w:rsidR="002269C9" w:rsidRPr="009A3E59" w:rsidRDefault="002269C9" w:rsidP="002269C9">
      <w:pPr>
        <w:keepNext/>
        <w:ind w:left="567" w:hanging="567"/>
        <w:rPr>
          <w:b/>
        </w:rPr>
      </w:pPr>
      <w:r w:rsidRPr="009A3E59">
        <w:rPr>
          <w:b/>
          <w:bCs/>
        </w:rPr>
        <w:t>6.</w:t>
      </w:r>
      <w:r w:rsidRPr="009A3E59">
        <w:rPr>
          <w:b/>
        </w:rPr>
        <w:t>2</w:t>
      </w:r>
      <w:r w:rsidRPr="009A3E59">
        <w:rPr>
          <w:b/>
        </w:rPr>
        <w:tab/>
        <w:t>Nesuderinamumas</w:t>
      </w:r>
    </w:p>
    <w:p w14:paraId="244503A5" w14:textId="77777777" w:rsidR="002269C9" w:rsidRPr="009A3E59" w:rsidRDefault="002269C9" w:rsidP="002269C9">
      <w:pPr>
        <w:keepNext/>
        <w:ind w:left="567" w:hanging="567"/>
        <w:rPr>
          <w:b/>
        </w:rPr>
      </w:pPr>
    </w:p>
    <w:p w14:paraId="06A99BB9" w14:textId="77777777" w:rsidR="002269C9" w:rsidRPr="009A3E59" w:rsidRDefault="002269C9" w:rsidP="002269C9">
      <w:r w:rsidRPr="009A3E59">
        <w:t>Suderinamumo tyrimų neatlikta, todėl šio vaistinio preparato maišyti su kitais negalima.</w:t>
      </w:r>
    </w:p>
    <w:p w14:paraId="33C7C653" w14:textId="77777777" w:rsidR="002269C9" w:rsidRPr="009A3E59" w:rsidRDefault="002269C9" w:rsidP="002269C9"/>
    <w:p w14:paraId="121027E3" w14:textId="77777777" w:rsidR="002269C9" w:rsidRPr="009A3E59" w:rsidRDefault="002269C9" w:rsidP="002269C9">
      <w:pPr>
        <w:keepNext/>
        <w:ind w:left="567" w:hanging="567"/>
        <w:rPr>
          <w:b/>
          <w:bCs/>
        </w:rPr>
      </w:pPr>
      <w:r w:rsidRPr="009A3E59">
        <w:rPr>
          <w:b/>
          <w:bCs/>
        </w:rPr>
        <w:t>6.3</w:t>
      </w:r>
      <w:r w:rsidRPr="009A3E59">
        <w:rPr>
          <w:b/>
          <w:bCs/>
        </w:rPr>
        <w:tab/>
        <w:t>Tinkamumo laikas</w:t>
      </w:r>
    </w:p>
    <w:p w14:paraId="10D6D8C1" w14:textId="77777777" w:rsidR="002269C9" w:rsidRPr="009A3E59" w:rsidRDefault="002269C9" w:rsidP="002269C9">
      <w:pPr>
        <w:keepNext/>
        <w:ind w:left="567" w:hanging="567"/>
        <w:rPr>
          <w:b/>
        </w:rPr>
      </w:pPr>
    </w:p>
    <w:p w14:paraId="1D461AD0" w14:textId="77777777" w:rsidR="002269C9" w:rsidRPr="009A3E59" w:rsidRDefault="002269C9" w:rsidP="002269C9">
      <w:pPr>
        <w:rPr>
          <w:u w:val="single"/>
        </w:rPr>
      </w:pPr>
      <w:r w:rsidRPr="009A3E59">
        <w:rPr>
          <w:u w:val="single"/>
        </w:rPr>
        <w:t xml:space="preserve">WEZENLA 45 mg injekcinis tirpalas užpildytame švirkštiklyje </w:t>
      </w:r>
    </w:p>
    <w:p w14:paraId="257F67F8" w14:textId="77777777" w:rsidR="002269C9" w:rsidRPr="009A3E59" w:rsidRDefault="002269C9" w:rsidP="002269C9">
      <w:pPr>
        <w:rPr>
          <w:u w:val="single"/>
        </w:rPr>
      </w:pPr>
    </w:p>
    <w:p w14:paraId="23C456BC" w14:textId="77777777" w:rsidR="002269C9" w:rsidRPr="009A3E59" w:rsidRDefault="002269C9" w:rsidP="002269C9">
      <w:r w:rsidRPr="009A3E59">
        <w:t>3 metai</w:t>
      </w:r>
    </w:p>
    <w:p w14:paraId="3E402245" w14:textId="77777777" w:rsidR="002269C9" w:rsidRPr="009A3E59" w:rsidRDefault="002269C9" w:rsidP="002269C9"/>
    <w:p w14:paraId="3D6F7ED8" w14:textId="77777777" w:rsidR="002269C9" w:rsidRPr="009A3E59" w:rsidRDefault="002269C9" w:rsidP="002269C9">
      <w:pPr>
        <w:rPr>
          <w:u w:val="single"/>
        </w:rPr>
      </w:pPr>
      <w:r w:rsidRPr="009A3E59">
        <w:rPr>
          <w:u w:val="single"/>
        </w:rPr>
        <w:t>WEZENLA 90 mg injekcinis tirpalas užpildytame švirkštiklyje</w:t>
      </w:r>
    </w:p>
    <w:p w14:paraId="7961ECC5" w14:textId="77777777" w:rsidR="002269C9" w:rsidRPr="009A3E59" w:rsidRDefault="002269C9" w:rsidP="002269C9">
      <w:pPr>
        <w:rPr>
          <w:u w:val="single"/>
        </w:rPr>
      </w:pPr>
    </w:p>
    <w:p w14:paraId="3CC54CA2" w14:textId="77777777" w:rsidR="002269C9" w:rsidRPr="009A3E59" w:rsidRDefault="002269C9" w:rsidP="002269C9">
      <w:r w:rsidRPr="009A3E59">
        <w:t>3 metai</w:t>
      </w:r>
    </w:p>
    <w:p w14:paraId="7819C17C" w14:textId="77777777" w:rsidR="002269C9" w:rsidRPr="009A3E59" w:rsidRDefault="002269C9" w:rsidP="002269C9"/>
    <w:p w14:paraId="0F209BB3" w14:textId="77777777" w:rsidR="002269C9" w:rsidRPr="009A3E59" w:rsidRDefault="002269C9" w:rsidP="002269C9">
      <w:r w:rsidRPr="009A3E59">
        <w:t xml:space="preserve">Atskiri užpildyti </w:t>
      </w:r>
      <w:r w:rsidRPr="0032428A">
        <w:t xml:space="preserve">švirkštikliai </w:t>
      </w:r>
      <w:r w:rsidRPr="009A3E59">
        <w:t>gali būti laikomi kambario temperatūroje iki 30 °C ilgiausiai iki 30 dienų gamintojo dėžutėje, kad būtų apsaugoti nuo šviesos. Reikia užrašyti datą, kada užpildytas švirkštiklis pirmą kartą yra išimamas iš šaldytuvo, ir išmetimo datą. Išmetimo data negali būti vėlesnė, nei ant dėžutės nurodytas tinkamumo laikas. Jeigu užpildytas švirkštiklis jau buvo laikytas kambario temperatūroje (iki 30 °C), jo negalima dėti atgal į šaldytuvą. Jeigu kambario temperatūroje laikomas užpildytas švirkštiklis nėra panaudojamas per 30 dienų arba iki tinkamumo laiko pabaigos, priklausomai nuo to, kuris laikas yra ankstesnis, užpildytą švirkštiklį reikia išmesti.</w:t>
      </w:r>
    </w:p>
    <w:p w14:paraId="7101D9FF" w14:textId="77777777" w:rsidR="002269C9" w:rsidRPr="009A3E59" w:rsidRDefault="002269C9" w:rsidP="002269C9"/>
    <w:p w14:paraId="6F14FFC6" w14:textId="77777777" w:rsidR="002269C9" w:rsidRPr="009A3E59" w:rsidRDefault="002269C9" w:rsidP="00CC0EF7">
      <w:pPr>
        <w:keepNext/>
        <w:keepLines/>
        <w:ind w:left="567" w:hanging="567"/>
        <w:rPr>
          <w:b/>
        </w:rPr>
      </w:pPr>
      <w:r w:rsidRPr="009A3E59">
        <w:rPr>
          <w:b/>
          <w:bCs/>
        </w:rPr>
        <w:t>6.4</w:t>
      </w:r>
      <w:r w:rsidRPr="009A3E59">
        <w:rPr>
          <w:b/>
        </w:rPr>
        <w:tab/>
        <w:t>Specialios laikymo sąlygos</w:t>
      </w:r>
    </w:p>
    <w:p w14:paraId="13A53DC0" w14:textId="77777777" w:rsidR="002269C9" w:rsidRPr="009A3E59" w:rsidRDefault="002269C9" w:rsidP="00CC0EF7">
      <w:pPr>
        <w:keepNext/>
        <w:keepLines/>
        <w:ind w:left="567" w:hanging="567"/>
        <w:rPr>
          <w:b/>
        </w:rPr>
      </w:pPr>
    </w:p>
    <w:p w14:paraId="453EBB1A" w14:textId="77777777" w:rsidR="002269C9" w:rsidRPr="009A3E59" w:rsidRDefault="002269C9" w:rsidP="00CC0EF7">
      <w:pPr>
        <w:keepNext/>
        <w:keepLines/>
      </w:pPr>
      <w:r w:rsidRPr="009A3E59">
        <w:t xml:space="preserve">Laikyti šaldytuve (2 °C – 8 °C). </w:t>
      </w:r>
    </w:p>
    <w:p w14:paraId="129CB1CF" w14:textId="77777777" w:rsidR="002269C9" w:rsidRPr="009A3E59" w:rsidRDefault="002269C9" w:rsidP="002269C9">
      <w:r w:rsidRPr="009A3E59">
        <w:t>Negalima užšaldyti.</w:t>
      </w:r>
    </w:p>
    <w:p w14:paraId="205E121E" w14:textId="77777777" w:rsidR="002269C9" w:rsidRPr="009A3E59" w:rsidRDefault="002269C9" w:rsidP="002269C9">
      <w:r w:rsidRPr="009A3E59">
        <w:t>Užpildytą švirkštiklį laikyti išorinėje dėžutėje, kad vaistinis preparatas būtų apsaugotas nuo šviesos.</w:t>
      </w:r>
    </w:p>
    <w:p w14:paraId="53E9BA0D" w14:textId="77777777" w:rsidR="002269C9" w:rsidRPr="009A3E59" w:rsidRDefault="002269C9" w:rsidP="002269C9">
      <w:r w:rsidRPr="009A3E59">
        <w:t>Jei reikia, atskirus užpildytus švirkštiklius galima laikyti kambario temperatūroje iki 30 °C (žr. 6.3 skyrių).</w:t>
      </w:r>
    </w:p>
    <w:p w14:paraId="4893648E" w14:textId="77777777" w:rsidR="002269C9" w:rsidRPr="009A3E59" w:rsidRDefault="002269C9" w:rsidP="002269C9"/>
    <w:p w14:paraId="598581A3" w14:textId="77777777" w:rsidR="002269C9" w:rsidRPr="009A3E59" w:rsidRDefault="002269C9" w:rsidP="00BF10EE">
      <w:pPr>
        <w:keepNext/>
        <w:ind w:left="567" w:hanging="567"/>
        <w:rPr>
          <w:b/>
          <w:bCs/>
        </w:rPr>
      </w:pPr>
      <w:r w:rsidRPr="009A3E59">
        <w:rPr>
          <w:b/>
          <w:bCs/>
        </w:rPr>
        <w:t>6.5</w:t>
      </w:r>
      <w:r w:rsidRPr="009A3E59">
        <w:rPr>
          <w:b/>
          <w:bCs/>
        </w:rPr>
        <w:tab/>
        <w:t>Talpyklės pobūdis ir jos turinys</w:t>
      </w:r>
    </w:p>
    <w:p w14:paraId="71CB3330" w14:textId="77777777" w:rsidR="002269C9" w:rsidRPr="009A3E59" w:rsidRDefault="002269C9" w:rsidP="00BF10EE">
      <w:pPr>
        <w:keepNext/>
        <w:ind w:left="567" w:hanging="567"/>
        <w:rPr>
          <w:b/>
        </w:rPr>
      </w:pPr>
    </w:p>
    <w:p w14:paraId="1B77A4A3" w14:textId="77777777" w:rsidR="002269C9" w:rsidRPr="009A3E59" w:rsidRDefault="002269C9" w:rsidP="009671F8">
      <w:pPr>
        <w:keepNext/>
      </w:pPr>
      <w:r w:rsidRPr="009A3E59">
        <w:rPr>
          <w:u w:val="single"/>
        </w:rPr>
        <w:t>WEZENLA 45 mg injekcinis tirpalas užpildytame švirkštiklyje</w:t>
      </w:r>
    </w:p>
    <w:p w14:paraId="57F3BFC7" w14:textId="77777777" w:rsidR="002269C9" w:rsidRPr="009A3E59" w:rsidRDefault="002269C9" w:rsidP="009671F8">
      <w:pPr>
        <w:keepNext/>
      </w:pPr>
    </w:p>
    <w:p w14:paraId="3D1128D5" w14:textId="4DFAFA23" w:rsidR="002269C9" w:rsidRPr="009A3E59" w:rsidRDefault="002269C9" w:rsidP="009671F8">
      <w:pPr>
        <w:keepNext/>
      </w:pPr>
      <w:r w:rsidRPr="009A3E59">
        <w:t>0,5 ml tirpalo yra I tipo stiklo 1 ml talpos užpildytame švirkšte su tvirtai uždėta nerūdijančio plieno adata</w:t>
      </w:r>
      <w:r w:rsidR="00D950DF">
        <w:t xml:space="preserve">, </w:t>
      </w:r>
      <w:r w:rsidR="00D950DF" w:rsidRPr="00D950DF">
        <w:t>kuris yra</w:t>
      </w:r>
      <w:r w:rsidR="00D950DF">
        <w:t xml:space="preserve"> </w:t>
      </w:r>
      <w:r w:rsidR="00D950DF" w:rsidRPr="00D950DF">
        <w:rPr>
          <w:rFonts w:hint="eastAsia"/>
        </w:rPr>
        <w:t>į</w:t>
      </w:r>
      <w:r w:rsidR="00D950DF" w:rsidRPr="00D950DF">
        <w:t>d</w:t>
      </w:r>
      <w:r w:rsidR="00D950DF" w:rsidRPr="00D950DF">
        <w:rPr>
          <w:rFonts w:hint="eastAsia"/>
        </w:rPr>
        <w:t>ė</w:t>
      </w:r>
      <w:r w:rsidR="00D950DF" w:rsidRPr="00D950DF">
        <w:t xml:space="preserve">tas </w:t>
      </w:r>
      <w:r w:rsidR="00D950DF" w:rsidRPr="00D950DF">
        <w:rPr>
          <w:rFonts w:hint="eastAsia"/>
        </w:rPr>
        <w:t>į</w:t>
      </w:r>
      <w:r w:rsidR="00D950DF" w:rsidRPr="00D950DF">
        <w:t xml:space="preserve"> </w:t>
      </w:r>
      <w:r w:rsidR="00D950DF" w:rsidRPr="00D950DF">
        <w:rPr>
          <w:rFonts w:hint="eastAsia"/>
        </w:rPr>
        <w:t>š</w:t>
      </w:r>
      <w:r w:rsidR="00D950DF" w:rsidRPr="00D950DF">
        <w:t>virk</w:t>
      </w:r>
      <w:r w:rsidR="00D950DF" w:rsidRPr="00D950DF">
        <w:rPr>
          <w:rFonts w:hint="eastAsia"/>
        </w:rPr>
        <w:t>š</w:t>
      </w:r>
      <w:r w:rsidR="00D950DF" w:rsidRPr="00D950DF">
        <w:t>tikl</w:t>
      </w:r>
      <w:r w:rsidR="00D950DF" w:rsidRPr="00D950DF">
        <w:rPr>
          <w:rFonts w:hint="eastAsia"/>
        </w:rPr>
        <w:t>į</w:t>
      </w:r>
      <w:r w:rsidRPr="009A3E59">
        <w:t>.</w:t>
      </w:r>
    </w:p>
    <w:p w14:paraId="565850AA" w14:textId="77777777" w:rsidR="002269C9" w:rsidRPr="009A3E59" w:rsidRDefault="002269C9" w:rsidP="002269C9"/>
    <w:p w14:paraId="151B6912" w14:textId="77777777" w:rsidR="002269C9" w:rsidRPr="009A3E59" w:rsidRDefault="002269C9" w:rsidP="002269C9">
      <w:r w:rsidRPr="009A3E59">
        <w:rPr>
          <w:u w:val="single"/>
        </w:rPr>
        <w:lastRenderedPageBreak/>
        <w:t>WEZENLA 90 mg injekcinis tirpalas užpildytame švirkštiklyje</w:t>
      </w:r>
    </w:p>
    <w:p w14:paraId="579A8CD0" w14:textId="77777777" w:rsidR="002269C9" w:rsidRPr="009A3E59" w:rsidRDefault="002269C9" w:rsidP="002269C9"/>
    <w:p w14:paraId="5F18E705" w14:textId="305AE9F5" w:rsidR="002269C9" w:rsidRPr="009A3E59" w:rsidRDefault="002269C9" w:rsidP="002269C9">
      <w:r w:rsidRPr="009A3E59">
        <w:t>1 ml tirpalo yra I tipo stiklo 1 ml talpos užpildytame švirkšte su tvirtai uždėta nerūdijančio plieno adata</w:t>
      </w:r>
      <w:r w:rsidR="00D950DF">
        <w:t xml:space="preserve">, </w:t>
      </w:r>
      <w:r w:rsidR="00D950DF" w:rsidRPr="00D950DF">
        <w:t>kuris yra</w:t>
      </w:r>
      <w:r w:rsidR="00D950DF">
        <w:t xml:space="preserve"> </w:t>
      </w:r>
      <w:r w:rsidR="00D950DF" w:rsidRPr="00D950DF">
        <w:rPr>
          <w:rFonts w:hint="eastAsia"/>
        </w:rPr>
        <w:t>į</w:t>
      </w:r>
      <w:r w:rsidR="00D950DF" w:rsidRPr="00D950DF">
        <w:t>d</w:t>
      </w:r>
      <w:r w:rsidR="00D950DF" w:rsidRPr="00D950DF">
        <w:rPr>
          <w:rFonts w:hint="eastAsia"/>
        </w:rPr>
        <w:t>ė</w:t>
      </w:r>
      <w:r w:rsidR="00D950DF" w:rsidRPr="00D950DF">
        <w:t xml:space="preserve">tas </w:t>
      </w:r>
      <w:r w:rsidR="00D950DF" w:rsidRPr="00D950DF">
        <w:rPr>
          <w:rFonts w:hint="eastAsia"/>
        </w:rPr>
        <w:t>į</w:t>
      </w:r>
      <w:r w:rsidR="00D950DF" w:rsidRPr="00D950DF">
        <w:t xml:space="preserve"> </w:t>
      </w:r>
      <w:r w:rsidR="00D950DF" w:rsidRPr="00D950DF">
        <w:rPr>
          <w:rFonts w:hint="eastAsia"/>
        </w:rPr>
        <w:t>š</w:t>
      </w:r>
      <w:r w:rsidR="00D950DF" w:rsidRPr="00D950DF">
        <w:t>virk</w:t>
      </w:r>
      <w:r w:rsidR="00D950DF" w:rsidRPr="00D950DF">
        <w:rPr>
          <w:rFonts w:hint="eastAsia"/>
        </w:rPr>
        <w:t>š</w:t>
      </w:r>
      <w:r w:rsidR="00D950DF" w:rsidRPr="00D950DF">
        <w:t>tikl</w:t>
      </w:r>
      <w:r w:rsidR="00D950DF" w:rsidRPr="00D950DF">
        <w:rPr>
          <w:rFonts w:hint="eastAsia"/>
        </w:rPr>
        <w:t>į</w:t>
      </w:r>
      <w:r w:rsidRPr="009A3E59">
        <w:t>.</w:t>
      </w:r>
    </w:p>
    <w:p w14:paraId="59639464" w14:textId="77777777" w:rsidR="002269C9" w:rsidRPr="009A3E59" w:rsidRDefault="002269C9" w:rsidP="002269C9"/>
    <w:p w14:paraId="5C40978B" w14:textId="77777777" w:rsidR="002269C9" w:rsidRPr="009A3E59" w:rsidRDefault="002269C9" w:rsidP="002269C9">
      <w:r w:rsidRPr="009A3E59">
        <w:t>WEZENLA pakuotėje yra 1 užpildytas švirkštiklis.</w:t>
      </w:r>
    </w:p>
    <w:p w14:paraId="350299D2" w14:textId="77777777" w:rsidR="002269C9" w:rsidRPr="009A3E59" w:rsidRDefault="002269C9" w:rsidP="002269C9"/>
    <w:p w14:paraId="3FD3DD76" w14:textId="77777777" w:rsidR="002269C9" w:rsidRPr="009A3E59" w:rsidRDefault="002269C9" w:rsidP="002269C9">
      <w:pPr>
        <w:keepNext/>
        <w:ind w:left="567" w:hanging="567"/>
        <w:rPr>
          <w:b/>
        </w:rPr>
      </w:pPr>
      <w:r w:rsidRPr="009A3E59">
        <w:rPr>
          <w:b/>
          <w:bCs/>
        </w:rPr>
        <w:t>6.</w:t>
      </w:r>
      <w:r w:rsidRPr="009A3E59">
        <w:rPr>
          <w:b/>
        </w:rPr>
        <w:t>6</w:t>
      </w:r>
      <w:r w:rsidRPr="009A3E59">
        <w:rPr>
          <w:b/>
        </w:rPr>
        <w:tab/>
        <w:t>Specialūs reikalavimai atliekoms tvarkyti ir vaistiniam preparatui ruošti</w:t>
      </w:r>
    </w:p>
    <w:p w14:paraId="3DE3DF58" w14:textId="77777777" w:rsidR="002269C9" w:rsidRPr="009A3E59" w:rsidRDefault="002269C9" w:rsidP="002269C9">
      <w:pPr>
        <w:keepNext/>
        <w:ind w:left="567" w:hanging="567"/>
        <w:rPr>
          <w:b/>
        </w:rPr>
      </w:pPr>
    </w:p>
    <w:p w14:paraId="69FC06E3" w14:textId="03E7DB04" w:rsidR="002269C9" w:rsidRPr="009A3E59" w:rsidRDefault="002269C9" w:rsidP="002269C9">
      <w:r w:rsidRPr="009A3E59">
        <w:t xml:space="preserve">Užpildytame švirkštiklyje esančio WEZENLA tirpalo negalima kratyti. Prieš </w:t>
      </w:r>
      <w:r w:rsidR="00680C1B">
        <w:t>leidžiant</w:t>
      </w:r>
      <w:r w:rsidRPr="009A3E59">
        <w:t xml:space="preserve"> po oda, reikia apžiūrėti, ar tirpale nėra</w:t>
      </w:r>
      <w:r w:rsidR="00680C1B" w:rsidRPr="00680C1B">
        <w:t xml:space="preserve"> </w:t>
      </w:r>
      <w:r w:rsidR="00680C1B">
        <w:t>kietųjų</w:t>
      </w:r>
      <w:r w:rsidRPr="009A3E59">
        <w:t xml:space="preserve"> dalelių, ir įvertinti, ar nepakitusi tirpalo spalva. Tirpalas yra skaidrus arba opalinis, bespalvis ar gelsvas. Jeigu tirpalo spalva pakitusi arba tirpalas drumstas, arba yra svetimkūnių, vaistinio preparato vartoti negalima. Prieš vartojant, WEZENLA reikia palaikyti kambario temperatūroje (maždaug pusę valandos). Išsamią vartojimo instrukciją žr. pakuotės lapelyje.</w:t>
      </w:r>
    </w:p>
    <w:p w14:paraId="04A11D17" w14:textId="77777777" w:rsidR="002269C9" w:rsidRPr="009A3E59" w:rsidRDefault="002269C9" w:rsidP="002269C9"/>
    <w:p w14:paraId="33E5C10A" w14:textId="77777777" w:rsidR="002269C9" w:rsidRPr="009A3E59" w:rsidRDefault="002269C9" w:rsidP="002269C9">
      <w:r w:rsidRPr="009A3E59">
        <w:t xml:space="preserve">WEZENLA sudėtyje nėra konservantų. Taigi </w:t>
      </w:r>
      <w:r>
        <w:t>u</w:t>
      </w:r>
      <w:r w:rsidRPr="009A3E59">
        <w:t>žpildytame švirkštiklyje likusių vaistinio preparato likučių vartoti negalima. Tiekiami WEZENLA sterilūs vienkartinio vartojimo užpildyti švirkštikliai. Užpildyto švirkštiklio niekada nenaudokite pakartotinai. Nesuvartotą vaistinį preparatą ar atliekas reikia tvarkyti laikantis vietinių reikalavimų.</w:t>
      </w:r>
    </w:p>
    <w:p w14:paraId="102B73A1" w14:textId="77777777" w:rsidR="002269C9" w:rsidRPr="009A3E59" w:rsidRDefault="002269C9" w:rsidP="002269C9"/>
    <w:p w14:paraId="6DFF968A" w14:textId="77777777" w:rsidR="002269C9" w:rsidRPr="009A3E59" w:rsidRDefault="002269C9" w:rsidP="002269C9"/>
    <w:p w14:paraId="013F2F09" w14:textId="77777777" w:rsidR="002269C9" w:rsidRPr="009A3E59" w:rsidRDefault="002269C9" w:rsidP="002269C9">
      <w:pPr>
        <w:keepNext/>
        <w:ind w:left="567" w:hanging="567"/>
        <w:rPr>
          <w:b/>
        </w:rPr>
      </w:pPr>
      <w:r w:rsidRPr="009A3E59">
        <w:rPr>
          <w:b/>
          <w:bCs/>
        </w:rPr>
        <w:t>7.</w:t>
      </w:r>
      <w:r w:rsidRPr="009A3E59">
        <w:rPr>
          <w:b/>
        </w:rPr>
        <w:tab/>
        <w:t>REGISTRUOTOJAS</w:t>
      </w:r>
    </w:p>
    <w:p w14:paraId="6FFC2C55" w14:textId="77777777" w:rsidR="002269C9" w:rsidRPr="009A3E59" w:rsidRDefault="002269C9" w:rsidP="002269C9">
      <w:pPr>
        <w:keepNext/>
        <w:ind w:left="567" w:hanging="567"/>
        <w:rPr>
          <w:b/>
        </w:rPr>
      </w:pPr>
    </w:p>
    <w:p w14:paraId="383D9E55" w14:textId="4684019B" w:rsidR="002269C9" w:rsidRPr="009A3E59" w:rsidRDefault="002269C9" w:rsidP="002269C9">
      <w:pPr>
        <w:rPr>
          <w:lang w:val="en-GB"/>
        </w:rPr>
      </w:pPr>
      <w:r w:rsidRPr="009A3E59">
        <w:rPr>
          <w:lang w:val="en-GB"/>
        </w:rPr>
        <w:t>Amgen Technology (Ireland) UC</w:t>
      </w:r>
      <w:r w:rsidR="00350C3A">
        <w:rPr>
          <w:lang w:val="en-GB"/>
        </w:rPr>
        <w:t>,</w:t>
      </w:r>
    </w:p>
    <w:p w14:paraId="2EF00603" w14:textId="6D772EE2" w:rsidR="002269C9" w:rsidRPr="009A3E59" w:rsidRDefault="002269C9" w:rsidP="002269C9">
      <w:pPr>
        <w:rPr>
          <w:lang w:val="en-GB"/>
        </w:rPr>
      </w:pPr>
      <w:r w:rsidRPr="009A3E59">
        <w:rPr>
          <w:lang w:val="en-GB"/>
        </w:rPr>
        <w:t>Pottery Road</w:t>
      </w:r>
      <w:r w:rsidR="00350C3A">
        <w:rPr>
          <w:lang w:val="en-GB"/>
        </w:rPr>
        <w:t>,</w:t>
      </w:r>
    </w:p>
    <w:p w14:paraId="4923607B" w14:textId="5A744B37" w:rsidR="002269C9" w:rsidRPr="009A3E59" w:rsidRDefault="002269C9" w:rsidP="002269C9">
      <w:pPr>
        <w:rPr>
          <w:lang w:val="en-GB"/>
        </w:rPr>
      </w:pPr>
      <w:r w:rsidRPr="009A3E59">
        <w:rPr>
          <w:lang w:val="en-GB"/>
        </w:rPr>
        <w:t>Dun Laoghaire</w:t>
      </w:r>
      <w:r w:rsidR="00350C3A">
        <w:rPr>
          <w:lang w:val="en-GB"/>
        </w:rPr>
        <w:t>,</w:t>
      </w:r>
    </w:p>
    <w:p w14:paraId="6D391BC8" w14:textId="517333A7" w:rsidR="002269C9" w:rsidRPr="009A3E59" w:rsidRDefault="002269C9" w:rsidP="002269C9">
      <w:pPr>
        <w:rPr>
          <w:lang w:val="en-GB"/>
        </w:rPr>
      </w:pPr>
      <w:r w:rsidRPr="009A3E59">
        <w:rPr>
          <w:lang w:val="en-GB"/>
        </w:rPr>
        <w:t>Co Dublin</w:t>
      </w:r>
      <w:r w:rsidR="00350C3A">
        <w:rPr>
          <w:lang w:val="en-GB"/>
        </w:rPr>
        <w:t>,</w:t>
      </w:r>
    </w:p>
    <w:p w14:paraId="42EBC456" w14:textId="77777777" w:rsidR="002269C9" w:rsidRPr="009A3E59" w:rsidRDefault="002269C9" w:rsidP="002269C9">
      <w:r w:rsidRPr="009A3E59">
        <w:t>Airija</w:t>
      </w:r>
    </w:p>
    <w:p w14:paraId="69D7FAAB" w14:textId="77777777" w:rsidR="002269C9" w:rsidRPr="009A3E59" w:rsidRDefault="002269C9" w:rsidP="002269C9"/>
    <w:p w14:paraId="1DB873C0" w14:textId="77777777" w:rsidR="002269C9" w:rsidRPr="009A3E59" w:rsidRDefault="002269C9" w:rsidP="002269C9"/>
    <w:p w14:paraId="483D495E" w14:textId="77777777" w:rsidR="002269C9" w:rsidRPr="009A3E59" w:rsidRDefault="002269C9" w:rsidP="002269C9">
      <w:pPr>
        <w:keepNext/>
        <w:ind w:left="567" w:hanging="567"/>
        <w:rPr>
          <w:b/>
        </w:rPr>
      </w:pPr>
      <w:r w:rsidRPr="009A3E59">
        <w:rPr>
          <w:b/>
          <w:bCs/>
        </w:rPr>
        <w:t>8.</w:t>
      </w:r>
      <w:r w:rsidRPr="009A3E59">
        <w:rPr>
          <w:b/>
        </w:rPr>
        <w:tab/>
        <w:t>REGISTRACIJOS PAŽYMĖJIMO NUMERIS (-IAI)</w:t>
      </w:r>
    </w:p>
    <w:p w14:paraId="723472F6" w14:textId="77777777" w:rsidR="002269C9" w:rsidRPr="009A3E59" w:rsidRDefault="002269C9" w:rsidP="002269C9">
      <w:pPr>
        <w:keepNext/>
        <w:ind w:left="567" w:hanging="567"/>
        <w:rPr>
          <w:b/>
        </w:rPr>
      </w:pPr>
    </w:p>
    <w:p w14:paraId="612B4312" w14:textId="77777777" w:rsidR="002269C9" w:rsidRPr="009A3E59" w:rsidRDefault="002269C9" w:rsidP="002269C9">
      <w:pPr>
        <w:keepNext/>
      </w:pPr>
      <w:r w:rsidRPr="009A3E59">
        <w:rPr>
          <w:u w:val="single"/>
        </w:rPr>
        <w:t>WEZENLA 45 mg injekcinis tirpalas užpildytame švirkštiklyje</w:t>
      </w:r>
    </w:p>
    <w:p w14:paraId="53B9058B" w14:textId="77777777" w:rsidR="002269C9" w:rsidRPr="009A3E59" w:rsidRDefault="002269C9" w:rsidP="002269C9"/>
    <w:p w14:paraId="7C1696EF" w14:textId="77777777" w:rsidR="002269C9" w:rsidRPr="009A3E59" w:rsidRDefault="002269C9" w:rsidP="002269C9">
      <w:r w:rsidRPr="009A3E59">
        <w:t>EU/1/24/1823/</w:t>
      </w:r>
      <w:r>
        <w:t>005</w:t>
      </w:r>
    </w:p>
    <w:p w14:paraId="09A94F2E" w14:textId="77777777" w:rsidR="002269C9" w:rsidRPr="009A3E59" w:rsidRDefault="002269C9" w:rsidP="002269C9"/>
    <w:p w14:paraId="3F4F5108" w14:textId="77777777" w:rsidR="002269C9" w:rsidRPr="009A3E59" w:rsidRDefault="002269C9" w:rsidP="002269C9">
      <w:pPr>
        <w:keepNext/>
      </w:pPr>
      <w:r w:rsidRPr="009A3E59">
        <w:rPr>
          <w:u w:val="single"/>
        </w:rPr>
        <w:t>WEZENLA 90 mg injekcinis tirpalas užpildytame švirkštiklyje</w:t>
      </w:r>
    </w:p>
    <w:p w14:paraId="60E47805" w14:textId="77777777" w:rsidR="002269C9" w:rsidRPr="009A3E59" w:rsidRDefault="002269C9" w:rsidP="002269C9"/>
    <w:p w14:paraId="37DD4909" w14:textId="77777777" w:rsidR="002269C9" w:rsidRPr="009A3E59" w:rsidRDefault="002269C9" w:rsidP="002269C9">
      <w:r w:rsidRPr="0032428A">
        <w:t>EU/1/24/1823/</w:t>
      </w:r>
      <w:r>
        <w:t>006</w:t>
      </w:r>
    </w:p>
    <w:p w14:paraId="3F47A35B" w14:textId="77777777" w:rsidR="002269C9" w:rsidRPr="009A3E59" w:rsidRDefault="002269C9" w:rsidP="002269C9"/>
    <w:p w14:paraId="3A529FAB" w14:textId="77777777" w:rsidR="002269C9" w:rsidRPr="009A3E59" w:rsidRDefault="002269C9" w:rsidP="002269C9"/>
    <w:p w14:paraId="0EC43326" w14:textId="77777777" w:rsidR="002269C9" w:rsidRPr="009A3E59" w:rsidRDefault="002269C9" w:rsidP="002269C9">
      <w:pPr>
        <w:keepNext/>
        <w:ind w:left="567" w:hanging="567"/>
        <w:rPr>
          <w:b/>
        </w:rPr>
      </w:pPr>
      <w:r w:rsidRPr="009A3E59">
        <w:rPr>
          <w:b/>
          <w:bCs/>
        </w:rPr>
        <w:t>9.</w:t>
      </w:r>
      <w:r w:rsidRPr="009A3E59">
        <w:rPr>
          <w:b/>
        </w:rPr>
        <w:tab/>
        <w:t>REGISTRAVIMO / PERREGISTRAVIMO DATA</w:t>
      </w:r>
    </w:p>
    <w:p w14:paraId="17EAEBFC" w14:textId="77777777" w:rsidR="002269C9" w:rsidRPr="009A3E59" w:rsidRDefault="002269C9" w:rsidP="002269C9">
      <w:pPr>
        <w:keepNext/>
        <w:ind w:left="567" w:hanging="567"/>
        <w:rPr>
          <w:b/>
        </w:rPr>
      </w:pPr>
    </w:p>
    <w:p w14:paraId="2A6BD859" w14:textId="77777777" w:rsidR="002269C9" w:rsidRPr="009A3E59" w:rsidRDefault="002269C9" w:rsidP="002269C9">
      <w:pPr>
        <w:keepNext/>
      </w:pPr>
      <w:r w:rsidRPr="009A3E59">
        <w:t>Registravimo data</w:t>
      </w:r>
      <w:r>
        <w:t xml:space="preserve"> </w:t>
      </w:r>
      <w:r w:rsidRPr="000D0F12">
        <w:t>2024 m. birželio 20 d.</w:t>
      </w:r>
    </w:p>
    <w:p w14:paraId="065791D9" w14:textId="77777777" w:rsidR="002269C9" w:rsidRPr="009A3E59" w:rsidRDefault="002269C9" w:rsidP="002269C9">
      <w:pPr>
        <w:keepNext/>
      </w:pPr>
    </w:p>
    <w:p w14:paraId="6882D831" w14:textId="77777777" w:rsidR="002269C9" w:rsidRPr="009A3E59" w:rsidRDefault="002269C9" w:rsidP="002269C9"/>
    <w:p w14:paraId="7EACD000" w14:textId="77777777" w:rsidR="002269C9" w:rsidRPr="009A3E59" w:rsidRDefault="002269C9" w:rsidP="002269C9">
      <w:pPr>
        <w:keepNext/>
        <w:ind w:left="567" w:hanging="567"/>
        <w:rPr>
          <w:b/>
        </w:rPr>
      </w:pPr>
      <w:r w:rsidRPr="009A3E59">
        <w:rPr>
          <w:b/>
          <w:bCs/>
        </w:rPr>
        <w:t>10.</w:t>
      </w:r>
      <w:r w:rsidRPr="009A3E59">
        <w:rPr>
          <w:b/>
        </w:rPr>
        <w:tab/>
        <w:t>TEKSTO PERŽIŪROS DATA</w:t>
      </w:r>
    </w:p>
    <w:p w14:paraId="46B48809" w14:textId="77777777" w:rsidR="002269C9" w:rsidRPr="009A3E59" w:rsidRDefault="002269C9" w:rsidP="002269C9">
      <w:pPr>
        <w:keepNext/>
        <w:ind w:left="567" w:hanging="567"/>
        <w:rPr>
          <w:b/>
        </w:rPr>
      </w:pPr>
    </w:p>
    <w:p w14:paraId="16D39AD0" w14:textId="77777777" w:rsidR="002269C9" w:rsidRPr="009A3E59" w:rsidRDefault="002269C9" w:rsidP="002269C9">
      <w:pPr>
        <w:keepNext/>
        <w:rPr>
          <w:b/>
        </w:rPr>
      </w:pPr>
    </w:p>
    <w:p w14:paraId="4EE6D35C" w14:textId="77777777" w:rsidR="002269C9" w:rsidRPr="009A3E59" w:rsidRDefault="002269C9" w:rsidP="002269C9">
      <w:r w:rsidRPr="009A3E59">
        <w:t xml:space="preserve">Išsami informacija apie šį vaistinį preparatą pateikiama Europos vaistų agentūros tinklalapyje </w:t>
      </w:r>
      <w:r>
        <w:fldChar w:fldCharType="begin"/>
      </w:r>
      <w:r>
        <w:instrText>HYPERLINK "https://www.ema.europa.eu"</w:instrText>
      </w:r>
      <w:r>
        <w:fldChar w:fldCharType="separate"/>
      </w:r>
      <w:r w:rsidRPr="009A3E59">
        <w:rPr>
          <w:rStyle w:val="Hyperlink"/>
        </w:rPr>
        <w:t>https://www.ema.euro</w:t>
      </w:r>
      <w:r w:rsidRPr="009A3E59">
        <w:rPr>
          <w:rStyle w:val="Hyperlink"/>
        </w:rPr>
        <w:t>p</w:t>
      </w:r>
      <w:r w:rsidRPr="009A3E59">
        <w:rPr>
          <w:rStyle w:val="Hyperlink"/>
        </w:rPr>
        <w:t>a.eu</w:t>
      </w:r>
      <w:r>
        <w:fldChar w:fldCharType="end"/>
      </w:r>
      <w:r w:rsidRPr="009A3E59">
        <w:t>.</w:t>
      </w:r>
    </w:p>
    <w:p w14:paraId="1C21F1DF" w14:textId="08475A4D" w:rsidR="003868E7" w:rsidRPr="009A3E59" w:rsidRDefault="00456D93" w:rsidP="009D4A2B">
      <w:pPr>
        <w:jc w:val="center"/>
      </w:pPr>
      <w:r w:rsidRPr="009A3E59">
        <w:br w:type="page"/>
      </w:r>
    </w:p>
    <w:p w14:paraId="1C21F6B0" w14:textId="77777777" w:rsidR="00E017AA" w:rsidRPr="009A3E59" w:rsidRDefault="00E017AA" w:rsidP="009D4A2B">
      <w:pPr>
        <w:jc w:val="center"/>
      </w:pPr>
    </w:p>
    <w:p w14:paraId="1C21F6B2" w14:textId="77777777" w:rsidR="00E017AA" w:rsidRPr="009A3E59" w:rsidRDefault="00E017AA" w:rsidP="009D4A2B">
      <w:pPr>
        <w:jc w:val="center"/>
      </w:pPr>
    </w:p>
    <w:p w14:paraId="1C21F6B3" w14:textId="77777777" w:rsidR="00E017AA" w:rsidRPr="009A3E59" w:rsidRDefault="00E017AA" w:rsidP="009D4A2B">
      <w:pPr>
        <w:jc w:val="center"/>
      </w:pPr>
    </w:p>
    <w:p w14:paraId="1C21F6B4" w14:textId="77777777" w:rsidR="00E017AA" w:rsidRPr="009A3E59" w:rsidRDefault="00E017AA" w:rsidP="009D4A2B">
      <w:pPr>
        <w:jc w:val="center"/>
      </w:pPr>
    </w:p>
    <w:p w14:paraId="1C21F6B5" w14:textId="77777777" w:rsidR="00E017AA" w:rsidRPr="009A3E59" w:rsidRDefault="00E017AA" w:rsidP="009D4A2B">
      <w:pPr>
        <w:jc w:val="center"/>
      </w:pPr>
    </w:p>
    <w:p w14:paraId="1C21F6B6" w14:textId="77777777" w:rsidR="00E017AA" w:rsidRPr="009A3E59" w:rsidRDefault="00E017AA" w:rsidP="009D4A2B">
      <w:pPr>
        <w:jc w:val="center"/>
      </w:pPr>
    </w:p>
    <w:p w14:paraId="1C21F6B7" w14:textId="77777777" w:rsidR="00E017AA" w:rsidRPr="009A3E59" w:rsidRDefault="00E017AA" w:rsidP="009D4A2B">
      <w:pPr>
        <w:jc w:val="center"/>
      </w:pPr>
    </w:p>
    <w:p w14:paraId="1C21F6B8" w14:textId="77777777" w:rsidR="00E017AA" w:rsidRPr="009A3E59" w:rsidRDefault="00E017AA" w:rsidP="009D4A2B">
      <w:pPr>
        <w:jc w:val="center"/>
      </w:pPr>
    </w:p>
    <w:p w14:paraId="1C21F6B9" w14:textId="77777777" w:rsidR="00E017AA" w:rsidRPr="009A3E59" w:rsidRDefault="00E017AA" w:rsidP="009D4A2B">
      <w:pPr>
        <w:jc w:val="center"/>
      </w:pPr>
    </w:p>
    <w:p w14:paraId="1C21F6BA" w14:textId="77777777" w:rsidR="00E017AA" w:rsidRPr="009A3E59" w:rsidRDefault="00E017AA" w:rsidP="009D4A2B">
      <w:pPr>
        <w:jc w:val="center"/>
      </w:pPr>
    </w:p>
    <w:p w14:paraId="1C21F6BB" w14:textId="77777777" w:rsidR="00E017AA" w:rsidRPr="009A3E59" w:rsidRDefault="00E017AA" w:rsidP="009D4A2B">
      <w:pPr>
        <w:jc w:val="center"/>
      </w:pPr>
    </w:p>
    <w:p w14:paraId="1C21F6BC" w14:textId="77777777" w:rsidR="00E017AA" w:rsidRPr="009A3E59" w:rsidRDefault="00E017AA" w:rsidP="009D4A2B">
      <w:pPr>
        <w:jc w:val="center"/>
      </w:pPr>
    </w:p>
    <w:p w14:paraId="1C21F6BD" w14:textId="77777777" w:rsidR="00E017AA" w:rsidRPr="009A3E59" w:rsidRDefault="00E017AA" w:rsidP="009D4A2B">
      <w:pPr>
        <w:jc w:val="center"/>
      </w:pPr>
    </w:p>
    <w:p w14:paraId="1C21F6BE" w14:textId="77777777" w:rsidR="00E017AA" w:rsidRPr="009A3E59" w:rsidRDefault="00E017AA" w:rsidP="009D4A2B">
      <w:pPr>
        <w:jc w:val="center"/>
      </w:pPr>
    </w:p>
    <w:p w14:paraId="1C21F6BF" w14:textId="77777777" w:rsidR="00E017AA" w:rsidRPr="009A3E59" w:rsidRDefault="00E017AA" w:rsidP="009D4A2B">
      <w:pPr>
        <w:jc w:val="center"/>
      </w:pPr>
    </w:p>
    <w:p w14:paraId="1C21F6C0" w14:textId="77777777" w:rsidR="00E017AA" w:rsidRPr="009A3E59" w:rsidRDefault="00E017AA" w:rsidP="009D4A2B">
      <w:pPr>
        <w:jc w:val="center"/>
      </w:pPr>
    </w:p>
    <w:p w14:paraId="1C21F6C1" w14:textId="77777777" w:rsidR="00E017AA" w:rsidRPr="009A3E59" w:rsidRDefault="00E017AA" w:rsidP="009D4A2B">
      <w:pPr>
        <w:jc w:val="center"/>
      </w:pPr>
    </w:p>
    <w:p w14:paraId="14D2BE4B" w14:textId="77777777" w:rsidR="002C0B89" w:rsidRPr="009A3E59" w:rsidRDefault="002C0B89" w:rsidP="009D4A2B">
      <w:pPr>
        <w:jc w:val="center"/>
      </w:pPr>
    </w:p>
    <w:p w14:paraId="322C6966" w14:textId="77777777" w:rsidR="002C0B89" w:rsidRPr="009A3E59" w:rsidRDefault="002C0B89" w:rsidP="009D4A2B">
      <w:pPr>
        <w:jc w:val="center"/>
      </w:pPr>
    </w:p>
    <w:p w14:paraId="23841425" w14:textId="77777777" w:rsidR="002C0B89" w:rsidRPr="009A3E59" w:rsidRDefault="002C0B89" w:rsidP="009D4A2B">
      <w:pPr>
        <w:jc w:val="center"/>
      </w:pPr>
    </w:p>
    <w:p w14:paraId="1C21F6C2" w14:textId="77777777" w:rsidR="00E017AA" w:rsidRPr="009A3E59" w:rsidRDefault="00E017AA" w:rsidP="009D4A2B">
      <w:pPr>
        <w:jc w:val="center"/>
      </w:pPr>
    </w:p>
    <w:p w14:paraId="7C058ECB" w14:textId="77777777" w:rsidR="002C0B89" w:rsidRPr="009A3E59" w:rsidRDefault="002C0B89" w:rsidP="009D4A2B">
      <w:pPr>
        <w:jc w:val="center"/>
      </w:pPr>
    </w:p>
    <w:p w14:paraId="1C21F6C3" w14:textId="77777777" w:rsidR="00E017AA" w:rsidRPr="009A3E59" w:rsidRDefault="00247BA0" w:rsidP="00422ABD">
      <w:pPr>
        <w:jc w:val="center"/>
        <w:rPr>
          <w:b/>
        </w:rPr>
      </w:pPr>
      <w:r w:rsidRPr="009A3E59">
        <w:rPr>
          <w:b/>
        </w:rPr>
        <w:t>II PRIEDAS</w:t>
      </w:r>
    </w:p>
    <w:p w14:paraId="1C21F6C4" w14:textId="77777777" w:rsidR="00E017AA" w:rsidRPr="009A3E59" w:rsidRDefault="00E017AA" w:rsidP="00422ABD">
      <w:pPr>
        <w:jc w:val="center"/>
        <w:rPr>
          <w:b/>
        </w:rPr>
      </w:pPr>
    </w:p>
    <w:p w14:paraId="1C21F6C5" w14:textId="4F2C46A7" w:rsidR="00E017AA" w:rsidRPr="009A3E59" w:rsidRDefault="00ED7C7C" w:rsidP="00422ABD">
      <w:pPr>
        <w:ind w:left="1559" w:right="142" w:hanging="567"/>
        <w:rPr>
          <w:b/>
        </w:rPr>
      </w:pPr>
      <w:r w:rsidRPr="009A3E59">
        <w:rPr>
          <w:b/>
        </w:rPr>
        <w:t>A</w:t>
      </w:r>
      <w:r w:rsidR="002C0B89" w:rsidRPr="009A3E59">
        <w:rPr>
          <w:b/>
        </w:rPr>
        <w:t>.</w:t>
      </w:r>
      <w:r w:rsidRPr="009A3E59">
        <w:rPr>
          <w:b/>
        </w:rPr>
        <w:tab/>
      </w:r>
      <w:r w:rsidR="00247BA0" w:rsidRPr="009A3E59">
        <w:rPr>
          <w:b/>
        </w:rPr>
        <w:t>BIOLOGINĖS VEIKLIOSIOS MEDŽIAGOS GAMINTOJAS IR GAMINTOJA</w:t>
      </w:r>
      <w:r w:rsidR="000461BD" w:rsidRPr="009A3E59">
        <w:rPr>
          <w:b/>
        </w:rPr>
        <w:t>I</w:t>
      </w:r>
      <w:r w:rsidR="00247BA0" w:rsidRPr="009A3E59">
        <w:rPr>
          <w:b/>
        </w:rPr>
        <w:t>, ATSAKING</w:t>
      </w:r>
      <w:r w:rsidR="000461BD" w:rsidRPr="009A3E59">
        <w:rPr>
          <w:b/>
        </w:rPr>
        <w:t>I</w:t>
      </w:r>
      <w:r w:rsidR="00247BA0" w:rsidRPr="009A3E59">
        <w:rPr>
          <w:b/>
        </w:rPr>
        <w:t xml:space="preserve"> UŽ SERIJŲ IŠLEIDIMĄ</w:t>
      </w:r>
    </w:p>
    <w:p w14:paraId="62E6BC32" w14:textId="77777777" w:rsidR="00ED7C7C" w:rsidRPr="009A3E59" w:rsidRDefault="00ED7C7C" w:rsidP="00422ABD">
      <w:pPr>
        <w:ind w:left="1559" w:right="142" w:hanging="567"/>
        <w:rPr>
          <w:b/>
        </w:rPr>
      </w:pPr>
    </w:p>
    <w:p w14:paraId="1C21F6C6" w14:textId="6A22CF1A" w:rsidR="00E017AA" w:rsidRPr="009A3E59" w:rsidRDefault="00ED7C7C" w:rsidP="00422ABD">
      <w:pPr>
        <w:ind w:left="1559" w:right="142" w:hanging="567"/>
        <w:rPr>
          <w:b/>
        </w:rPr>
      </w:pPr>
      <w:r w:rsidRPr="009A3E59">
        <w:rPr>
          <w:b/>
        </w:rPr>
        <w:t>B</w:t>
      </w:r>
      <w:r w:rsidR="002C0B89" w:rsidRPr="009A3E59">
        <w:rPr>
          <w:b/>
        </w:rPr>
        <w:t>.</w:t>
      </w:r>
      <w:r w:rsidRPr="009A3E59">
        <w:rPr>
          <w:b/>
        </w:rPr>
        <w:tab/>
      </w:r>
      <w:r w:rsidR="00247BA0" w:rsidRPr="009A3E59">
        <w:rPr>
          <w:b/>
        </w:rPr>
        <w:t>TIEKIMO IR VARTOJIMO SĄLYGOS AR APRIBOJIMAI</w:t>
      </w:r>
    </w:p>
    <w:p w14:paraId="1C21F6C7" w14:textId="77777777" w:rsidR="00E017AA" w:rsidRPr="009A3E59" w:rsidRDefault="00E017AA" w:rsidP="00422ABD">
      <w:pPr>
        <w:ind w:left="1559" w:right="142" w:hanging="567"/>
        <w:rPr>
          <w:b/>
        </w:rPr>
      </w:pPr>
    </w:p>
    <w:p w14:paraId="1C21F6C8" w14:textId="547009A9" w:rsidR="00E017AA" w:rsidRPr="009A3E59" w:rsidRDefault="00ED7C7C" w:rsidP="00422ABD">
      <w:pPr>
        <w:ind w:left="1559" w:right="142" w:hanging="567"/>
        <w:rPr>
          <w:b/>
        </w:rPr>
      </w:pPr>
      <w:r w:rsidRPr="009A3E59">
        <w:rPr>
          <w:b/>
        </w:rPr>
        <w:t>C</w:t>
      </w:r>
      <w:r w:rsidR="002C0B89" w:rsidRPr="009A3E59">
        <w:rPr>
          <w:b/>
        </w:rPr>
        <w:t>.</w:t>
      </w:r>
      <w:r w:rsidRPr="009A3E59">
        <w:rPr>
          <w:b/>
        </w:rPr>
        <w:tab/>
      </w:r>
      <w:r w:rsidR="00247BA0" w:rsidRPr="009A3E59">
        <w:rPr>
          <w:b/>
        </w:rPr>
        <w:t>KITOS SĄLYGOS IR REIKALAVIMAI REGISTRUOTOJUI</w:t>
      </w:r>
    </w:p>
    <w:p w14:paraId="1C21F6C9" w14:textId="77777777" w:rsidR="00E017AA" w:rsidRPr="009A3E59" w:rsidRDefault="00E017AA" w:rsidP="00422ABD">
      <w:pPr>
        <w:ind w:left="1559" w:right="142" w:hanging="567"/>
        <w:rPr>
          <w:b/>
        </w:rPr>
      </w:pPr>
    </w:p>
    <w:p w14:paraId="1C21F6CA" w14:textId="692F83D7" w:rsidR="00E017AA" w:rsidRPr="009A3E59" w:rsidRDefault="00ED7C7C" w:rsidP="00422ABD">
      <w:pPr>
        <w:ind w:left="1559" w:right="142" w:hanging="567"/>
        <w:rPr>
          <w:b/>
        </w:rPr>
      </w:pPr>
      <w:r w:rsidRPr="009A3E59">
        <w:rPr>
          <w:b/>
        </w:rPr>
        <w:t>D</w:t>
      </w:r>
      <w:r w:rsidR="002C0B89" w:rsidRPr="009A3E59">
        <w:rPr>
          <w:b/>
        </w:rPr>
        <w:t>.</w:t>
      </w:r>
      <w:r w:rsidRPr="009A3E59">
        <w:rPr>
          <w:b/>
        </w:rPr>
        <w:tab/>
      </w:r>
      <w:r w:rsidR="00247BA0" w:rsidRPr="009A3E59">
        <w:rPr>
          <w:b/>
        </w:rPr>
        <w:t>SĄLYGOS AR APRIBOJIMAI, SKIRTI SAUGIAM IR VEIKSMINGAM VAISTINIO PREPARATO VARTOJIMUI UŽTIKRINTI</w:t>
      </w:r>
    </w:p>
    <w:p w14:paraId="1C21F6CC" w14:textId="6683D575" w:rsidR="00E017AA" w:rsidRPr="009A3E59" w:rsidRDefault="00CF1D05" w:rsidP="00422ABD">
      <w:pPr>
        <w:pStyle w:val="TitleB"/>
        <w:keepNext/>
        <w:tabs>
          <w:tab w:val="clear" w:pos="680"/>
          <w:tab w:val="left" w:pos="0"/>
        </w:tabs>
        <w:ind w:left="567" w:hanging="567"/>
        <w:outlineLvl w:val="0"/>
        <w:rPr>
          <w:bCs w:val="0"/>
          <w:lang w:val="lt-LT"/>
        </w:rPr>
      </w:pPr>
      <w:r w:rsidRPr="009A3E59">
        <w:rPr>
          <w:lang w:val="lt-LT"/>
        </w:rPr>
        <w:br w:type="page"/>
      </w:r>
      <w:bookmarkStart w:id="3" w:name="A._BIOLOGINĖS_(IŲ)_VEIKLIOSIOS_(-IŲJŲ)_M"/>
      <w:bookmarkEnd w:id="3"/>
      <w:r w:rsidR="005D5A33" w:rsidRPr="009A3E59">
        <w:rPr>
          <w:bCs w:val="0"/>
          <w:lang w:val="lt-LT"/>
        </w:rPr>
        <w:lastRenderedPageBreak/>
        <w:t>A</w:t>
      </w:r>
      <w:r w:rsidR="00C4435A" w:rsidRPr="009A3E59">
        <w:rPr>
          <w:bCs w:val="0"/>
          <w:lang w:val="lt-LT"/>
        </w:rPr>
        <w:t>.</w:t>
      </w:r>
      <w:r w:rsidR="005D5A33" w:rsidRPr="009A3E59">
        <w:rPr>
          <w:bCs w:val="0"/>
          <w:lang w:val="lt-LT"/>
        </w:rPr>
        <w:tab/>
      </w:r>
      <w:r w:rsidR="00247BA0" w:rsidRPr="009A3E59">
        <w:rPr>
          <w:bCs w:val="0"/>
          <w:lang w:val="lt-LT"/>
        </w:rPr>
        <w:t>BIOLOGINĖS VEIKLIOSIOS</w:t>
      </w:r>
      <w:r w:rsidR="000461BD" w:rsidRPr="009A3E59">
        <w:rPr>
          <w:bCs w:val="0"/>
          <w:lang w:val="lt-LT"/>
        </w:rPr>
        <w:t xml:space="preserve"> </w:t>
      </w:r>
      <w:r w:rsidR="00247BA0" w:rsidRPr="009A3E59">
        <w:rPr>
          <w:bCs w:val="0"/>
          <w:lang w:val="lt-LT"/>
        </w:rPr>
        <w:t>MEDŽIAGOS GAMINTOJAS IR GAMINTOJA</w:t>
      </w:r>
      <w:r w:rsidR="000461BD" w:rsidRPr="009A3E59">
        <w:rPr>
          <w:bCs w:val="0"/>
          <w:lang w:val="lt-LT"/>
        </w:rPr>
        <w:t>I</w:t>
      </w:r>
      <w:r w:rsidR="00247BA0" w:rsidRPr="009A3E59">
        <w:rPr>
          <w:bCs w:val="0"/>
          <w:lang w:val="lt-LT"/>
        </w:rPr>
        <w:t>, ATSAKING</w:t>
      </w:r>
      <w:r w:rsidR="000461BD" w:rsidRPr="009A3E59">
        <w:rPr>
          <w:bCs w:val="0"/>
          <w:lang w:val="lt-LT"/>
        </w:rPr>
        <w:t>I</w:t>
      </w:r>
      <w:r w:rsidR="00247BA0" w:rsidRPr="009A3E59">
        <w:rPr>
          <w:bCs w:val="0"/>
          <w:lang w:val="lt-LT"/>
        </w:rPr>
        <w:t xml:space="preserve"> UŽ SERIJŲ IŠLEIDIMĄ</w:t>
      </w:r>
    </w:p>
    <w:p w14:paraId="1C21F6CD" w14:textId="77777777" w:rsidR="00E017AA" w:rsidRPr="009A3E59" w:rsidRDefault="00E017AA" w:rsidP="00422ABD">
      <w:pPr>
        <w:rPr>
          <w:b/>
        </w:rPr>
      </w:pPr>
    </w:p>
    <w:p w14:paraId="1C21F6CE" w14:textId="11B254DF" w:rsidR="00E017AA" w:rsidRPr="009A3E59" w:rsidRDefault="00247BA0" w:rsidP="00422ABD">
      <w:pPr>
        <w:keepNext/>
      </w:pPr>
      <w:r w:rsidRPr="009A3E59">
        <w:rPr>
          <w:u w:val="single"/>
        </w:rPr>
        <w:t>Biologinės veikliosios medžiagos gamintojo pavadinimas ir adresas</w:t>
      </w:r>
    </w:p>
    <w:p w14:paraId="7DBA27D7" w14:textId="77777777" w:rsidR="00054D70" w:rsidRPr="009A3E59" w:rsidRDefault="00054D70" w:rsidP="00422ABD">
      <w:pPr>
        <w:keepNext/>
        <w:tabs>
          <w:tab w:val="left" w:pos="680"/>
        </w:tabs>
        <w:rPr>
          <w:lang w:val="en-GB"/>
        </w:rPr>
      </w:pPr>
      <w:r w:rsidRPr="009A3E59">
        <w:rPr>
          <w:lang w:val="en-GB"/>
        </w:rPr>
        <w:t>Immunex Rhode Island Corporation</w:t>
      </w:r>
    </w:p>
    <w:p w14:paraId="69976EB2" w14:textId="77777777" w:rsidR="00054D70" w:rsidRPr="009A3E59" w:rsidRDefault="00054D70" w:rsidP="00422ABD">
      <w:pPr>
        <w:keepNext/>
        <w:tabs>
          <w:tab w:val="left" w:pos="680"/>
        </w:tabs>
        <w:rPr>
          <w:lang w:val="en-GB"/>
        </w:rPr>
      </w:pPr>
      <w:r w:rsidRPr="009A3E59">
        <w:rPr>
          <w:lang w:val="en-GB"/>
        </w:rPr>
        <w:t>40 Technology Way</w:t>
      </w:r>
    </w:p>
    <w:p w14:paraId="717E8BC9" w14:textId="77777777" w:rsidR="00054D70" w:rsidRPr="009A3E59" w:rsidRDefault="00054D70" w:rsidP="00422ABD">
      <w:pPr>
        <w:keepNext/>
        <w:tabs>
          <w:tab w:val="left" w:pos="680"/>
        </w:tabs>
        <w:rPr>
          <w:lang w:val="en-GB"/>
        </w:rPr>
      </w:pPr>
      <w:r w:rsidRPr="009A3E59">
        <w:rPr>
          <w:lang w:val="en-GB"/>
        </w:rPr>
        <w:t>West Greenwich</w:t>
      </w:r>
    </w:p>
    <w:p w14:paraId="1EC59828" w14:textId="77777777" w:rsidR="00054D70" w:rsidRPr="009A3E59" w:rsidRDefault="00054D70" w:rsidP="00422ABD">
      <w:pPr>
        <w:keepNext/>
        <w:tabs>
          <w:tab w:val="left" w:pos="680"/>
        </w:tabs>
        <w:rPr>
          <w:lang w:val="en-GB"/>
        </w:rPr>
      </w:pPr>
      <w:r w:rsidRPr="009A3E59">
        <w:rPr>
          <w:lang w:val="en-GB"/>
        </w:rPr>
        <w:t>Rhode Island, 02817</w:t>
      </w:r>
    </w:p>
    <w:p w14:paraId="1C21F6D5" w14:textId="22EE6508" w:rsidR="00E017AA" w:rsidRPr="009A3E59" w:rsidRDefault="00054D70" w:rsidP="00422ABD">
      <w:pPr>
        <w:keepNext/>
      </w:pPr>
      <w:proofErr w:type="spellStart"/>
      <w:r w:rsidRPr="009A3E59">
        <w:rPr>
          <w:lang w:val="en-GB"/>
        </w:rPr>
        <w:t>J</w:t>
      </w:r>
      <w:r w:rsidR="00CE0A28" w:rsidRPr="009A3E59">
        <w:rPr>
          <w:lang w:val="en-GB"/>
        </w:rPr>
        <w:t>ungtinės</w:t>
      </w:r>
      <w:proofErr w:type="spellEnd"/>
      <w:r w:rsidR="00CE0A28" w:rsidRPr="009A3E59">
        <w:rPr>
          <w:lang w:val="en-GB"/>
        </w:rPr>
        <w:t xml:space="preserve"> </w:t>
      </w:r>
      <w:proofErr w:type="spellStart"/>
      <w:r w:rsidR="00CE0A28" w:rsidRPr="009A3E59">
        <w:rPr>
          <w:lang w:val="en-GB"/>
        </w:rPr>
        <w:t>Amerikos</w:t>
      </w:r>
      <w:proofErr w:type="spellEnd"/>
      <w:r w:rsidR="00CE0A28" w:rsidRPr="009A3E59">
        <w:rPr>
          <w:lang w:val="en-GB"/>
        </w:rPr>
        <w:t xml:space="preserve"> </w:t>
      </w:r>
      <w:proofErr w:type="spellStart"/>
      <w:r w:rsidR="00CE0A28" w:rsidRPr="009A3E59">
        <w:rPr>
          <w:lang w:val="en-GB"/>
        </w:rPr>
        <w:t>Valstijos</w:t>
      </w:r>
      <w:proofErr w:type="spellEnd"/>
    </w:p>
    <w:p w14:paraId="2BBF00ED" w14:textId="77777777" w:rsidR="004B065F" w:rsidRPr="009A3E59" w:rsidRDefault="004B065F" w:rsidP="00422ABD">
      <w:pPr>
        <w:rPr>
          <w:u w:val="single"/>
        </w:rPr>
      </w:pPr>
    </w:p>
    <w:p w14:paraId="1C21F6D6" w14:textId="026C7AF4" w:rsidR="00E017AA" w:rsidRPr="009A3E59" w:rsidRDefault="00247BA0" w:rsidP="00422ABD">
      <w:pPr>
        <w:keepNext/>
      </w:pPr>
      <w:r w:rsidRPr="009A3E59">
        <w:rPr>
          <w:u w:val="single"/>
        </w:rPr>
        <w:t>Gamintoj</w:t>
      </w:r>
      <w:r w:rsidR="00CE0A28" w:rsidRPr="009A3E59">
        <w:rPr>
          <w:u w:val="single"/>
        </w:rPr>
        <w:t>ų</w:t>
      </w:r>
      <w:r w:rsidRPr="009A3E59">
        <w:rPr>
          <w:u w:val="single"/>
        </w:rPr>
        <w:t>, atsaking</w:t>
      </w:r>
      <w:r w:rsidR="00CE0A28" w:rsidRPr="009A3E59">
        <w:rPr>
          <w:u w:val="single"/>
        </w:rPr>
        <w:t>ų</w:t>
      </w:r>
      <w:r w:rsidRPr="009A3E59">
        <w:rPr>
          <w:u w:val="single"/>
        </w:rPr>
        <w:t xml:space="preserve"> už serijų išleidimą, pavadinima</w:t>
      </w:r>
      <w:r w:rsidR="00CE0A28" w:rsidRPr="009A3E59">
        <w:rPr>
          <w:u w:val="single"/>
        </w:rPr>
        <w:t>i</w:t>
      </w:r>
      <w:r w:rsidRPr="009A3E59">
        <w:rPr>
          <w:u w:val="single"/>
        </w:rPr>
        <w:t xml:space="preserve"> ir adresa</w:t>
      </w:r>
      <w:r w:rsidR="00CE0A28" w:rsidRPr="009A3E59">
        <w:rPr>
          <w:u w:val="single"/>
        </w:rPr>
        <w:t>i</w:t>
      </w:r>
    </w:p>
    <w:p w14:paraId="297C4561" w14:textId="0DA45964" w:rsidR="00054D70" w:rsidRPr="009A3E59" w:rsidRDefault="00054D70" w:rsidP="00422ABD">
      <w:pPr>
        <w:rPr>
          <w:lang w:val="en-GB"/>
        </w:rPr>
      </w:pPr>
      <w:r w:rsidRPr="009A3E59">
        <w:rPr>
          <w:lang w:val="en-GB"/>
        </w:rPr>
        <w:t>Amgen Technology (Ireland) UC</w:t>
      </w:r>
      <w:r w:rsidR="00350C3A">
        <w:rPr>
          <w:lang w:val="en-GB"/>
        </w:rPr>
        <w:t>,</w:t>
      </w:r>
    </w:p>
    <w:p w14:paraId="1F7E62B2" w14:textId="269D0BBD" w:rsidR="00054D70" w:rsidRPr="009A3E59" w:rsidRDefault="00054D70" w:rsidP="00422ABD">
      <w:pPr>
        <w:rPr>
          <w:lang w:val="en-GB"/>
        </w:rPr>
      </w:pPr>
      <w:r w:rsidRPr="009A3E59">
        <w:rPr>
          <w:lang w:val="en-GB"/>
        </w:rPr>
        <w:t>Pottery Road</w:t>
      </w:r>
      <w:r w:rsidR="00350C3A">
        <w:rPr>
          <w:lang w:val="en-GB"/>
        </w:rPr>
        <w:t>,</w:t>
      </w:r>
    </w:p>
    <w:p w14:paraId="4E9D12F1" w14:textId="565190BF" w:rsidR="00054D70" w:rsidRPr="009A3E59" w:rsidRDefault="00054D70" w:rsidP="00422ABD">
      <w:pPr>
        <w:rPr>
          <w:lang w:val="en-GB"/>
        </w:rPr>
      </w:pPr>
      <w:r w:rsidRPr="009A3E59">
        <w:rPr>
          <w:lang w:val="en-GB"/>
        </w:rPr>
        <w:t>Dun Laoghaire</w:t>
      </w:r>
      <w:r w:rsidR="00350C3A">
        <w:rPr>
          <w:lang w:val="en-GB"/>
        </w:rPr>
        <w:t>,</w:t>
      </w:r>
    </w:p>
    <w:p w14:paraId="7AEC7DF1" w14:textId="45FEC480" w:rsidR="00054D70" w:rsidRPr="009A3E59" w:rsidRDefault="00054D70" w:rsidP="00422ABD">
      <w:pPr>
        <w:rPr>
          <w:lang w:val="en-GB"/>
        </w:rPr>
      </w:pPr>
      <w:r w:rsidRPr="009A3E59">
        <w:rPr>
          <w:lang w:val="en-GB"/>
        </w:rPr>
        <w:t>Co Dublin</w:t>
      </w:r>
      <w:r w:rsidR="00350C3A">
        <w:rPr>
          <w:lang w:val="en-GB"/>
        </w:rPr>
        <w:t>,</w:t>
      </w:r>
    </w:p>
    <w:p w14:paraId="5DA870F3" w14:textId="45BB6A1B" w:rsidR="00054D70" w:rsidRDefault="00054D70" w:rsidP="00422ABD">
      <w:pPr>
        <w:rPr>
          <w:ins w:id="4" w:author="Author"/>
          <w:lang w:val="en-GB"/>
        </w:rPr>
      </w:pPr>
      <w:r w:rsidRPr="009A3E59">
        <w:rPr>
          <w:lang w:val="en-GB"/>
        </w:rPr>
        <w:t>Airija</w:t>
      </w:r>
    </w:p>
    <w:p w14:paraId="6CF0DF7A" w14:textId="77777777" w:rsidR="00287001" w:rsidRDefault="00287001" w:rsidP="00422ABD">
      <w:pPr>
        <w:rPr>
          <w:ins w:id="5" w:author="Author"/>
          <w:lang w:val="en-GB"/>
        </w:rPr>
      </w:pPr>
    </w:p>
    <w:p w14:paraId="5C9025F1" w14:textId="77777777" w:rsidR="00287001" w:rsidRPr="00287001" w:rsidRDefault="00287001" w:rsidP="00287001">
      <w:pPr>
        <w:rPr>
          <w:ins w:id="6" w:author="Author"/>
          <w:lang w:val="en-GB"/>
        </w:rPr>
      </w:pPr>
      <w:ins w:id="7" w:author="Author">
        <w:r w:rsidRPr="00287001">
          <w:rPr>
            <w:lang w:val="en-GB"/>
          </w:rPr>
          <w:t xml:space="preserve">Amgen Europe B.V. </w:t>
        </w:r>
      </w:ins>
    </w:p>
    <w:p w14:paraId="210C88B0" w14:textId="77777777" w:rsidR="00287001" w:rsidRPr="00AA3CC8" w:rsidRDefault="00287001" w:rsidP="00287001">
      <w:pPr>
        <w:rPr>
          <w:ins w:id="8" w:author="Author"/>
          <w:lang w:val="nb-NO"/>
        </w:rPr>
      </w:pPr>
      <w:ins w:id="9" w:author="Author">
        <w:r w:rsidRPr="00AA3CC8">
          <w:rPr>
            <w:lang w:val="nb-NO"/>
          </w:rPr>
          <w:t xml:space="preserve">Minervum 7061 </w:t>
        </w:r>
      </w:ins>
    </w:p>
    <w:p w14:paraId="78E47E42" w14:textId="77777777" w:rsidR="00287001" w:rsidRPr="00AA3CC8" w:rsidRDefault="00287001" w:rsidP="00287001">
      <w:pPr>
        <w:rPr>
          <w:ins w:id="10" w:author="Author"/>
          <w:lang w:val="nb-NO"/>
        </w:rPr>
      </w:pPr>
      <w:ins w:id="11" w:author="Author">
        <w:r w:rsidRPr="00AA3CC8">
          <w:rPr>
            <w:lang w:val="nb-NO"/>
          </w:rPr>
          <w:t xml:space="preserve">4817 ZK Breda </w:t>
        </w:r>
      </w:ins>
    </w:p>
    <w:p w14:paraId="1E3E53C8" w14:textId="70CC9E43" w:rsidR="00287001" w:rsidRPr="00AA3CC8" w:rsidRDefault="00287001" w:rsidP="00287001">
      <w:pPr>
        <w:rPr>
          <w:lang w:val="nb-NO"/>
        </w:rPr>
      </w:pPr>
      <w:ins w:id="12" w:author="Author">
        <w:r w:rsidRPr="00AA3CC8">
          <w:rPr>
            <w:lang w:val="nb-NO"/>
          </w:rPr>
          <w:t>Nyderlandai</w:t>
        </w:r>
      </w:ins>
    </w:p>
    <w:p w14:paraId="2201F16C" w14:textId="77777777" w:rsidR="00054D70" w:rsidRPr="00AA3CC8" w:rsidRDefault="00054D70" w:rsidP="00422ABD">
      <w:pPr>
        <w:tabs>
          <w:tab w:val="left" w:pos="680"/>
        </w:tabs>
        <w:rPr>
          <w:lang w:val="nb-NO"/>
        </w:rPr>
      </w:pPr>
    </w:p>
    <w:p w14:paraId="3F97793A" w14:textId="77777777" w:rsidR="00054D70" w:rsidRPr="00AA3CC8" w:rsidRDefault="00054D70" w:rsidP="00422ABD">
      <w:pPr>
        <w:rPr>
          <w:lang w:val="nb-NO"/>
        </w:rPr>
      </w:pPr>
      <w:r w:rsidRPr="00AA3CC8">
        <w:rPr>
          <w:lang w:val="nb-NO"/>
        </w:rPr>
        <w:t>Amgen NV</w:t>
      </w:r>
    </w:p>
    <w:p w14:paraId="31127A5E" w14:textId="77777777" w:rsidR="00054D70" w:rsidRPr="00AA3CC8" w:rsidRDefault="00054D70" w:rsidP="00422ABD">
      <w:pPr>
        <w:rPr>
          <w:lang w:val="nb-NO"/>
        </w:rPr>
      </w:pPr>
      <w:r w:rsidRPr="00AA3CC8">
        <w:rPr>
          <w:lang w:val="nb-NO"/>
        </w:rPr>
        <w:t>Telecomlaan 5-7</w:t>
      </w:r>
    </w:p>
    <w:p w14:paraId="2CED28E3" w14:textId="77777777" w:rsidR="00054D70" w:rsidRPr="00AA3CC8" w:rsidRDefault="00054D70" w:rsidP="00422ABD">
      <w:pPr>
        <w:rPr>
          <w:lang w:val="nb-NO"/>
        </w:rPr>
      </w:pPr>
      <w:r w:rsidRPr="00AA3CC8">
        <w:rPr>
          <w:lang w:val="nb-NO"/>
        </w:rPr>
        <w:t>1831 Diegem</w:t>
      </w:r>
    </w:p>
    <w:p w14:paraId="214663E9" w14:textId="690CD39B" w:rsidR="00054D70" w:rsidRPr="00AA3CC8" w:rsidRDefault="00054D70" w:rsidP="00422ABD">
      <w:pPr>
        <w:rPr>
          <w:lang w:val="nb-NO"/>
        </w:rPr>
      </w:pPr>
      <w:r w:rsidRPr="00AA3CC8">
        <w:rPr>
          <w:lang w:val="nb-NO"/>
        </w:rPr>
        <w:t>Belgija</w:t>
      </w:r>
    </w:p>
    <w:p w14:paraId="1C21F6DB" w14:textId="77777777" w:rsidR="00E017AA" w:rsidRPr="009A3E59" w:rsidRDefault="00E017AA" w:rsidP="00422ABD"/>
    <w:p w14:paraId="675DE365" w14:textId="6E2F8E70" w:rsidR="00054D70" w:rsidRPr="009A3E59" w:rsidRDefault="00054D70" w:rsidP="00422ABD">
      <w:r w:rsidRPr="009A3E59">
        <w:t>Su pakuote pateikiamame lapelyje nurodomas gamintojo, atsakingo už konkrečios serijos išleidimą, pavadinimas ir adresas.</w:t>
      </w:r>
    </w:p>
    <w:p w14:paraId="73D8423E" w14:textId="77777777" w:rsidR="00054D70" w:rsidRPr="009A3E59" w:rsidRDefault="00054D70" w:rsidP="00422ABD"/>
    <w:p w14:paraId="2F32C777" w14:textId="77777777" w:rsidR="004B065F" w:rsidRPr="009A3E59" w:rsidRDefault="004B065F" w:rsidP="00422ABD"/>
    <w:p w14:paraId="1C21F6DC" w14:textId="6B475480" w:rsidR="00E017AA" w:rsidRPr="009A3E59" w:rsidRDefault="001B3C73" w:rsidP="00422ABD">
      <w:pPr>
        <w:pStyle w:val="TitleB"/>
        <w:keepNext/>
        <w:tabs>
          <w:tab w:val="clear" w:pos="680"/>
          <w:tab w:val="left" w:pos="0"/>
        </w:tabs>
        <w:ind w:left="567" w:hanging="567"/>
        <w:outlineLvl w:val="0"/>
        <w:rPr>
          <w:bCs w:val="0"/>
          <w:lang w:val="lt-LT"/>
        </w:rPr>
      </w:pPr>
      <w:bookmarkStart w:id="13" w:name="B._TIEKIMO_IR_VARTOJIMO_SĄLYGOS_AR_APRIB"/>
      <w:bookmarkEnd w:id="13"/>
      <w:r w:rsidRPr="009A3E59">
        <w:rPr>
          <w:bCs w:val="0"/>
          <w:lang w:val="lt-LT"/>
        </w:rPr>
        <w:t>B</w:t>
      </w:r>
      <w:r w:rsidR="00C4435A" w:rsidRPr="009A3E59">
        <w:rPr>
          <w:bCs w:val="0"/>
          <w:lang w:val="lt-LT"/>
        </w:rPr>
        <w:t>.</w:t>
      </w:r>
      <w:r w:rsidRPr="009A3E59">
        <w:rPr>
          <w:bCs w:val="0"/>
          <w:lang w:val="lt-LT"/>
        </w:rPr>
        <w:tab/>
      </w:r>
      <w:r w:rsidR="00247BA0" w:rsidRPr="009A3E59">
        <w:rPr>
          <w:bCs w:val="0"/>
          <w:lang w:val="lt-LT"/>
        </w:rPr>
        <w:t>TIEKIMO IR VARTOJIMO SĄLYGOS AR APRIBOJIMAI</w:t>
      </w:r>
    </w:p>
    <w:p w14:paraId="1C21F6DD" w14:textId="77777777" w:rsidR="00E017AA" w:rsidRPr="009A3E59" w:rsidRDefault="00E017AA" w:rsidP="00422ABD">
      <w:pPr>
        <w:keepNext/>
        <w:rPr>
          <w:b/>
        </w:rPr>
      </w:pPr>
    </w:p>
    <w:p w14:paraId="1C21F6DE" w14:textId="15C81097" w:rsidR="00E017AA" w:rsidRPr="009A3E59" w:rsidRDefault="00247BA0" w:rsidP="00422ABD">
      <w:r w:rsidRPr="009A3E59">
        <w:t>Riboto išrašymo receptinis vaistinis preparatas (žr. I priedo [preparato charakteristikų santraukos] 4.2</w:t>
      </w:r>
      <w:r w:rsidR="000A05D6" w:rsidRPr="009A3E59">
        <w:t> skyrių</w:t>
      </w:r>
      <w:r w:rsidRPr="009A3E59">
        <w:t>).</w:t>
      </w:r>
    </w:p>
    <w:p w14:paraId="1C21F6DF" w14:textId="77777777" w:rsidR="00E017AA" w:rsidRPr="009A3E59" w:rsidRDefault="00E017AA" w:rsidP="00422ABD"/>
    <w:p w14:paraId="1C21F6E0" w14:textId="77777777" w:rsidR="00E017AA" w:rsidRPr="009A3E59" w:rsidRDefault="00E017AA" w:rsidP="00422ABD"/>
    <w:p w14:paraId="1C21F6E1" w14:textId="2A81B267" w:rsidR="00E017AA" w:rsidRPr="009A3E59" w:rsidRDefault="001B3C73" w:rsidP="00422ABD">
      <w:pPr>
        <w:pStyle w:val="TitleB"/>
        <w:keepNext/>
        <w:tabs>
          <w:tab w:val="clear" w:pos="680"/>
          <w:tab w:val="left" w:pos="0"/>
        </w:tabs>
        <w:ind w:left="567" w:hanging="567"/>
        <w:outlineLvl w:val="0"/>
        <w:rPr>
          <w:bCs w:val="0"/>
          <w:lang w:val="lt-LT"/>
        </w:rPr>
      </w:pPr>
      <w:bookmarkStart w:id="14" w:name="C._KITOS_SĄLYGOS_IR_REIKALAVIMAI_REGISTR"/>
      <w:bookmarkEnd w:id="14"/>
      <w:r w:rsidRPr="009A3E59">
        <w:rPr>
          <w:bCs w:val="0"/>
          <w:lang w:val="lt-LT"/>
        </w:rPr>
        <w:t>C</w:t>
      </w:r>
      <w:r w:rsidR="00C4435A" w:rsidRPr="009A3E59">
        <w:rPr>
          <w:bCs w:val="0"/>
          <w:lang w:val="lt-LT"/>
        </w:rPr>
        <w:t>.</w:t>
      </w:r>
      <w:r w:rsidRPr="009A3E59">
        <w:rPr>
          <w:bCs w:val="0"/>
          <w:lang w:val="lt-LT"/>
        </w:rPr>
        <w:tab/>
      </w:r>
      <w:r w:rsidR="00247BA0" w:rsidRPr="009A3E59">
        <w:rPr>
          <w:bCs w:val="0"/>
          <w:lang w:val="lt-LT"/>
        </w:rPr>
        <w:t>KITOS SĄLYGOS IR REIKALAVIMAI REGISTRUOTOJUI</w:t>
      </w:r>
    </w:p>
    <w:p w14:paraId="1C21F6E2" w14:textId="77777777" w:rsidR="00E017AA" w:rsidRPr="009A3E59" w:rsidRDefault="00E017AA" w:rsidP="00422ABD">
      <w:pPr>
        <w:keepNext/>
        <w:rPr>
          <w:b/>
        </w:rPr>
      </w:pPr>
    </w:p>
    <w:p w14:paraId="1C21F6E3" w14:textId="5FF0FACC" w:rsidR="00E017AA" w:rsidRPr="009A3E59" w:rsidRDefault="00247BA0" w:rsidP="00422ABD">
      <w:pPr>
        <w:keepNext/>
        <w:numPr>
          <w:ilvl w:val="0"/>
          <w:numId w:val="80"/>
        </w:numPr>
        <w:ind w:left="567" w:hanging="567"/>
        <w:rPr>
          <w:b/>
          <w:bCs/>
        </w:rPr>
      </w:pPr>
      <w:r w:rsidRPr="009A3E59">
        <w:rPr>
          <w:b/>
          <w:bCs/>
        </w:rPr>
        <w:t>Periodiškai atnaujinami saugumo protokolai (PASP)</w:t>
      </w:r>
    </w:p>
    <w:p w14:paraId="25E402AB" w14:textId="77777777" w:rsidR="00263484" w:rsidRPr="009A3E59" w:rsidRDefault="00263484" w:rsidP="00422ABD"/>
    <w:p w14:paraId="1C21F6E4" w14:textId="62D1CE4B" w:rsidR="00E017AA" w:rsidRPr="009A3E59" w:rsidRDefault="00247BA0" w:rsidP="00422ABD">
      <w:r w:rsidRPr="009A3E59">
        <w:t>Šio vaistinio preparato PASP pateikimo reikalavimai išdėstyti Direktyvos 2001/83/EB 107c straipsnio 7 dalyje numatytame Sąjungos referencinių datų sąraše (EURD sąraše), kuris skelbiamas Europos vaistų tinklalapyje.</w:t>
      </w:r>
    </w:p>
    <w:p w14:paraId="1C21F6E5" w14:textId="77777777" w:rsidR="00E017AA" w:rsidRPr="009A3E59" w:rsidRDefault="00E017AA" w:rsidP="00422ABD"/>
    <w:p w14:paraId="29F00995" w14:textId="77777777" w:rsidR="00A35D40" w:rsidRPr="009A3E59" w:rsidRDefault="00A35D40" w:rsidP="00422ABD"/>
    <w:p w14:paraId="1C21F6E6" w14:textId="4CA5F5A7" w:rsidR="00E017AA" w:rsidRPr="009A3E59" w:rsidRDefault="001B3C73" w:rsidP="00422ABD">
      <w:pPr>
        <w:pStyle w:val="TitleB"/>
        <w:keepNext/>
        <w:tabs>
          <w:tab w:val="clear" w:pos="680"/>
          <w:tab w:val="left" w:pos="0"/>
        </w:tabs>
        <w:ind w:left="567" w:hanging="567"/>
        <w:outlineLvl w:val="0"/>
        <w:rPr>
          <w:bCs w:val="0"/>
          <w:lang w:val="lt-LT"/>
        </w:rPr>
      </w:pPr>
      <w:bookmarkStart w:id="15" w:name="D._SĄLYGOS_AR_APRIBOJIMAI,_SKIRTI_SAUGIA"/>
      <w:bookmarkEnd w:id="15"/>
      <w:r w:rsidRPr="009A3E59">
        <w:rPr>
          <w:bCs w:val="0"/>
          <w:lang w:val="lt-LT"/>
        </w:rPr>
        <w:t>D</w:t>
      </w:r>
      <w:r w:rsidR="00C4435A" w:rsidRPr="009A3E59">
        <w:rPr>
          <w:bCs w:val="0"/>
          <w:lang w:val="lt-LT"/>
        </w:rPr>
        <w:t>.</w:t>
      </w:r>
      <w:r w:rsidRPr="009A3E59">
        <w:rPr>
          <w:bCs w:val="0"/>
          <w:lang w:val="lt-LT"/>
        </w:rPr>
        <w:tab/>
      </w:r>
      <w:r w:rsidR="00247BA0" w:rsidRPr="009A3E59">
        <w:rPr>
          <w:bCs w:val="0"/>
          <w:lang w:val="lt-LT"/>
        </w:rPr>
        <w:t>SĄLYGOS AR APRIBOJIMAI, SKIRTI SAUGIAM IR VEIKSMINGAM VAISTINIO PREPARATO VARTOJIMUI UŽTIKRINTI</w:t>
      </w:r>
    </w:p>
    <w:p w14:paraId="1C21F6E7" w14:textId="77777777" w:rsidR="00E017AA" w:rsidRPr="009A3E59" w:rsidRDefault="00E017AA" w:rsidP="00422ABD">
      <w:pPr>
        <w:keepNext/>
        <w:rPr>
          <w:b/>
        </w:rPr>
      </w:pPr>
    </w:p>
    <w:p w14:paraId="1C21F6E8" w14:textId="40B2D2C9" w:rsidR="00E017AA" w:rsidRPr="009A3E59" w:rsidRDefault="00247BA0" w:rsidP="00422ABD">
      <w:pPr>
        <w:keepNext/>
        <w:numPr>
          <w:ilvl w:val="0"/>
          <w:numId w:val="80"/>
        </w:numPr>
        <w:ind w:left="567" w:hanging="567"/>
        <w:rPr>
          <w:b/>
          <w:bCs/>
        </w:rPr>
      </w:pPr>
      <w:r w:rsidRPr="009A3E59">
        <w:rPr>
          <w:b/>
          <w:bCs/>
        </w:rPr>
        <w:t>Rizikos valdymo planas (RVP)</w:t>
      </w:r>
    </w:p>
    <w:p w14:paraId="64630D13" w14:textId="77777777" w:rsidR="00C304E4" w:rsidRPr="009A3E59" w:rsidRDefault="00C304E4" w:rsidP="00422ABD"/>
    <w:p w14:paraId="1C21F6E9" w14:textId="314CA502" w:rsidR="00E017AA" w:rsidRPr="009A3E59" w:rsidRDefault="00247BA0" w:rsidP="00422ABD">
      <w:r w:rsidRPr="009A3E59">
        <w:t>Registruotojas atlieka reikalaujamą farmakologinio budrumo veiklą ir veiksmus, kurie išsamiai aprašyti registracijos bylos 1.8.2 modulyje pateiktame RVP ir suderintose tolesnėse jo versijose.</w:t>
      </w:r>
    </w:p>
    <w:p w14:paraId="0B04B535" w14:textId="77777777" w:rsidR="00E11377" w:rsidRPr="009A3E59" w:rsidRDefault="00E11377" w:rsidP="00422ABD"/>
    <w:p w14:paraId="1C21F6EA" w14:textId="7C455617" w:rsidR="00E017AA" w:rsidRPr="009A3E59" w:rsidRDefault="00247BA0" w:rsidP="00422ABD">
      <w:pPr>
        <w:keepNext/>
      </w:pPr>
      <w:r w:rsidRPr="009A3E59">
        <w:lastRenderedPageBreak/>
        <w:t>Atnaujintas rizikos valdymo planas turi būti pateiktas:</w:t>
      </w:r>
    </w:p>
    <w:p w14:paraId="1C21F6EB" w14:textId="2151E05E" w:rsidR="00E017AA" w:rsidRPr="009A3E59" w:rsidRDefault="00247BA0" w:rsidP="00422ABD">
      <w:pPr>
        <w:keepNext/>
        <w:numPr>
          <w:ilvl w:val="0"/>
          <w:numId w:val="84"/>
        </w:numPr>
        <w:ind w:left="567" w:hanging="567"/>
      </w:pPr>
      <w:r w:rsidRPr="009A3E59">
        <w:t>pareikalavus Europos vaistų agentūrai;</w:t>
      </w:r>
    </w:p>
    <w:p w14:paraId="1C21F6EC" w14:textId="45C9E676" w:rsidR="00E017AA" w:rsidRPr="009A3E59" w:rsidRDefault="00247BA0" w:rsidP="00422ABD">
      <w:pPr>
        <w:keepNext/>
        <w:numPr>
          <w:ilvl w:val="0"/>
          <w:numId w:val="84"/>
        </w:numPr>
        <w:ind w:left="567" w:hanging="567"/>
      </w:pPr>
      <w:r w:rsidRPr="009A3E59">
        <w:t>kai keičiama rizikos valdymo sistema, ypač gavus naujos informacijos, kuri gali lemti didelį naudos ir rizikos santykio pokytį arba pasiekus svarbų (farmakologinio budrumo ar rizikos mažinimo) etapą.</w:t>
      </w:r>
    </w:p>
    <w:p w14:paraId="1C21F6ED" w14:textId="62AA3FFF" w:rsidR="00CF1D05" w:rsidRPr="009A3E59" w:rsidRDefault="00CF1D05" w:rsidP="00422ABD">
      <w:pPr>
        <w:jc w:val="center"/>
      </w:pPr>
      <w:r w:rsidRPr="009A3E59">
        <w:br w:type="page"/>
      </w:r>
    </w:p>
    <w:p w14:paraId="1C21F6EE" w14:textId="77777777" w:rsidR="00E017AA" w:rsidRPr="009A3E59" w:rsidRDefault="00E017AA" w:rsidP="00422ABD">
      <w:pPr>
        <w:jc w:val="center"/>
      </w:pPr>
    </w:p>
    <w:p w14:paraId="1C21F6EF" w14:textId="77777777" w:rsidR="00E017AA" w:rsidRPr="009A3E59" w:rsidRDefault="00E017AA" w:rsidP="00422ABD">
      <w:pPr>
        <w:jc w:val="center"/>
      </w:pPr>
    </w:p>
    <w:p w14:paraId="1C21F6F0" w14:textId="77777777" w:rsidR="00E017AA" w:rsidRPr="009A3E59" w:rsidRDefault="00E017AA" w:rsidP="00422ABD">
      <w:pPr>
        <w:jc w:val="center"/>
      </w:pPr>
    </w:p>
    <w:p w14:paraId="1C21F6F1" w14:textId="77777777" w:rsidR="00E017AA" w:rsidRPr="009A3E59" w:rsidRDefault="00E017AA" w:rsidP="00422ABD">
      <w:pPr>
        <w:jc w:val="center"/>
      </w:pPr>
    </w:p>
    <w:p w14:paraId="1C21F6F2" w14:textId="77777777" w:rsidR="00E017AA" w:rsidRPr="009A3E59" w:rsidRDefault="00E017AA" w:rsidP="00422ABD">
      <w:pPr>
        <w:jc w:val="center"/>
      </w:pPr>
    </w:p>
    <w:p w14:paraId="1C21F6F3" w14:textId="77777777" w:rsidR="00E017AA" w:rsidRPr="009A3E59" w:rsidRDefault="00E017AA" w:rsidP="00422ABD">
      <w:pPr>
        <w:jc w:val="center"/>
      </w:pPr>
    </w:p>
    <w:p w14:paraId="1C21F6F4" w14:textId="77777777" w:rsidR="00E017AA" w:rsidRPr="009A3E59" w:rsidRDefault="00E017AA" w:rsidP="00422ABD">
      <w:pPr>
        <w:jc w:val="center"/>
      </w:pPr>
    </w:p>
    <w:p w14:paraId="1C21F6F5" w14:textId="77777777" w:rsidR="00E017AA" w:rsidRPr="009A3E59" w:rsidRDefault="00E017AA" w:rsidP="00422ABD">
      <w:pPr>
        <w:jc w:val="center"/>
      </w:pPr>
    </w:p>
    <w:p w14:paraId="1C21F6F6" w14:textId="77777777" w:rsidR="00E017AA" w:rsidRPr="009A3E59" w:rsidRDefault="00E017AA" w:rsidP="00422ABD">
      <w:pPr>
        <w:jc w:val="center"/>
      </w:pPr>
    </w:p>
    <w:p w14:paraId="1C21F6F7" w14:textId="77777777" w:rsidR="00E017AA" w:rsidRPr="009A3E59" w:rsidRDefault="00E017AA" w:rsidP="00422ABD">
      <w:pPr>
        <w:jc w:val="center"/>
      </w:pPr>
    </w:p>
    <w:p w14:paraId="1C21F6F8" w14:textId="77777777" w:rsidR="00E017AA" w:rsidRPr="009A3E59" w:rsidRDefault="00E017AA" w:rsidP="00422ABD">
      <w:pPr>
        <w:jc w:val="center"/>
      </w:pPr>
    </w:p>
    <w:p w14:paraId="1C21F6F9" w14:textId="77777777" w:rsidR="00E017AA" w:rsidRPr="009A3E59" w:rsidRDefault="00E017AA" w:rsidP="00422ABD">
      <w:pPr>
        <w:jc w:val="center"/>
      </w:pPr>
    </w:p>
    <w:p w14:paraId="1C21F6FA" w14:textId="77777777" w:rsidR="00E017AA" w:rsidRPr="009A3E59" w:rsidRDefault="00E017AA" w:rsidP="00422ABD">
      <w:pPr>
        <w:jc w:val="center"/>
      </w:pPr>
    </w:p>
    <w:p w14:paraId="1C21F6FB" w14:textId="77777777" w:rsidR="00E017AA" w:rsidRPr="009A3E59" w:rsidRDefault="00E017AA" w:rsidP="00422ABD">
      <w:pPr>
        <w:jc w:val="center"/>
      </w:pPr>
    </w:p>
    <w:p w14:paraId="1C21F6FC" w14:textId="77777777" w:rsidR="00E017AA" w:rsidRPr="009A3E59" w:rsidRDefault="00E017AA" w:rsidP="00422ABD">
      <w:pPr>
        <w:jc w:val="center"/>
      </w:pPr>
    </w:p>
    <w:p w14:paraId="1C21F6FD" w14:textId="77777777" w:rsidR="00E017AA" w:rsidRPr="009A3E59" w:rsidRDefault="00E017AA" w:rsidP="00422ABD">
      <w:pPr>
        <w:jc w:val="center"/>
      </w:pPr>
    </w:p>
    <w:p w14:paraId="1C21F6FE" w14:textId="77777777" w:rsidR="00E017AA" w:rsidRPr="009A3E59" w:rsidRDefault="00E017AA" w:rsidP="00422ABD">
      <w:pPr>
        <w:jc w:val="center"/>
      </w:pPr>
    </w:p>
    <w:p w14:paraId="1C21F6FF" w14:textId="77777777" w:rsidR="00E017AA" w:rsidRPr="009A3E59" w:rsidRDefault="00E017AA" w:rsidP="00422ABD">
      <w:pPr>
        <w:jc w:val="center"/>
      </w:pPr>
    </w:p>
    <w:p w14:paraId="196CEACC" w14:textId="77777777" w:rsidR="00155A4A" w:rsidRPr="009A3E59" w:rsidRDefault="00155A4A" w:rsidP="00422ABD">
      <w:pPr>
        <w:jc w:val="center"/>
      </w:pPr>
    </w:p>
    <w:p w14:paraId="5DD77AB6" w14:textId="77777777" w:rsidR="00155A4A" w:rsidRPr="009A3E59" w:rsidRDefault="00155A4A" w:rsidP="00422ABD">
      <w:pPr>
        <w:jc w:val="center"/>
      </w:pPr>
    </w:p>
    <w:p w14:paraId="38AAD524" w14:textId="77777777" w:rsidR="00155A4A" w:rsidRPr="009A3E59" w:rsidRDefault="00155A4A" w:rsidP="00422ABD">
      <w:pPr>
        <w:jc w:val="center"/>
      </w:pPr>
    </w:p>
    <w:p w14:paraId="2F8EDEB9" w14:textId="77777777" w:rsidR="00155A4A" w:rsidRPr="009A3E59" w:rsidRDefault="00155A4A" w:rsidP="00422ABD">
      <w:pPr>
        <w:jc w:val="center"/>
      </w:pPr>
    </w:p>
    <w:p w14:paraId="71403812" w14:textId="7AEEA5D8" w:rsidR="00155A4A" w:rsidRPr="009A3E59" w:rsidRDefault="00247BA0" w:rsidP="00422ABD">
      <w:pPr>
        <w:jc w:val="center"/>
        <w:rPr>
          <w:b/>
        </w:rPr>
      </w:pPr>
      <w:r w:rsidRPr="009A3E59">
        <w:rPr>
          <w:b/>
        </w:rPr>
        <w:t>III PRIEDAS</w:t>
      </w:r>
    </w:p>
    <w:p w14:paraId="62128113" w14:textId="77777777" w:rsidR="00155A4A" w:rsidRPr="009A3E59" w:rsidRDefault="00155A4A" w:rsidP="00422ABD">
      <w:pPr>
        <w:jc w:val="center"/>
        <w:rPr>
          <w:b/>
          <w:bCs/>
        </w:rPr>
      </w:pPr>
    </w:p>
    <w:p w14:paraId="4AF0E9D2" w14:textId="77777777" w:rsidR="00A35D40" w:rsidRPr="009A3E59" w:rsidRDefault="00247BA0" w:rsidP="00422ABD">
      <w:pPr>
        <w:jc w:val="center"/>
        <w:rPr>
          <w:b/>
        </w:rPr>
      </w:pPr>
      <w:r w:rsidRPr="009A3E59">
        <w:rPr>
          <w:b/>
        </w:rPr>
        <w:t>ŽENKLINIMAS IR PAKUOTĖS LAPELIS</w:t>
      </w:r>
    </w:p>
    <w:p w14:paraId="1C21F701" w14:textId="2E81F717" w:rsidR="00CF1D05" w:rsidRPr="009D4A2B" w:rsidRDefault="00CF1D05" w:rsidP="00422ABD">
      <w:pPr>
        <w:jc w:val="center"/>
        <w:rPr>
          <w:b/>
          <w:bCs/>
        </w:rPr>
      </w:pPr>
      <w:r w:rsidRPr="009A3E59">
        <w:br w:type="page"/>
      </w:r>
    </w:p>
    <w:p w14:paraId="7F508BCC" w14:textId="77777777" w:rsidR="00E017AA" w:rsidRPr="009A3E59" w:rsidRDefault="00E017AA" w:rsidP="00422ABD">
      <w:pPr>
        <w:jc w:val="center"/>
        <w:rPr>
          <w:b/>
        </w:rPr>
      </w:pPr>
    </w:p>
    <w:p w14:paraId="1C21F703" w14:textId="77777777" w:rsidR="00E017AA" w:rsidRPr="009A3E59" w:rsidRDefault="00E017AA" w:rsidP="00422ABD">
      <w:pPr>
        <w:jc w:val="center"/>
        <w:rPr>
          <w:b/>
        </w:rPr>
      </w:pPr>
    </w:p>
    <w:p w14:paraId="1C21F704" w14:textId="77777777" w:rsidR="00E017AA" w:rsidRPr="009A3E59" w:rsidRDefault="00E017AA" w:rsidP="00422ABD">
      <w:pPr>
        <w:jc w:val="center"/>
        <w:rPr>
          <w:b/>
        </w:rPr>
      </w:pPr>
    </w:p>
    <w:p w14:paraId="1C21F705" w14:textId="77777777" w:rsidR="00E017AA" w:rsidRPr="009A3E59" w:rsidRDefault="00E017AA" w:rsidP="00422ABD">
      <w:pPr>
        <w:jc w:val="center"/>
        <w:rPr>
          <w:b/>
        </w:rPr>
      </w:pPr>
    </w:p>
    <w:p w14:paraId="1C21F706" w14:textId="77777777" w:rsidR="00E017AA" w:rsidRPr="009A3E59" w:rsidRDefault="00E017AA" w:rsidP="00422ABD">
      <w:pPr>
        <w:jc w:val="center"/>
        <w:rPr>
          <w:b/>
        </w:rPr>
      </w:pPr>
    </w:p>
    <w:p w14:paraId="1C21F707" w14:textId="77777777" w:rsidR="00E017AA" w:rsidRPr="009A3E59" w:rsidRDefault="00E017AA" w:rsidP="00422ABD">
      <w:pPr>
        <w:jc w:val="center"/>
        <w:rPr>
          <w:b/>
        </w:rPr>
      </w:pPr>
    </w:p>
    <w:p w14:paraId="1C21F708" w14:textId="77777777" w:rsidR="00E017AA" w:rsidRPr="009A3E59" w:rsidRDefault="00E017AA" w:rsidP="00422ABD">
      <w:pPr>
        <w:jc w:val="center"/>
        <w:rPr>
          <w:b/>
        </w:rPr>
      </w:pPr>
    </w:p>
    <w:p w14:paraId="1C21F709" w14:textId="77777777" w:rsidR="00E017AA" w:rsidRPr="009A3E59" w:rsidRDefault="00E017AA" w:rsidP="00422ABD">
      <w:pPr>
        <w:jc w:val="center"/>
        <w:rPr>
          <w:b/>
        </w:rPr>
      </w:pPr>
    </w:p>
    <w:p w14:paraId="1C21F70A" w14:textId="77777777" w:rsidR="00E017AA" w:rsidRPr="009A3E59" w:rsidRDefault="00E017AA" w:rsidP="00422ABD">
      <w:pPr>
        <w:jc w:val="center"/>
        <w:rPr>
          <w:b/>
        </w:rPr>
      </w:pPr>
    </w:p>
    <w:p w14:paraId="1C21F70B" w14:textId="77777777" w:rsidR="00E017AA" w:rsidRPr="009A3E59" w:rsidRDefault="00E017AA" w:rsidP="00422ABD">
      <w:pPr>
        <w:jc w:val="center"/>
        <w:rPr>
          <w:b/>
        </w:rPr>
      </w:pPr>
    </w:p>
    <w:p w14:paraId="1C21F70C" w14:textId="77777777" w:rsidR="00E017AA" w:rsidRPr="009A3E59" w:rsidRDefault="00E017AA" w:rsidP="00422ABD">
      <w:pPr>
        <w:jc w:val="center"/>
        <w:rPr>
          <w:b/>
        </w:rPr>
      </w:pPr>
    </w:p>
    <w:p w14:paraId="1C21F70D" w14:textId="77777777" w:rsidR="00E017AA" w:rsidRPr="009A3E59" w:rsidRDefault="00E017AA" w:rsidP="00422ABD">
      <w:pPr>
        <w:jc w:val="center"/>
        <w:rPr>
          <w:b/>
        </w:rPr>
      </w:pPr>
    </w:p>
    <w:p w14:paraId="1C21F70E" w14:textId="77777777" w:rsidR="00E017AA" w:rsidRPr="009A3E59" w:rsidRDefault="00E017AA" w:rsidP="00422ABD">
      <w:pPr>
        <w:jc w:val="center"/>
        <w:rPr>
          <w:b/>
        </w:rPr>
      </w:pPr>
    </w:p>
    <w:p w14:paraId="1C21F70F" w14:textId="77777777" w:rsidR="00E017AA" w:rsidRPr="009A3E59" w:rsidRDefault="00E017AA" w:rsidP="00422ABD">
      <w:pPr>
        <w:jc w:val="center"/>
        <w:rPr>
          <w:b/>
        </w:rPr>
      </w:pPr>
    </w:p>
    <w:p w14:paraId="1C21F710" w14:textId="77777777" w:rsidR="00E017AA" w:rsidRPr="009A3E59" w:rsidRDefault="00E017AA" w:rsidP="00422ABD">
      <w:pPr>
        <w:jc w:val="center"/>
        <w:rPr>
          <w:b/>
        </w:rPr>
      </w:pPr>
    </w:p>
    <w:p w14:paraId="1C21F711" w14:textId="77777777" w:rsidR="00E017AA" w:rsidRPr="009A3E59" w:rsidRDefault="00E017AA" w:rsidP="00422ABD">
      <w:pPr>
        <w:jc w:val="center"/>
        <w:rPr>
          <w:b/>
        </w:rPr>
      </w:pPr>
    </w:p>
    <w:p w14:paraId="1C21F712" w14:textId="77777777" w:rsidR="00E017AA" w:rsidRPr="009A3E59" w:rsidRDefault="00E017AA" w:rsidP="00422ABD">
      <w:pPr>
        <w:jc w:val="center"/>
        <w:rPr>
          <w:b/>
        </w:rPr>
      </w:pPr>
    </w:p>
    <w:p w14:paraId="1C21F713" w14:textId="77777777" w:rsidR="00E017AA" w:rsidRPr="009A3E59" w:rsidRDefault="00E017AA" w:rsidP="00422ABD">
      <w:pPr>
        <w:jc w:val="center"/>
        <w:rPr>
          <w:b/>
        </w:rPr>
      </w:pPr>
    </w:p>
    <w:p w14:paraId="1C21F714" w14:textId="77777777" w:rsidR="00E017AA" w:rsidRPr="009A3E59" w:rsidRDefault="00E017AA" w:rsidP="00422ABD">
      <w:pPr>
        <w:jc w:val="center"/>
        <w:rPr>
          <w:b/>
        </w:rPr>
      </w:pPr>
    </w:p>
    <w:p w14:paraId="1C21F715" w14:textId="77777777" w:rsidR="00E017AA" w:rsidRPr="009A3E59" w:rsidRDefault="00E017AA" w:rsidP="00422ABD">
      <w:pPr>
        <w:jc w:val="center"/>
        <w:rPr>
          <w:b/>
        </w:rPr>
      </w:pPr>
    </w:p>
    <w:p w14:paraId="7408732C" w14:textId="77777777" w:rsidR="00B422B6" w:rsidRPr="009A3E59" w:rsidRDefault="00B422B6" w:rsidP="00422ABD">
      <w:pPr>
        <w:jc w:val="center"/>
        <w:rPr>
          <w:b/>
        </w:rPr>
      </w:pPr>
    </w:p>
    <w:p w14:paraId="7AE48D4B" w14:textId="77777777" w:rsidR="00B422B6" w:rsidRPr="009A3E59" w:rsidRDefault="00B422B6" w:rsidP="00422ABD">
      <w:pPr>
        <w:jc w:val="center"/>
        <w:rPr>
          <w:b/>
        </w:rPr>
      </w:pPr>
    </w:p>
    <w:p w14:paraId="1C21F716" w14:textId="7ACC1A7A" w:rsidR="00E017AA" w:rsidRPr="009A3E59" w:rsidRDefault="00B422B6" w:rsidP="00422ABD">
      <w:pPr>
        <w:pStyle w:val="TitleA"/>
        <w:ind w:left="284" w:hanging="284"/>
        <w:outlineLvl w:val="0"/>
        <w:rPr>
          <w:lang w:val="lt-LT"/>
        </w:rPr>
      </w:pPr>
      <w:bookmarkStart w:id="16" w:name="A._ŽENKLINIMAS"/>
      <w:bookmarkEnd w:id="16"/>
      <w:r w:rsidRPr="009A3E59">
        <w:rPr>
          <w:lang w:val="lt-LT"/>
        </w:rPr>
        <w:t>A.</w:t>
      </w:r>
      <w:r w:rsidR="00027F7A" w:rsidRPr="009A3E59">
        <w:rPr>
          <w:lang w:val="lt-LT"/>
        </w:rPr>
        <w:t xml:space="preserve"> </w:t>
      </w:r>
      <w:r w:rsidR="00247BA0" w:rsidRPr="009A3E59">
        <w:rPr>
          <w:lang w:val="lt-LT"/>
        </w:rPr>
        <w:t>ŽENKLINIMAS</w:t>
      </w:r>
    </w:p>
    <w:p w14:paraId="1C21F717" w14:textId="281FF3AE" w:rsidR="00CF1D05" w:rsidRPr="009A3E59" w:rsidRDefault="00CF1D05" w:rsidP="00422ABD">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84723" w:rsidRPr="009A3E59" w14:paraId="4FA177E5" w14:textId="77777777" w:rsidTr="00205C94">
        <w:tc>
          <w:tcPr>
            <w:tcW w:w="9786" w:type="dxa"/>
          </w:tcPr>
          <w:p w14:paraId="431DDC87" w14:textId="77777777" w:rsidR="00A84723" w:rsidRPr="009A3E59" w:rsidRDefault="00A84723" w:rsidP="00422ABD">
            <w:pPr>
              <w:keepNext/>
              <w:ind w:left="720" w:hanging="720"/>
              <w:rPr>
                <w:b/>
              </w:rPr>
            </w:pPr>
            <w:r w:rsidRPr="009A3E59">
              <w:rPr>
                <w:b/>
              </w:rPr>
              <w:t>INFORMACIJA ANT IŠORINĖS PAKUOTĖS</w:t>
            </w:r>
          </w:p>
          <w:p w14:paraId="6BA20C1E" w14:textId="77777777" w:rsidR="00A84723" w:rsidRPr="009A3E59" w:rsidRDefault="00A84723" w:rsidP="00422ABD">
            <w:pPr>
              <w:pStyle w:val="BodyText"/>
              <w:keepNext/>
              <w:ind w:left="720" w:hanging="720"/>
              <w:rPr>
                <w:b/>
              </w:rPr>
            </w:pPr>
          </w:p>
          <w:p w14:paraId="6E5F0DCE" w14:textId="6F321963" w:rsidR="00A84723" w:rsidRPr="009A3E59" w:rsidRDefault="00553F0A" w:rsidP="00422ABD">
            <w:pPr>
              <w:keepNext/>
              <w:ind w:left="720" w:hanging="720"/>
              <w:rPr>
                <w:b/>
              </w:rPr>
            </w:pPr>
            <w:r w:rsidRPr="009A3E59">
              <w:rPr>
                <w:b/>
              </w:rPr>
              <w:t xml:space="preserve">FLAKONO </w:t>
            </w:r>
            <w:r w:rsidR="00A84723" w:rsidRPr="009A3E59">
              <w:rPr>
                <w:b/>
              </w:rPr>
              <w:t>DĖŽUTĖ</w:t>
            </w:r>
          </w:p>
        </w:tc>
      </w:tr>
    </w:tbl>
    <w:p w14:paraId="766B55D3" w14:textId="77777777" w:rsidR="00FE1DD0" w:rsidRPr="009A3E59" w:rsidRDefault="00FE1DD0" w:rsidP="00422ABD">
      <w:pPr>
        <w:keepNext/>
        <w:rPr>
          <w:bCs/>
        </w:rPr>
      </w:pPr>
    </w:p>
    <w:p w14:paraId="7B16EA07" w14:textId="77777777" w:rsidR="00EE21CF" w:rsidRPr="009A3E59" w:rsidRDefault="00EE21CF" w:rsidP="00422ABD">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E1DD0" w:rsidRPr="009A3E59" w14:paraId="32EEDE02" w14:textId="77777777" w:rsidTr="00205C94">
        <w:tc>
          <w:tcPr>
            <w:tcW w:w="9786" w:type="dxa"/>
          </w:tcPr>
          <w:p w14:paraId="0F5B0C2D" w14:textId="46A6CFE4" w:rsidR="00FE1DD0" w:rsidRPr="009A3E59" w:rsidRDefault="00FE1DD0" w:rsidP="00422ABD">
            <w:pPr>
              <w:pStyle w:val="BodyText"/>
              <w:keepNext/>
              <w:ind w:left="567" w:hanging="567"/>
              <w:rPr>
                <w:b/>
              </w:rPr>
            </w:pPr>
            <w:r w:rsidRPr="009A3E59">
              <w:rPr>
                <w:b/>
              </w:rPr>
              <w:t>1.</w:t>
            </w:r>
            <w:r w:rsidRPr="009A3E59">
              <w:rPr>
                <w:b/>
              </w:rPr>
              <w:tab/>
              <w:t>VAISTINIO PREPARATO PAVADINIMAS</w:t>
            </w:r>
          </w:p>
        </w:tc>
      </w:tr>
    </w:tbl>
    <w:p w14:paraId="2ECC6121" w14:textId="77777777" w:rsidR="00FE1DD0" w:rsidRPr="009A3E59" w:rsidRDefault="00FE1DD0" w:rsidP="00422ABD">
      <w:pPr>
        <w:keepNext/>
        <w:rPr>
          <w:b/>
        </w:rPr>
      </w:pPr>
    </w:p>
    <w:p w14:paraId="5D5D8DF2" w14:textId="3A4D5FA0" w:rsidR="00B05CD7" w:rsidRPr="009A3E59" w:rsidRDefault="00C71888" w:rsidP="00422ABD">
      <w:r w:rsidRPr="009A3E59">
        <w:t>WEZENLA</w:t>
      </w:r>
      <w:r w:rsidR="00247BA0" w:rsidRPr="009A3E59">
        <w:t xml:space="preserve"> 130</w:t>
      </w:r>
      <w:r w:rsidR="002A6D71" w:rsidRPr="009A3E59">
        <w:t> mg</w:t>
      </w:r>
      <w:r w:rsidR="00247BA0" w:rsidRPr="009A3E59">
        <w:t xml:space="preserve"> koncentratas infuziniam tirpalui </w:t>
      </w:r>
    </w:p>
    <w:p w14:paraId="1C21F71B" w14:textId="25984360" w:rsidR="00E017AA" w:rsidRPr="009A3E59" w:rsidRDefault="00247BA0" w:rsidP="00422ABD">
      <w:pPr>
        <w:rPr>
          <w:i/>
          <w:iCs/>
        </w:rPr>
      </w:pPr>
      <w:r w:rsidRPr="009A3E59">
        <w:rPr>
          <w:i/>
          <w:iCs/>
        </w:rPr>
        <w:t>ustekinumabum</w:t>
      </w:r>
    </w:p>
    <w:p w14:paraId="1C21F71C" w14:textId="77777777" w:rsidR="00E017AA" w:rsidRPr="009A3E59" w:rsidRDefault="00E017AA" w:rsidP="00422ABD"/>
    <w:p w14:paraId="3539D7F6" w14:textId="77777777" w:rsidR="00FE1DD0" w:rsidRPr="009A3E59" w:rsidRDefault="00FE1DD0"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E1DD0" w:rsidRPr="009A3E59" w14:paraId="74476AEC" w14:textId="77777777" w:rsidTr="00205C94">
        <w:tc>
          <w:tcPr>
            <w:tcW w:w="9786" w:type="dxa"/>
          </w:tcPr>
          <w:p w14:paraId="16A93448" w14:textId="1EA76892" w:rsidR="00FE1DD0" w:rsidRPr="009A3E59" w:rsidRDefault="00FE1DD0" w:rsidP="00422ABD">
            <w:pPr>
              <w:pStyle w:val="BodyText"/>
              <w:keepNext/>
              <w:ind w:left="567" w:hanging="567"/>
              <w:rPr>
                <w:b/>
              </w:rPr>
            </w:pPr>
            <w:r w:rsidRPr="009A3E59">
              <w:rPr>
                <w:b/>
              </w:rPr>
              <w:t>2.</w:t>
            </w:r>
            <w:r w:rsidRPr="009A3E59">
              <w:rPr>
                <w:b/>
              </w:rPr>
              <w:tab/>
              <w:t>VEIKLIOJI (-IOS) MEDŽIAGA (-OS) IR JOS (-Ų) KIEKIS (-IAI)</w:t>
            </w:r>
          </w:p>
        </w:tc>
      </w:tr>
    </w:tbl>
    <w:p w14:paraId="2CC6AD95" w14:textId="77777777" w:rsidR="00FE1DD0" w:rsidRPr="009A3E59" w:rsidRDefault="00FE1DD0" w:rsidP="00422ABD">
      <w:pPr>
        <w:keepNext/>
      </w:pPr>
    </w:p>
    <w:p w14:paraId="1C21F71F" w14:textId="18785F85" w:rsidR="00E017AA" w:rsidRPr="009A3E59" w:rsidRDefault="00247BA0" w:rsidP="00422ABD">
      <w:r w:rsidRPr="009A3E59">
        <w:t>Kiekviename flakone 26</w:t>
      </w:r>
      <w:r w:rsidR="002A6D71" w:rsidRPr="009A3E59">
        <w:t> ml</w:t>
      </w:r>
      <w:r w:rsidRPr="009A3E59">
        <w:t xml:space="preserve"> tirpalo yra 130</w:t>
      </w:r>
      <w:r w:rsidR="002A6D71" w:rsidRPr="009A3E59">
        <w:t> mg</w:t>
      </w:r>
      <w:r w:rsidRPr="009A3E59">
        <w:t xml:space="preserve"> ustekinumabo.</w:t>
      </w:r>
    </w:p>
    <w:p w14:paraId="1C21F720" w14:textId="77777777" w:rsidR="00E017AA" w:rsidRPr="009A3E59" w:rsidRDefault="00E017AA" w:rsidP="00422ABD"/>
    <w:p w14:paraId="5EEFDA3F" w14:textId="77777777" w:rsidR="00A171BA" w:rsidRPr="009A3E59" w:rsidRDefault="00A171B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71BA" w:rsidRPr="009A3E59" w14:paraId="14E5E643" w14:textId="77777777" w:rsidTr="00205C94">
        <w:tc>
          <w:tcPr>
            <w:tcW w:w="9786" w:type="dxa"/>
          </w:tcPr>
          <w:p w14:paraId="413E7A48" w14:textId="317C61CC" w:rsidR="00A171BA" w:rsidRPr="009A3E59" w:rsidRDefault="00A171BA" w:rsidP="00422ABD">
            <w:pPr>
              <w:pStyle w:val="BodyText"/>
              <w:keepNext/>
              <w:ind w:left="567" w:hanging="567"/>
              <w:rPr>
                <w:b/>
              </w:rPr>
            </w:pPr>
            <w:r w:rsidRPr="009A3E59">
              <w:rPr>
                <w:b/>
              </w:rPr>
              <w:t>3.</w:t>
            </w:r>
            <w:r w:rsidRPr="009A3E59">
              <w:rPr>
                <w:b/>
              </w:rPr>
              <w:tab/>
              <w:t>PAGALBINIŲ MEDŽIAGŲ SĄRAŠAS</w:t>
            </w:r>
          </w:p>
        </w:tc>
      </w:tr>
    </w:tbl>
    <w:p w14:paraId="1C21F721" w14:textId="279D512A" w:rsidR="00E017AA" w:rsidRPr="009A3E59" w:rsidRDefault="00E017AA" w:rsidP="00422ABD">
      <w:pPr>
        <w:keepNext/>
      </w:pPr>
    </w:p>
    <w:p w14:paraId="1C21F723" w14:textId="5EEBA18A" w:rsidR="00E017AA" w:rsidRPr="009A3E59" w:rsidRDefault="00553F0A" w:rsidP="00422ABD">
      <w:r w:rsidRPr="009A3E59">
        <w:t>D</w:t>
      </w:r>
      <w:r w:rsidR="00247BA0" w:rsidRPr="009A3E59">
        <w:t>inatrio etilendiamino tetraacto rūgšties dihidratas, L-histidinas, L-histidino hidrochlorid</w:t>
      </w:r>
      <w:r w:rsidR="00A046D4" w:rsidRPr="009A3E59">
        <w:t>as</w:t>
      </w:r>
      <w:r w:rsidR="00247BA0" w:rsidRPr="009A3E59">
        <w:t xml:space="preserve"> monohidratas, L-metioninas, polisorbatas 80</w:t>
      </w:r>
      <w:r w:rsidR="00920FB9">
        <w:t xml:space="preserve"> (E433)</w:t>
      </w:r>
      <w:r w:rsidR="00247BA0" w:rsidRPr="009A3E59">
        <w:t xml:space="preserve">, sacharozė, </w:t>
      </w:r>
      <w:r w:rsidRPr="009A3E59">
        <w:t xml:space="preserve">natrio </w:t>
      </w:r>
      <w:r w:rsidR="00D86A9C" w:rsidRPr="009A3E59">
        <w:t>hidroksidas (pH reguli</w:t>
      </w:r>
      <w:r w:rsidR="007A7F5E" w:rsidRPr="009A3E59">
        <w:t>uoti</w:t>
      </w:r>
      <w:r w:rsidR="00D86A9C" w:rsidRPr="009A3E59">
        <w:t>)</w:t>
      </w:r>
      <w:r w:rsidRPr="009A3E59">
        <w:t xml:space="preserve">, </w:t>
      </w:r>
      <w:r w:rsidR="00247BA0" w:rsidRPr="009A3E59">
        <w:t>injekcinis vanduo.</w:t>
      </w:r>
    </w:p>
    <w:p w14:paraId="1C21F724" w14:textId="77777777" w:rsidR="00E017AA" w:rsidRPr="009A3E59" w:rsidRDefault="00E017AA" w:rsidP="00422ABD"/>
    <w:p w14:paraId="400F789E" w14:textId="77777777" w:rsidR="00A171BA" w:rsidRPr="009A3E59" w:rsidRDefault="00A171B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71BA" w:rsidRPr="009A3E59" w14:paraId="61802648" w14:textId="77777777" w:rsidTr="00205C94">
        <w:tc>
          <w:tcPr>
            <w:tcW w:w="9786" w:type="dxa"/>
          </w:tcPr>
          <w:p w14:paraId="0C422B34" w14:textId="348F55DD" w:rsidR="00A171BA" w:rsidRPr="009A3E59" w:rsidRDefault="00A171BA" w:rsidP="00422ABD">
            <w:pPr>
              <w:pStyle w:val="BodyText"/>
              <w:keepNext/>
              <w:ind w:left="567" w:hanging="567"/>
              <w:rPr>
                <w:b/>
              </w:rPr>
            </w:pPr>
            <w:r w:rsidRPr="009A3E59">
              <w:rPr>
                <w:b/>
              </w:rPr>
              <w:t>4.</w:t>
            </w:r>
            <w:r w:rsidRPr="009A3E59">
              <w:rPr>
                <w:b/>
              </w:rPr>
              <w:tab/>
              <w:t>FARMACINĖ FORMA IR KIEKIS PAKUOTĖJE</w:t>
            </w:r>
          </w:p>
        </w:tc>
      </w:tr>
    </w:tbl>
    <w:p w14:paraId="1C21F725" w14:textId="2BCD6A66" w:rsidR="00E017AA" w:rsidRPr="009A3E59" w:rsidRDefault="00E017AA" w:rsidP="00422ABD">
      <w:pPr>
        <w:keepNext/>
      </w:pPr>
    </w:p>
    <w:p w14:paraId="1022F9C6" w14:textId="77777777" w:rsidR="00F40F7C" w:rsidRPr="009A3E59" w:rsidRDefault="00247BA0" w:rsidP="00422ABD">
      <w:r>
        <w:rPr>
          <w:highlight w:val="lightGray"/>
        </w:rPr>
        <w:t>Koncentratas infuziniam tirpalui</w:t>
      </w:r>
      <w:r w:rsidRPr="009A3E59">
        <w:t xml:space="preserve"> </w:t>
      </w:r>
    </w:p>
    <w:p w14:paraId="1C21F728" w14:textId="315598E4" w:rsidR="00E017AA" w:rsidRPr="009A3E59" w:rsidRDefault="00247BA0" w:rsidP="00422ABD">
      <w:r w:rsidRPr="009A3E59">
        <w:t>1</w:t>
      </w:r>
      <w:r w:rsidR="00A57998" w:rsidRPr="009A3E59">
        <w:t> </w:t>
      </w:r>
      <w:r w:rsidRPr="009A3E59">
        <w:t>flakonas</w:t>
      </w:r>
    </w:p>
    <w:p w14:paraId="1C21F729" w14:textId="77777777" w:rsidR="00E017AA" w:rsidRPr="009A3E59" w:rsidRDefault="00E017AA" w:rsidP="00422ABD"/>
    <w:p w14:paraId="78F3A37C" w14:textId="77777777" w:rsidR="00A171BA" w:rsidRPr="009A3E59" w:rsidRDefault="00A171B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71BA" w:rsidRPr="009A3E59" w14:paraId="4DF6FE34" w14:textId="77777777" w:rsidTr="00205C94">
        <w:tc>
          <w:tcPr>
            <w:tcW w:w="9786" w:type="dxa"/>
          </w:tcPr>
          <w:p w14:paraId="01B31345" w14:textId="62206996" w:rsidR="00A171BA" w:rsidRPr="009A3E59" w:rsidRDefault="00A171BA" w:rsidP="00422ABD">
            <w:pPr>
              <w:pStyle w:val="BodyText"/>
              <w:keepNext/>
              <w:ind w:left="567" w:hanging="567"/>
              <w:rPr>
                <w:b/>
              </w:rPr>
            </w:pPr>
            <w:r w:rsidRPr="009A3E59">
              <w:rPr>
                <w:b/>
              </w:rPr>
              <w:t>5.</w:t>
            </w:r>
            <w:r w:rsidRPr="009A3E59">
              <w:rPr>
                <w:b/>
              </w:rPr>
              <w:tab/>
              <w:t>VARTOJIMO METODAS IR BŪDAS (-AI)</w:t>
            </w:r>
          </w:p>
        </w:tc>
      </w:tr>
    </w:tbl>
    <w:p w14:paraId="1C21F72A" w14:textId="441AB4F5" w:rsidR="00E017AA" w:rsidRPr="009A3E59" w:rsidRDefault="00E017AA" w:rsidP="00422ABD">
      <w:pPr>
        <w:keepNext/>
      </w:pPr>
    </w:p>
    <w:p w14:paraId="1C21F72C" w14:textId="77777777" w:rsidR="00E017AA" w:rsidRPr="009A3E59" w:rsidRDefault="00247BA0" w:rsidP="00422ABD">
      <w:r w:rsidRPr="009A3E59">
        <w:t>Negalima kratyti.</w:t>
      </w:r>
    </w:p>
    <w:p w14:paraId="0AD3A9B4" w14:textId="77777777" w:rsidR="00F40F7C" w:rsidRPr="009A3E59" w:rsidRDefault="00247BA0" w:rsidP="00422ABD">
      <w:r w:rsidRPr="009A3E59">
        <w:t xml:space="preserve">Prieš vartojimą perskaitykite pakuotės lapelį. </w:t>
      </w:r>
    </w:p>
    <w:p w14:paraId="1C21F72D" w14:textId="28D4E7F7" w:rsidR="00E017AA" w:rsidRPr="009A3E59" w:rsidRDefault="00247BA0" w:rsidP="00422ABD">
      <w:r w:rsidRPr="009A3E59">
        <w:t>Tik vienkartiniam vartojimui.</w:t>
      </w:r>
    </w:p>
    <w:p w14:paraId="1C21F72E" w14:textId="77777777" w:rsidR="00E017AA" w:rsidRPr="009A3E59" w:rsidRDefault="00247BA0" w:rsidP="00422ABD">
      <w:r w:rsidRPr="009A3E59">
        <w:t>Praskiedus leisti į veną.</w:t>
      </w:r>
    </w:p>
    <w:p w14:paraId="1C21F72F" w14:textId="77777777" w:rsidR="00E017AA" w:rsidRPr="009A3E59" w:rsidRDefault="00E017AA" w:rsidP="00422ABD"/>
    <w:p w14:paraId="46837885" w14:textId="77777777" w:rsidR="00A171BA" w:rsidRPr="009A3E59" w:rsidRDefault="00A171B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171BA" w:rsidRPr="009A3E59" w14:paraId="5FE7C80F" w14:textId="77777777" w:rsidTr="00205C94">
        <w:tc>
          <w:tcPr>
            <w:tcW w:w="9786" w:type="dxa"/>
          </w:tcPr>
          <w:p w14:paraId="67AFD769" w14:textId="28D88C24" w:rsidR="00A171BA" w:rsidRPr="009A3E59" w:rsidRDefault="009A6634" w:rsidP="00422ABD">
            <w:pPr>
              <w:pStyle w:val="BodyText"/>
              <w:keepNext/>
              <w:ind w:left="567" w:hanging="567"/>
              <w:rPr>
                <w:b/>
              </w:rPr>
            </w:pPr>
            <w:r w:rsidRPr="009A3E59">
              <w:rPr>
                <w:b/>
              </w:rPr>
              <w:t>6.</w:t>
            </w:r>
            <w:r w:rsidRPr="009A3E59">
              <w:rPr>
                <w:b/>
              </w:rPr>
              <w:tab/>
              <w:t>SPECIALUS ĮSPĖJIMAS, KAD VAISTINĮ PREPARATĄ BŪTINA LAIKYTI VAIKAMS NEPASTEBIMOJE IR NEPASIEKIAMOJE VIETOJE</w:t>
            </w:r>
          </w:p>
        </w:tc>
      </w:tr>
    </w:tbl>
    <w:p w14:paraId="1C21F730" w14:textId="33114A7B" w:rsidR="00E017AA" w:rsidRPr="009A3E59" w:rsidRDefault="00E017AA" w:rsidP="00422ABD">
      <w:pPr>
        <w:keepNext/>
      </w:pPr>
    </w:p>
    <w:p w14:paraId="1C21F732" w14:textId="77777777" w:rsidR="00E017AA" w:rsidRPr="009A3E59" w:rsidRDefault="00247BA0" w:rsidP="00422ABD">
      <w:r w:rsidRPr="009A3E59">
        <w:t>Laikyti vaikams nepastebimoje ir nepasiekiamoje vietoje.</w:t>
      </w:r>
    </w:p>
    <w:p w14:paraId="1C21F733" w14:textId="77777777" w:rsidR="00E017AA" w:rsidRPr="009A3E59" w:rsidRDefault="00E017AA" w:rsidP="00422ABD"/>
    <w:p w14:paraId="1812E63F" w14:textId="77777777" w:rsidR="009A6634" w:rsidRPr="009A3E59" w:rsidRDefault="009A6634"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A6634" w:rsidRPr="009A3E59" w14:paraId="1D6F2F1B" w14:textId="77777777" w:rsidTr="00205C94">
        <w:tc>
          <w:tcPr>
            <w:tcW w:w="9786" w:type="dxa"/>
            <w:tcBorders>
              <w:bottom w:val="single" w:sz="4" w:space="0" w:color="auto"/>
            </w:tcBorders>
          </w:tcPr>
          <w:p w14:paraId="530FBA69" w14:textId="56B2A5AC" w:rsidR="009A6634" w:rsidRPr="009A3E59" w:rsidRDefault="009A6634" w:rsidP="00422ABD">
            <w:pPr>
              <w:pStyle w:val="BodyText"/>
              <w:keepNext/>
              <w:ind w:left="567" w:hanging="567"/>
              <w:rPr>
                <w:b/>
              </w:rPr>
            </w:pPr>
            <w:r w:rsidRPr="009A3E59">
              <w:rPr>
                <w:b/>
              </w:rPr>
              <w:t>7.</w:t>
            </w:r>
            <w:r w:rsidRPr="009A3E59">
              <w:rPr>
                <w:b/>
              </w:rPr>
              <w:tab/>
              <w:t>KITAS (-I) SPECIALUS (-ŪS) ĮSPĖJIMAS (-AI) (JEI REIKIA)</w:t>
            </w:r>
          </w:p>
        </w:tc>
      </w:tr>
    </w:tbl>
    <w:p w14:paraId="1C21F734" w14:textId="474AF3AD" w:rsidR="00E017AA" w:rsidRPr="009A3E59" w:rsidRDefault="00E017AA" w:rsidP="00422ABD">
      <w:pPr>
        <w:keepNext/>
      </w:pPr>
    </w:p>
    <w:p w14:paraId="6B0550FE" w14:textId="77777777" w:rsidR="009A6634" w:rsidRPr="009A3E59" w:rsidRDefault="009A6634"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A6634" w:rsidRPr="009A3E59" w14:paraId="59359349" w14:textId="77777777" w:rsidTr="00205C94">
        <w:tc>
          <w:tcPr>
            <w:tcW w:w="9786" w:type="dxa"/>
          </w:tcPr>
          <w:p w14:paraId="0CB00ED4" w14:textId="66566D11" w:rsidR="009A6634" w:rsidRPr="009A3E59" w:rsidRDefault="009A6634" w:rsidP="00422ABD">
            <w:pPr>
              <w:pStyle w:val="BodyText"/>
              <w:keepNext/>
              <w:ind w:left="567" w:hanging="567"/>
              <w:rPr>
                <w:b/>
              </w:rPr>
            </w:pPr>
            <w:r w:rsidRPr="009A3E59">
              <w:rPr>
                <w:b/>
              </w:rPr>
              <w:t>8.</w:t>
            </w:r>
            <w:r w:rsidRPr="009A3E59">
              <w:rPr>
                <w:b/>
              </w:rPr>
              <w:tab/>
              <w:t>TINKAMUMO LAIKAS</w:t>
            </w:r>
          </w:p>
        </w:tc>
      </w:tr>
    </w:tbl>
    <w:p w14:paraId="1C21F736" w14:textId="31D16005" w:rsidR="00E017AA" w:rsidRPr="009A3E59" w:rsidRDefault="00E017AA" w:rsidP="00422ABD">
      <w:pPr>
        <w:keepNext/>
      </w:pPr>
    </w:p>
    <w:p w14:paraId="1C21F738" w14:textId="6FC454EC" w:rsidR="00E017AA" w:rsidRPr="009A3E59" w:rsidRDefault="0040386C" w:rsidP="00422ABD">
      <w:r w:rsidRPr="009A3E59">
        <w:t>EXP</w:t>
      </w:r>
    </w:p>
    <w:p w14:paraId="430F71BA" w14:textId="77777777" w:rsidR="009A6634" w:rsidRPr="009A3E59" w:rsidRDefault="009A6634" w:rsidP="00422ABD"/>
    <w:p w14:paraId="5DE53E9B" w14:textId="77777777" w:rsidR="009A6634" w:rsidRPr="009A3E59" w:rsidRDefault="009A6634"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A6634" w:rsidRPr="009A3E59" w14:paraId="24872F9F" w14:textId="77777777" w:rsidTr="00205C94">
        <w:tc>
          <w:tcPr>
            <w:tcW w:w="9786" w:type="dxa"/>
          </w:tcPr>
          <w:p w14:paraId="38620C86" w14:textId="3EAB1527" w:rsidR="009A6634" w:rsidRPr="009A3E59" w:rsidRDefault="009A6634" w:rsidP="00422ABD">
            <w:pPr>
              <w:pStyle w:val="BodyText"/>
              <w:keepNext/>
              <w:ind w:left="567" w:hanging="567"/>
              <w:rPr>
                <w:b/>
              </w:rPr>
            </w:pPr>
            <w:r w:rsidRPr="009A3E59">
              <w:rPr>
                <w:b/>
              </w:rPr>
              <w:lastRenderedPageBreak/>
              <w:t>9.</w:t>
            </w:r>
            <w:r w:rsidRPr="009A3E59">
              <w:rPr>
                <w:b/>
              </w:rPr>
              <w:tab/>
              <w:t>SPECIALIOS LAIKYMO SĄLYGOS</w:t>
            </w:r>
          </w:p>
        </w:tc>
      </w:tr>
    </w:tbl>
    <w:p w14:paraId="0B3FDD1C" w14:textId="77777777" w:rsidR="009A6634" w:rsidRPr="009A3E59" w:rsidRDefault="009A6634" w:rsidP="00422ABD">
      <w:pPr>
        <w:keepNext/>
      </w:pPr>
    </w:p>
    <w:p w14:paraId="1C21F73B" w14:textId="77777777" w:rsidR="00E017AA" w:rsidRPr="009A3E59" w:rsidRDefault="00247BA0" w:rsidP="00422ABD">
      <w:pPr>
        <w:keepNext/>
      </w:pPr>
      <w:r w:rsidRPr="009A3E59">
        <w:t>Laikyti šaldytuve.</w:t>
      </w:r>
    </w:p>
    <w:p w14:paraId="1C21F73C" w14:textId="77777777" w:rsidR="00E017AA" w:rsidRPr="009A3E59" w:rsidRDefault="00247BA0" w:rsidP="00422ABD">
      <w:pPr>
        <w:keepNext/>
      </w:pPr>
      <w:r w:rsidRPr="009A3E59">
        <w:t>Negalima užšaldyti.</w:t>
      </w:r>
    </w:p>
    <w:p w14:paraId="1C21F73D" w14:textId="06A4EF0C" w:rsidR="00E017AA" w:rsidRPr="009A3E59" w:rsidRDefault="00247BA0" w:rsidP="00422ABD">
      <w:r w:rsidRPr="009A3E59">
        <w:t>Flakoną laikyti išorinėje dėžutėje, kad vaistas būtų apsaugotas nuo šviesos.</w:t>
      </w:r>
    </w:p>
    <w:p w14:paraId="1C21F73E" w14:textId="77777777" w:rsidR="00E017AA" w:rsidRPr="009A3E59" w:rsidRDefault="00E017AA" w:rsidP="00422ABD"/>
    <w:p w14:paraId="6270F220" w14:textId="77777777" w:rsidR="00EE21CF" w:rsidRPr="009A3E59" w:rsidRDefault="00EE21CF"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E21CF" w:rsidRPr="009A3E59" w14:paraId="6F9C9E4A" w14:textId="77777777" w:rsidTr="00205C94">
        <w:tc>
          <w:tcPr>
            <w:tcW w:w="9786" w:type="dxa"/>
          </w:tcPr>
          <w:p w14:paraId="6406B00C" w14:textId="03ECA85F" w:rsidR="00EE21CF" w:rsidRPr="009A3E59" w:rsidRDefault="00EE21CF" w:rsidP="00422ABD">
            <w:pPr>
              <w:pStyle w:val="BodyText"/>
              <w:keepNext/>
              <w:ind w:left="567" w:hanging="567"/>
              <w:rPr>
                <w:b/>
              </w:rPr>
            </w:pPr>
            <w:r w:rsidRPr="009A3E59">
              <w:rPr>
                <w:b/>
              </w:rPr>
              <w:t>10.</w:t>
            </w:r>
            <w:r w:rsidRPr="009A3E59">
              <w:rPr>
                <w:b/>
              </w:rPr>
              <w:tab/>
              <w:t>SPECIALIOS ATSARGUMO PRIEMONĖS DĖL NESUVARTOTO VAISTINIO PREPARATO AR JO ATLIEKŲ TVARKYMO (JEI REIKIA)</w:t>
            </w:r>
          </w:p>
        </w:tc>
      </w:tr>
    </w:tbl>
    <w:p w14:paraId="1C21F73F" w14:textId="09489CE9" w:rsidR="00E017AA" w:rsidRPr="009A3E59" w:rsidRDefault="00E017AA" w:rsidP="00422ABD">
      <w:pPr>
        <w:keepNext/>
      </w:pPr>
    </w:p>
    <w:p w14:paraId="1C21F740"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E21CF" w:rsidRPr="009A3E59" w14:paraId="2D210742" w14:textId="77777777" w:rsidTr="00205C94">
        <w:tc>
          <w:tcPr>
            <w:tcW w:w="9786" w:type="dxa"/>
          </w:tcPr>
          <w:p w14:paraId="451AB866" w14:textId="18BD4872" w:rsidR="00EE21CF" w:rsidRPr="009A3E59" w:rsidRDefault="00EE21CF" w:rsidP="00422ABD">
            <w:pPr>
              <w:pStyle w:val="BodyText"/>
              <w:keepNext/>
              <w:ind w:left="567" w:hanging="567"/>
              <w:rPr>
                <w:b/>
              </w:rPr>
            </w:pPr>
            <w:r w:rsidRPr="009A3E59">
              <w:rPr>
                <w:b/>
              </w:rPr>
              <w:t>11.</w:t>
            </w:r>
            <w:r w:rsidRPr="009A3E59">
              <w:rPr>
                <w:b/>
              </w:rPr>
              <w:tab/>
              <w:t>REGISTRUOTOJO PAVADINIMAS IR ADRESAS</w:t>
            </w:r>
          </w:p>
        </w:tc>
      </w:tr>
    </w:tbl>
    <w:p w14:paraId="1C21F741" w14:textId="64226B2E" w:rsidR="00E017AA" w:rsidRPr="009A3E59" w:rsidRDefault="00E017AA" w:rsidP="00422ABD">
      <w:pPr>
        <w:keepNext/>
      </w:pPr>
    </w:p>
    <w:p w14:paraId="5DFFBFAC" w14:textId="60F66D21" w:rsidR="00553F0A" w:rsidRPr="009A3E59" w:rsidRDefault="00553F0A" w:rsidP="00422ABD">
      <w:pPr>
        <w:rPr>
          <w:lang w:val="en-GB"/>
        </w:rPr>
      </w:pPr>
      <w:r w:rsidRPr="009A3E59">
        <w:rPr>
          <w:lang w:val="en-GB"/>
        </w:rPr>
        <w:t>Amgen Technology (Ireland) UC</w:t>
      </w:r>
      <w:r w:rsidR="00350C3A">
        <w:rPr>
          <w:lang w:val="en-GB"/>
        </w:rPr>
        <w:t>,</w:t>
      </w:r>
    </w:p>
    <w:p w14:paraId="376919A7" w14:textId="475DEB6F" w:rsidR="00553F0A" w:rsidRPr="009A3E59" w:rsidRDefault="00553F0A" w:rsidP="00422ABD">
      <w:pPr>
        <w:rPr>
          <w:lang w:val="en-GB"/>
        </w:rPr>
      </w:pPr>
      <w:r w:rsidRPr="009A3E59">
        <w:rPr>
          <w:lang w:val="en-GB"/>
        </w:rPr>
        <w:t>Pottery Road</w:t>
      </w:r>
      <w:r w:rsidR="00350C3A">
        <w:rPr>
          <w:lang w:val="en-GB"/>
        </w:rPr>
        <w:t>,</w:t>
      </w:r>
    </w:p>
    <w:p w14:paraId="5609F249" w14:textId="6E3F4886" w:rsidR="00553F0A" w:rsidRPr="009A3E59" w:rsidRDefault="00553F0A" w:rsidP="00422ABD">
      <w:pPr>
        <w:rPr>
          <w:lang w:val="en-GB"/>
        </w:rPr>
      </w:pPr>
      <w:r w:rsidRPr="009A3E59">
        <w:rPr>
          <w:lang w:val="en-GB"/>
        </w:rPr>
        <w:t>Dun Laoghaire</w:t>
      </w:r>
      <w:r w:rsidR="00350C3A">
        <w:rPr>
          <w:lang w:val="en-GB"/>
        </w:rPr>
        <w:t>,</w:t>
      </w:r>
    </w:p>
    <w:p w14:paraId="56A0B375" w14:textId="697093AD" w:rsidR="00553F0A" w:rsidRPr="009A3E59" w:rsidRDefault="00553F0A" w:rsidP="00422ABD">
      <w:pPr>
        <w:rPr>
          <w:lang w:val="en-GB"/>
        </w:rPr>
      </w:pPr>
      <w:r w:rsidRPr="009A3E59">
        <w:rPr>
          <w:lang w:val="en-GB"/>
        </w:rPr>
        <w:t>Co Dublin</w:t>
      </w:r>
      <w:r w:rsidR="00350C3A">
        <w:rPr>
          <w:lang w:val="en-GB"/>
        </w:rPr>
        <w:t>,</w:t>
      </w:r>
    </w:p>
    <w:p w14:paraId="6E1180A5" w14:textId="6D1C63EC" w:rsidR="00553F0A" w:rsidRPr="009A3E59" w:rsidRDefault="00553F0A" w:rsidP="00422ABD">
      <w:pPr>
        <w:rPr>
          <w:lang w:val="en-GB"/>
        </w:rPr>
      </w:pPr>
      <w:r w:rsidRPr="009A3E59">
        <w:rPr>
          <w:lang w:val="en-GB"/>
        </w:rPr>
        <w:t>Airija</w:t>
      </w:r>
    </w:p>
    <w:p w14:paraId="1C21F745" w14:textId="77777777" w:rsidR="00E017AA" w:rsidRPr="009A3E59" w:rsidRDefault="00E017AA" w:rsidP="00422ABD"/>
    <w:p w14:paraId="54092DA4" w14:textId="77777777" w:rsidR="00EE21CF" w:rsidRPr="009A3E59" w:rsidRDefault="00EE21CF"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E21CF" w:rsidRPr="009A3E59" w14:paraId="635C8102" w14:textId="77777777" w:rsidTr="00205C94">
        <w:tc>
          <w:tcPr>
            <w:tcW w:w="9786" w:type="dxa"/>
          </w:tcPr>
          <w:p w14:paraId="3A7CDDFA" w14:textId="0A800BD6" w:rsidR="00EE21CF" w:rsidRPr="009A3E59" w:rsidRDefault="00EE21CF" w:rsidP="00422ABD">
            <w:pPr>
              <w:pStyle w:val="BodyText"/>
              <w:keepNext/>
              <w:ind w:left="567" w:hanging="567"/>
              <w:rPr>
                <w:b/>
              </w:rPr>
            </w:pPr>
            <w:r w:rsidRPr="009A3E59">
              <w:rPr>
                <w:b/>
              </w:rPr>
              <w:t>12.</w:t>
            </w:r>
            <w:r w:rsidRPr="009A3E59">
              <w:rPr>
                <w:b/>
              </w:rPr>
              <w:tab/>
              <w:t>REGISTRACIJOS PAŽYMĖJIMO NUMERIS</w:t>
            </w:r>
          </w:p>
        </w:tc>
      </w:tr>
    </w:tbl>
    <w:p w14:paraId="1C21F746" w14:textId="31D3B69F" w:rsidR="00E017AA" w:rsidRPr="009A3E59" w:rsidRDefault="00E017AA" w:rsidP="00422ABD">
      <w:pPr>
        <w:keepNext/>
      </w:pPr>
    </w:p>
    <w:p w14:paraId="012A0EC1" w14:textId="1A10DB32" w:rsidR="00553F0A" w:rsidRPr="009A3E59" w:rsidRDefault="00553F0A" w:rsidP="00422ABD">
      <w:pPr>
        <w:rPr>
          <w:lang w:val="en-GB"/>
        </w:rPr>
      </w:pPr>
      <w:r w:rsidRPr="009A3E59">
        <w:rPr>
          <w:lang w:val="en-GB"/>
        </w:rPr>
        <w:t>EU/1/</w:t>
      </w:r>
      <w:r w:rsidR="0048578E" w:rsidRPr="009A3E59">
        <w:rPr>
          <w:lang w:val="en-GB"/>
        </w:rPr>
        <w:t>24/1823/004</w:t>
      </w:r>
    </w:p>
    <w:p w14:paraId="1C21F749" w14:textId="77777777" w:rsidR="00E017AA" w:rsidRPr="009A3E59" w:rsidRDefault="00E017AA" w:rsidP="00422ABD"/>
    <w:p w14:paraId="000216A0" w14:textId="77777777" w:rsidR="00EE21CF" w:rsidRPr="009A3E59" w:rsidRDefault="00EE21CF"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E21CF" w:rsidRPr="009A3E59" w14:paraId="1355D828" w14:textId="77777777" w:rsidTr="00205C94">
        <w:tc>
          <w:tcPr>
            <w:tcW w:w="9786" w:type="dxa"/>
          </w:tcPr>
          <w:p w14:paraId="7F058F42" w14:textId="54ABE2CC" w:rsidR="00EE21CF" w:rsidRPr="009A3E59" w:rsidRDefault="00EE21CF" w:rsidP="00422ABD">
            <w:pPr>
              <w:pStyle w:val="BodyText"/>
              <w:keepNext/>
              <w:ind w:left="567" w:hanging="567"/>
              <w:rPr>
                <w:b/>
              </w:rPr>
            </w:pPr>
            <w:r w:rsidRPr="009A3E59">
              <w:rPr>
                <w:b/>
              </w:rPr>
              <w:t>13.</w:t>
            </w:r>
            <w:r w:rsidRPr="009A3E59">
              <w:rPr>
                <w:b/>
              </w:rPr>
              <w:tab/>
              <w:t>SERIJOS NUMERIS</w:t>
            </w:r>
          </w:p>
        </w:tc>
      </w:tr>
    </w:tbl>
    <w:p w14:paraId="1C21F74A" w14:textId="09867F68" w:rsidR="00E017AA" w:rsidRPr="009A3E59" w:rsidRDefault="00E017AA" w:rsidP="00422ABD">
      <w:pPr>
        <w:keepNext/>
      </w:pPr>
    </w:p>
    <w:p w14:paraId="1C21F74C" w14:textId="3F361F0B" w:rsidR="00E017AA" w:rsidRPr="009A3E59" w:rsidRDefault="0040386C" w:rsidP="00422ABD">
      <w:r w:rsidRPr="009A3E59">
        <w:t>Lot</w:t>
      </w:r>
    </w:p>
    <w:p w14:paraId="1C21F74D" w14:textId="77777777" w:rsidR="00E017AA" w:rsidRPr="009A3E59" w:rsidRDefault="00E017AA" w:rsidP="00422ABD"/>
    <w:p w14:paraId="6907EC22" w14:textId="77777777" w:rsidR="00EE21CF" w:rsidRPr="009A3E59" w:rsidRDefault="00EE21CF"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E21CF" w:rsidRPr="009A3E59" w14:paraId="062CB4B6" w14:textId="77777777" w:rsidTr="00205C94">
        <w:tc>
          <w:tcPr>
            <w:tcW w:w="9786" w:type="dxa"/>
          </w:tcPr>
          <w:p w14:paraId="11F885AB" w14:textId="4AF30F34" w:rsidR="00EE21CF" w:rsidRPr="009A3E59" w:rsidRDefault="00EE21CF" w:rsidP="00422ABD">
            <w:pPr>
              <w:pStyle w:val="BodyText"/>
              <w:keepNext/>
              <w:ind w:left="567" w:hanging="567"/>
              <w:rPr>
                <w:b/>
              </w:rPr>
            </w:pPr>
            <w:r w:rsidRPr="009A3E59">
              <w:rPr>
                <w:b/>
              </w:rPr>
              <w:t>14.</w:t>
            </w:r>
            <w:r w:rsidRPr="009A3E59">
              <w:rPr>
                <w:b/>
              </w:rPr>
              <w:tab/>
              <w:t>PARDAVIMO (IŠDAVIMO) TVARKA</w:t>
            </w:r>
          </w:p>
        </w:tc>
      </w:tr>
    </w:tbl>
    <w:p w14:paraId="1C21F74E" w14:textId="5A1573B2" w:rsidR="00E017AA" w:rsidRPr="009A3E59" w:rsidRDefault="00E017AA" w:rsidP="00422ABD">
      <w:pPr>
        <w:keepNext/>
      </w:pPr>
    </w:p>
    <w:p w14:paraId="28A6B55F" w14:textId="77777777" w:rsidR="00EE21CF" w:rsidRPr="009A3E59" w:rsidRDefault="00EE21CF"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E21CF" w:rsidRPr="009A3E59" w14:paraId="7BF5DC11" w14:textId="77777777" w:rsidTr="00205C94">
        <w:tc>
          <w:tcPr>
            <w:tcW w:w="9786" w:type="dxa"/>
          </w:tcPr>
          <w:p w14:paraId="1D23A822" w14:textId="18471DD3" w:rsidR="00EE21CF" w:rsidRPr="009A3E59" w:rsidRDefault="00EE21CF" w:rsidP="00422ABD">
            <w:pPr>
              <w:pStyle w:val="BodyText"/>
              <w:keepNext/>
              <w:ind w:left="567" w:hanging="567"/>
              <w:rPr>
                <w:b/>
              </w:rPr>
            </w:pPr>
            <w:r w:rsidRPr="009A3E59">
              <w:rPr>
                <w:b/>
              </w:rPr>
              <w:t>15.</w:t>
            </w:r>
            <w:r w:rsidRPr="009A3E59">
              <w:rPr>
                <w:b/>
              </w:rPr>
              <w:tab/>
              <w:t>VARTOJIMO INSTRUKCIJA</w:t>
            </w:r>
          </w:p>
        </w:tc>
      </w:tr>
    </w:tbl>
    <w:p w14:paraId="1C21F750" w14:textId="6583961D" w:rsidR="00E017AA" w:rsidRPr="009A3E59" w:rsidRDefault="00E017AA" w:rsidP="00422ABD">
      <w:pPr>
        <w:keepNext/>
      </w:pPr>
    </w:p>
    <w:p w14:paraId="1C21F751"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E21CF" w:rsidRPr="009A3E59" w14:paraId="3C300D5D" w14:textId="77777777" w:rsidTr="00205C94">
        <w:tc>
          <w:tcPr>
            <w:tcW w:w="9786" w:type="dxa"/>
          </w:tcPr>
          <w:p w14:paraId="5ABA67E1" w14:textId="729C3A5B" w:rsidR="00EE21CF" w:rsidRPr="009A3E59" w:rsidRDefault="00EE21CF" w:rsidP="00422ABD">
            <w:pPr>
              <w:pStyle w:val="BodyText"/>
              <w:keepNext/>
              <w:ind w:left="567" w:hanging="567"/>
              <w:rPr>
                <w:b/>
              </w:rPr>
            </w:pPr>
            <w:r w:rsidRPr="009A3E59">
              <w:rPr>
                <w:b/>
              </w:rPr>
              <w:t>16.</w:t>
            </w:r>
            <w:r w:rsidRPr="009A3E59">
              <w:rPr>
                <w:b/>
              </w:rPr>
              <w:tab/>
              <w:t>INFORMACIJA BRAILIO RAŠTU</w:t>
            </w:r>
          </w:p>
        </w:tc>
      </w:tr>
    </w:tbl>
    <w:p w14:paraId="1C21F752" w14:textId="5B568E5F" w:rsidR="00E017AA" w:rsidRPr="009A3E59" w:rsidRDefault="00E017AA" w:rsidP="00422ABD">
      <w:pPr>
        <w:keepNext/>
      </w:pPr>
    </w:p>
    <w:p w14:paraId="1C21F754" w14:textId="7D948FD4" w:rsidR="00E017AA" w:rsidRPr="009A3E59" w:rsidRDefault="00247BA0" w:rsidP="00422ABD">
      <w:r>
        <w:rPr>
          <w:color w:val="000000"/>
          <w:highlight w:val="lightGray"/>
        </w:rPr>
        <w:t>Priimtas pagrindimas informacijos Brailio raštu nepateikti.</w:t>
      </w:r>
    </w:p>
    <w:p w14:paraId="1C21F755" w14:textId="77777777" w:rsidR="00E017AA" w:rsidRPr="009A3E59" w:rsidRDefault="00E017AA" w:rsidP="00422ABD"/>
    <w:p w14:paraId="7A398B6B" w14:textId="77777777" w:rsidR="00EE21CF" w:rsidRPr="009A3E59" w:rsidRDefault="00EE21CF"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E21CF" w:rsidRPr="009A3E59" w14:paraId="4DD31D83" w14:textId="77777777" w:rsidTr="00205C94">
        <w:tc>
          <w:tcPr>
            <w:tcW w:w="9786" w:type="dxa"/>
          </w:tcPr>
          <w:p w14:paraId="60DE5E43" w14:textId="2141AC61" w:rsidR="00EE21CF" w:rsidRPr="009A3E59" w:rsidRDefault="00EE21CF" w:rsidP="00422ABD">
            <w:pPr>
              <w:pStyle w:val="BodyText"/>
              <w:keepNext/>
              <w:ind w:left="567" w:hanging="567"/>
              <w:rPr>
                <w:b/>
              </w:rPr>
            </w:pPr>
            <w:r w:rsidRPr="009A3E59">
              <w:rPr>
                <w:b/>
              </w:rPr>
              <w:t>17.</w:t>
            </w:r>
            <w:r w:rsidRPr="009A3E59">
              <w:rPr>
                <w:b/>
              </w:rPr>
              <w:tab/>
              <w:t>UNIKALUS IDENTIFIKATORIUS – 2D BRŪKŠNINIS KODAS</w:t>
            </w:r>
          </w:p>
        </w:tc>
      </w:tr>
    </w:tbl>
    <w:p w14:paraId="1C21F757" w14:textId="77777777" w:rsidR="00E017AA" w:rsidRPr="009A3E59" w:rsidRDefault="00E017AA" w:rsidP="00422ABD"/>
    <w:p w14:paraId="1C21F758" w14:textId="77777777" w:rsidR="00E017AA" w:rsidRPr="009A3E59" w:rsidRDefault="00247BA0" w:rsidP="00422ABD">
      <w:r>
        <w:rPr>
          <w:color w:val="000000"/>
          <w:highlight w:val="lightGray"/>
        </w:rPr>
        <w:t>2D brūkšninis kodas su nurodytu unikaliu identifikatoriumi.</w:t>
      </w:r>
    </w:p>
    <w:p w14:paraId="1C21F759" w14:textId="77777777" w:rsidR="00E017AA" w:rsidRPr="009A3E59" w:rsidRDefault="00E017AA" w:rsidP="00422ABD"/>
    <w:p w14:paraId="1043898E" w14:textId="77777777" w:rsidR="00EE21CF" w:rsidRPr="009A3E59" w:rsidRDefault="00EE21CF"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E21CF" w:rsidRPr="009A3E59" w14:paraId="57A7846C" w14:textId="77777777" w:rsidTr="00205C94">
        <w:tc>
          <w:tcPr>
            <w:tcW w:w="9786" w:type="dxa"/>
          </w:tcPr>
          <w:p w14:paraId="58BCA234" w14:textId="389233CF" w:rsidR="00EE21CF" w:rsidRPr="009A3E59" w:rsidRDefault="00EE21CF" w:rsidP="00422ABD">
            <w:pPr>
              <w:pStyle w:val="BodyText"/>
              <w:keepNext/>
              <w:ind w:left="567" w:hanging="567"/>
              <w:rPr>
                <w:b/>
              </w:rPr>
            </w:pPr>
            <w:r w:rsidRPr="009A3E59">
              <w:rPr>
                <w:b/>
              </w:rPr>
              <w:t>18.</w:t>
            </w:r>
            <w:r w:rsidRPr="009A3E59">
              <w:rPr>
                <w:b/>
              </w:rPr>
              <w:tab/>
              <w:t>UNIKALUS IDENTIFIKATORIUS – ŽMONĖMS SUPRANTAMI DUOMENYS</w:t>
            </w:r>
          </w:p>
        </w:tc>
      </w:tr>
    </w:tbl>
    <w:p w14:paraId="1C21F75B" w14:textId="77777777" w:rsidR="00E017AA" w:rsidRPr="009A3E59" w:rsidRDefault="00E017AA" w:rsidP="00422ABD">
      <w:pPr>
        <w:keepNext/>
      </w:pPr>
    </w:p>
    <w:p w14:paraId="42EA3283" w14:textId="1A51BC65" w:rsidR="00EE21CF" w:rsidRPr="009A3E59" w:rsidRDefault="00247BA0" w:rsidP="00422ABD">
      <w:r w:rsidRPr="009A3E59">
        <w:t>PC</w:t>
      </w:r>
    </w:p>
    <w:p w14:paraId="08EB6822" w14:textId="4CB52889" w:rsidR="00EE21CF" w:rsidRPr="009A3E59" w:rsidRDefault="00247BA0" w:rsidP="00422ABD">
      <w:r w:rsidRPr="009A3E59">
        <w:t>SN</w:t>
      </w:r>
    </w:p>
    <w:p w14:paraId="1C21F75C" w14:textId="2DA0B278" w:rsidR="00E017AA" w:rsidRPr="009A3E59" w:rsidRDefault="00247BA0" w:rsidP="00422ABD">
      <w:r w:rsidRPr="009A3E59">
        <w:t>NN</w:t>
      </w:r>
    </w:p>
    <w:p w14:paraId="081BDE0D" w14:textId="003C337F" w:rsidR="00CF1D05" w:rsidRPr="009A3E59" w:rsidRDefault="00CF1D05" w:rsidP="00422ABD">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F4A31" w:rsidRPr="009A3E59" w14:paraId="5D50B1ED" w14:textId="77777777" w:rsidTr="00205C94">
        <w:tc>
          <w:tcPr>
            <w:tcW w:w="9786" w:type="dxa"/>
          </w:tcPr>
          <w:p w14:paraId="5E9B8CE8" w14:textId="77777777" w:rsidR="00CF4A31" w:rsidRPr="009A3E59" w:rsidRDefault="00CF4A31" w:rsidP="00422ABD">
            <w:pPr>
              <w:pStyle w:val="BodyText"/>
              <w:keepNext/>
              <w:ind w:left="720" w:hanging="720"/>
              <w:rPr>
                <w:b/>
              </w:rPr>
            </w:pPr>
            <w:r w:rsidRPr="009A3E59">
              <w:rPr>
                <w:b/>
              </w:rPr>
              <w:t>MINIMALI INFORMACIJA ANT MAŽŲ VIDINIŲ PAKUOČIŲ</w:t>
            </w:r>
          </w:p>
          <w:p w14:paraId="10799027" w14:textId="77777777" w:rsidR="00CF4A31" w:rsidRPr="009A3E59" w:rsidRDefault="00CF4A31" w:rsidP="00422ABD">
            <w:pPr>
              <w:pStyle w:val="BodyText"/>
              <w:keepNext/>
              <w:ind w:left="720" w:hanging="720"/>
              <w:rPr>
                <w:b/>
              </w:rPr>
            </w:pPr>
          </w:p>
          <w:p w14:paraId="6EDE32D3" w14:textId="5CE0F24C" w:rsidR="00CF4A31" w:rsidRPr="009A3E59" w:rsidRDefault="00CF4A31" w:rsidP="00422ABD">
            <w:pPr>
              <w:pStyle w:val="BodyText"/>
              <w:keepNext/>
              <w:ind w:left="720" w:hanging="720"/>
              <w:rPr>
                <w:b/>
              </w:rPr>
            </w:pPr>
            <w:r w:rsidRPr="009A3E59">
              <w:rPr>
                <w:b/>
              </w:rPr>
              <w:t>FLAKONO ETIKETĖ</w:t>
            </w:r>
          </w:p>
        </w:tc>
      </w:tr>
    </w:tbl>
    <w:p w14:paraId="626B8887" w14:textId="77777777" w:rsidR="00CF4A31" w:rsidRPr="009A3E59" w:rsidRDefault="00CF4A31" w:rsidP="00422ABD">
      <w:pPr>
        <w:keepNext/>
      </w:pPr>
    </w:p>
    <w:p w14:paraId="33A3C1D8" w14:textId="77777777" w:rsidR="00CF4A31" w:rsidRPr="009A3E59" w:rsidRDefault="00CF4A31"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F4A31" w:rsidRPr="009A3E59" w14:paraId="76FCDCF5" w14:textId="77777777" w:rsidTr="00205C94">
        <w:tc>
          <w:tcPr>
            <w:tcW w:w="9786" w:type="dxa"/>
          </w:tcPr>
          <w:p w14:paraId="7ECC198B" w14:textId="05348EBB" w:rsidR="00CF4A31" w:rsidRPr="009A3E59" w:rsidRDefault="00CF4A31" w:rsidP="00422ABD">
            <w:pPr>
              <w:pStyle w:val="BodyText"/>
              <w:keepNext/>
              <w:ind w:left="567" w:hanging="567"/>
              <w:rPr>
                <w:b/>
              </w:rPr>
            </w:pPr>
            <w:r w:rsidRPr="009A3E59">
              <w:rPr>
                <w:b/>
              </w:rPr>
              <w:t>1.</w:t>
            </w:r>
            <w:r w:rsidRPr="009A3E59">
              <w:rPr>
                <w:b/>
              </w:rPr>
              <w:tab/>
              <w:t>VAISTINIO PREPARATO PAVADINIMAS IR VARTOJIMO BŪDAS (-AI)</w:t>
            </w:r>
          </w:p>
        </w:tc>
      </w:tr>
    </w:tbl>
    <w:p w14:paraId="1C21F75F" w14:textId="5E6AC1AC" w:rsidR="00E017AA" w:rsidRPr="009A3E59" w:rsidRDefault="00E017AA" w:rsidP="00422ABD">
      <w:pPr>
        <w:keepNext/>
      </w:pPr>
    </w:p>
    <w:p w14:paraId="47394F12" w14:textId="3CBC4858" w:rsidR="00F40F7C" w:rsidRPr="009A3E59" w:rsidRDefault="00C71888" w:rsidP="00422ABD">
      <w:r w:rsidRPr="009A3E59">
        <w:t>WEZENLA</w:t>
      </w:r>
      <w:r w:rsidR="00247BA0" w:rsidRPr="009A3E59">
        <w:t xml:space="preserve"> 130</w:t>
      </w:r>
      <w:r w:rsidR="002A6D71" w:rsidRPr="009A3E59">
        <w:t> mg</w:t>
      </w:r>
      <w:r w:rsidR="00247BA0" w:rsidRPr="009A3E59">
        <w:t xml:space="preserve"> koncentratas infuziniam tirpalui </w:t>
      </w:r>
    </w:p>
    <w:p w14:paraId="1C21F761" w14:textId="39A6989B" w:rsidR="00E017AA" w:rsidRPr="009A3E59" w:rsidRDefault="00247BA0" w:rsidP="00422ABD">
      <w:pPr>
        <w:rPr>
          <w:i/>
          <w:iCs/>
        </w:rPr>
      </w:pPr>
      <w:r w:rsidRPr="009A3E59">
        <w:rPr>
          <w:i/>
          <w:iCs/>
        </w:rPr>
        <w:t>ustekinumabum</w:t>
      </w:r>
    </w:p>
    <w:p w14:paraId="1C21F762" w14:textId="77777777" w:rsidR="00E017AA" w:rsidRPr="009A3E59" w:rsidRDefault="00E017AA" w:rsidP="00422ABD"/>
    <w:p w14:paraId="263B3ECC" w14:textId="77777777" w:rsidR="00CF4A31" w:rsidRPr="009A3E59" w:rsidRDefault="00CF4A31"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F4A31" w:rsidRPr="009A3E59" w14:paraId="2A1311EA" w14:textId="77777777" w:rsidTr="00205C94">
        <w:tc>
          <w:tcPr>
            <w:tcW w:w="9786" w:type="dxa"/>
          </w:tcPr>
          <w:p w14:paraId="040AB6CA" w14:textId="5DD4CC9A" w:rsidR="00CF4A31" w:rsidRPr="009A3E59" w:rsidRDefault="00CF4A31" w:rsidP="00422ABD">
            <w:pPr>
              <w:pStyle w:val="BodyText"/>
              <w:keepNext/>
              <w:ind w:left="567" w:hanging="567"/>
              <w:rPr>
                <w:b/>
              </w:rPr>
            </w:pPr>
            <w:r w:rsidRPr="009A3E59">
              <w:rPr>
                <w:b/>
              </w:rPr>
              <w:t>2.</w:t>
            </w:r>
            <w:r w:rsidRPr="009A3E59">
              <w:rPr>
                <w:b/>
              </w:rPr>
              <w:tab/>
              <w:t>VARTOJIMO METODAS</w:t>
            </w:r>
          </w:p>
        </w:tc>
      </w:tr>
    </w:tbl>
    <w:p w14:paraId="1C21F763" w14:textId="21A11B08" w:rsidR="00E017AA" w:rsidRPr="009A3E59" w:rsidRDefault="00E017AA" w:rsidP="00422ABD">
      <w:pPr>
        <w:keepNext/>
      </w:pPr>
    </w:p>
    <w:p w14:paraId="1C21F765" w14:textId="77777777" w:rsidR="00E017AA" w:rsidRPr="009A3E59" w:rsidRDefault="00247BA0" w:rsidP="00422ABD">
      <w:r w:rsidRPr="009A3E59">
        <w:t>Praskiedus leisti i.v.</w:t>
      </w:r>
    </w:p>
    <w:p w14:paraId="1C21F766" w14:textId="77777777" w:rsidR="00E017AA" w:rsidRPr="009A3E59" w:rsidRDefault="00247BA0" w:rsidP="00422ABD">
      <w:r w:rsidRPr="009A3E59">
        <w:t>Negalima kratyti.</w:t>
      </w:r>
    </w:p>
    <w:p w14:paraId="1C21F767" w14:textId="77777777" w:rsidR="00E017AA" w:rsidRPr="009A3E59" w:rsidRDefault="00E017AA" w:rsidP="00422ABD"/>
    <w:p w14:paraId="1DD00A76" w14:textId="77777777" w:rsidR="00CF4A31" w:rsidRPr="009A3E59" w:rsidRDefault="00CF4A31"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F4A31" w:rsidRPr="009A3E59" w14:paraId="3A833D67" w14:textId="77777777" w:rsidTr="00205C94">
        <w:tc>
          <w:tcPr>
            <w:tcW w:w="9786" w:type="dxa"/>
          </w:tcPr>
          <w:p w14:paraId="3E1B5B1D" w14:textId="46E54B14" w:rsidR="00CF4A31" w:rsidRPr="009A3E59" w:rsidRDefault="00CF4A31" w:rsidP="00422ABD">
            <w:pPr>
              <w:pStyle w:val="BodyText"/>
              <w:keepNext/>
              <w:ind w:left="567" w:hanging="567"/>
              <w:rPr>
                <w:b/>
              </w:rPr>
            </w:pPr>
            <w:r w:rsidRPr="009A3E59">
              <w:rPr>
                <w:b/>
              </w:rPr>
              <w:t>3.</w:t>
            </w:r>
            <w:r w:rsidRPr="009A3E59">
              <w:rPr>
                <w:b/>
              </w:rPr>
              <w:tab/>
              <w:t>TINKAMUMO LAIKAS</w:t>
            </w:r>
          </w:p>
        </w:tc>
      </w:tr>
    </w:tbl>
    <w:p w14:paraId="1C21F768" w14:textId="29E02250" w:rsidR="00E017AA" w:rsidRPr="009A3E59" w:rsidRDefault="00E017AA" w:rsidP="00422ABD">
      <w:pPr>
        <w:keepNext/>
      </w:pPr>
    </w:p>
    <w:p w14:paraId="1C21F76A" w14:textId="77777777" w:rsidR="00E017AA" w:rsidRPr="009A3E59" w:rsidRDefault="00247BA0" w:rsidP="00422ABD">
      <w:r w:rsidRPr="009A3E59">
        <w:t>EXP</w:t>
      </w:r>
    </w:p>
    <w:p w14:paraId="1C21F76B" w14:textId="77777777" w:rsidR="00E017AA" w:rsidRPr="009A3E59" w:rsidRDefault="00E017AA" w:rsidP="00422ABD"/>
    <w:p w14:paraId="5D4B4A07" w14:textId="77777777" w:rsidR="00CF4A31" w:rsidRPr="009A3E59" w:rsidRDefault="00CF4A31"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F4A31" w:rsidRPr="009A3E59" w14:paraId="0F2C4252" w14:textId="77777777" w:rsidTr="00205C94">
        <w:tc>
          <w:tcPr>
            <w:tcW w:w="9786" w:type="dxa"/>
          </w:tcPr>
          <w:p w14:paraId="06CD5B17" w14:textId="100D31C0" w:rsidR="00CF4A31" w:rsidRPr="009A3E59" w:rsidRDefault="00CF4A31" w:rsidP="00422ABD">
            <w:pPr>
              <w:pStyle w:val="BodyText"/>
              <w:keepNext/>
              <w:ind w:left="567" w:hanging="567"/>
              <w:rPr>
                <w:b/>
              </w:rPr>
            </w:pPr>
            <w:r w:rsidRPr="009A3E59">
              <w:rPr>
                <w:b/>
              </w:rPr>
              <w:t>4.</w:t>
            </w:r>
            <w:r w:rsidRPr="009A3E59">
              <w:rPr>
                <w:b/>
              </w:rPr>
              <w:tab/>
              <w:t>SERIJOS NUMERIS</w:t>
            </w:r>
          </w:p>
        </w:tc>
      </w:tr>
    </w:tbl>
    <w:p w14:paraId="1C21F76C" w14:textId="40D0FD0B" w:rsidR="00E017AA" w:rsidRPr="009A3E59" w:rsidRDefault="00E017AA" w:rsidP="00422ABD">
      <w:pPr>
        <w:keepNext/>
      </w:pPr>
    </w:p>
    <w:p w14:paraId="1C21F76E" w14:textId="77777777" w:rsidR="00E017AA" w:rsidRPr="009A3E59" w:rsidRDefault="00247BA0" w:rsidP="00422ABD">
      <w:r w:rsidRPr="009A3E59">
        <w:t>Lot</w:t>
      </w:r>
    </w:p>
    <w:p w14:paraId="1C21F76F" w14:textId="77777777" w:rsidR="00E017AA" w:rsidRPr="009A3E59" w:rsidRDefault="00E017AA" w:rsidP="00422ABD"/>
    <w:p w14:paraId="08BA64F4" w14:textId="77777777" w:rsidR="00CF4A31" w:rsidRPr="009A3E59" w:rsidRDefault="00CF4A31"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F4A31" w:rsidRPr="009A3E59" w14:paraId="5C420CB4" w14:textId="77777777" w:rsidTr="00205C94">
        <w:tc>
          <w:tcPr>
            <w:tcW w:w="9786" w:type="dxa"/>
            <w:tcBorders>
              <w:bottom w:val="single" w:sz="4" w:space="0" w:color="auto"/>
            </w:tcBorders>
          </w:tcPr>
          <w:p w14:paraId="63AC18D8" w14:textId="7DA3CF27" w:rsidR="00CF4A31" w:rsidRPr="009A3E59" w:rsidRDefault="00CF4A31" w:rsidP="00422ABD">
            <w:pPr>
              <w:pStyle w:val="BodyText"/>
              <w:keepNext/>
              <w:ind w:left="567" w:hanging="567"/>
              <w:rPr>
                <w:b/>
              </w:rPr>
            </w:pPr>
            <w:r w:rsidRPr="009A3E59">
              <w:rPr>
                <w:b/>
              </w:rPr>
              <w:t>5.</w:t>
            </w:r>
            <w:r w:rsidRPr="009A3E59">
              <w:rPr>
                <w:b/>
              </w:rPr>
              <w:tab/>
              <w:t>KIEKIS (MASĖ, TŪRIS ARBA VIENETAI)</w:t>
            </w:r>
          </w:p>
        </w:tc>
      </w:tr>
    </w:tbl>
    <w:p w14:paraId="1C21F770" w14:textId="5B7F5FBF" w:rsidR="00E017AA" w:rsidRPr="009A3E59" w:rsidRDefault="00E017AA" w:rsidP="00422ABD">
      <w:pPr>
        <w:keepNext/>
      </w:pPr>
    </w:p>
    <w:p w14:paraId="1C21F772" w14:textId="63D5656B" w:rsidR="00E017AA" w:rsidRPr="009A3E59" w:rsidRDefault="00247BA0" w:rsidP="00422ABD">
      <w:r w:rsidRPr="009A3E59">
        <w:t>130</w:t>
      </w:r>
      <w:r w:rsidR="002A6D71" w:rsidRPr="009A3E59">
        <w:t> mg</w:t>
      </w:r>
      <w:r w:rsidRPr="009A3E59">
        <w:t>/26</w:t>
      </w:r>
      <w:r w:rsidR="002A6D71" w:rsidRPr="009A3E59">
        <w:t> ml</w:t>
      </w:r>
    </w:p>
    <w:p w14:paraId="1C21F773" w14:textId="77777777" w:rsidR="00E017AA" w:rsidRPr="009A3E59" w:rsidRDefault="00E017AA" w:rsidP="00422ABD"/>
    <w:p w14:paraId="2C8437EC" w14:textId="77777777" w:rsidR="00CF4A31" w:rsidRPr="009A3E59" w:rsidRDefault="00CF4A31"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F4A31" w:rsidRPr="009A3E59" w14:paraId="13291A2C" w14:textId="77777777" w:rsidTr="00205C94">
        <w:tc>
          <w:tcPr>
            <w:tcW w:w="9786" w:type="dxa"/>
          </w:tcPr>
          <w:p w14:paraId="78DEB740" w14:textId="2C1FBC53" w:rsidR="00CF4A31" w:rsidRPr="009A3E59" w:rsidRDefault="00CF4A31" w:rsidP="00422ABD">
            <w:pPr>
              <w:pStyle w:val="BodyText"/>
              <w:keepNext/>
              <w:ind w:left="567" w:hanging="567"/>
              <w:rPr>
                <w:b/>
              </w:rPr>
            </w:pPr>
            <w:r w:rsidRPr="009A3E59">
              <w:rPr>
                <w:b/>
              </w:rPr>
              <w:t>6.</w:t>
            </w:r>
            <w:r w:rsidRPr="009A3E59">
              <w:rPr>
                <w:b/>
              </w:rPr>
              <w:tab/>
              <w:t>KITA</w:t>
            </w:r>
          </w:p>
        </w:tc>
      </w:tr>
    </w:tbl>
    <w:p w14:paraId="1C21F774" w14:textId="17432096" w:rsidR="00E017AA" w:rsidRPr="009A3E59" w:rsidRDefault="00E017AA" w:rsidP="00422ABD">
      <w:pPr>
        <w:keepNext/>
      </w:pPr>
    </w:p>
    <w:p w14:paraId="68775ADF" w14:textId="2190CB79" w:rsidR="00CF1D05" w:rsidRPr="009A3E59" w:rsidRDefault="00CF1D05" w:rsidP="00422ABD">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3775183B" w14:textId="77777777" w:rsidTr="00205C94">
        <w:tc>
          <w:tcPr>
            <w:tcW w:w="9786" w:type="dxa"/>
          </w:tcPr>
          <w:p w14:paraId="3C96750E" w14:textId="77777777" w:rsidR="005021A2" w:rsidRPr="009A3E59" w:rsidRDefault="005021A2" w:rsidP="00422ABD">
            <w:pPr>
              <w:keepNext/>
              <w:ind w:left="720" w:hanging="720"/>
              <w:rPr>
                <w:b/>
              </w:rPr>
            </w:pPr>
            <w:r w:rsidRPr="009A3E59">
              <w:rPr>
                <w:b/>
              </w:rPr>
              <w:t>INFORMACIJA ANT IŠORINĖS PAKUOTĖS</w:t>
            </w:r>
          </w:p>
          <w:p w14:paraId="73157319" w14:textId="77777777" w:rsidR="005021A2" w:rsidRPr="009A3E59" w:rsidRDefault="005021A2" w:rsidP="00422ABD">
            <w:pPr>
              <w:keepNext/>
              <w:ind w:left="720" w:hanging="720"/>
              <w:rPr>
                <w:b/>
              </w:rPr>
            </w:pPr>
          </w:p>
          <w:p w14:paraId="40DE9E8B" w14:textId="3F8546DF" w:rsidR="005021A2" w:rsidRPr="009A3E59" w:rsidRDefault="005021A2" w:rsidP="00422ABD">
            <w:pPr>
              <w:keepNext/>
              <w:ind w:left="720" w:hanging="720"/>
              <w:rPr>
                <w:b/>
              </w:rPr>
            </w:pPr>
            <w:r w:rsidRPr="009A3E59">
              <w:rPr>
                <w:b/>
              </w:rPr>
              <w:t>FLAKONO DĖŽUTĖ</w:t>
            </w:r>
          </w:p>
        </w:tc>
      </w:tr>
    </w:tbl>
    <w:p w14:paraId="6D9416BB" w14:textId="77777777" w:rsidR="008669B8" w:rsidRPr="009A3E59" w:rsidRDefault="008669B8" w:rsidP="00422ABD">
      <w:pPr>
        <w:keepNext/>
      </w:pPr>
    </w:p>
    <w:p w14:paraId="2785BDF5" w14:textId="77777777" w:rsidR="00CF1D05" w:rsidRPr="009A3E59" w:rsidRDefault="00CF1D05"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21EACA90" w14:textId="77777777" w:rsidTr="00205C94">
        <w:tc>
          <w:tcPr>
            <w:tcW w:w="9786" w:type="dxa"/>
          </w:tcPr>
          <w:p w14:paraId="6A142560" w14:textId="08A58DAB" w:rsidR="005021A2" w:rsidRPr="009A3E59" w:rsidRDefault="005021A2" w:rsidP="00422ABD">
            <w:pPr>
              <w:keepNext/>
              <w:ind w:left="567" w:hanging="567"/>
              <w:rPr>
                <w:b/>
              </w:rPr>
            </w:pPr>
            <w:r w:rsidRPr="009A3E59">
              <w:rPr>
                <w:b/>
              </w:rPr>
              <w:t>1.</w:t>
            </w:r>
            <w:r w:rsidRPr="009A3E59">
              <w:rPr>
                <w:b/>
              </w:rPr>
              <w:tab/>
              <w:t>VAISTINIO PREPARATO PAVADINIMAS</w:t>
            </w:r>
          </w:p>
        </w:tc>
      </w:tr>
    </w:tbl>
    <w:p w14:paraId="1C21F777" w14:textId="78E07216" w:rsidR="00E017AA" w:rsidRPr="009A3E59" w:rsidRDefault="00E017AA" w:rsidP="00422ABD">
      <w:pPr>
        <w:keepNext/>
      </w:pPr>
    </w:p>
    <w:p w14:paraId="6A1D8672" w14:textId="373C032B" w:rsidR="00F40F7C" w:rsidRPr="009A3E59" w:rsidRDefault="00C71888" w:rsidP="00422ABD">
      <w:r w:rsidRPr="009A3E59">
        <w:t>WEZENLA</w:t>
      </w:r>
      <w:r w:rsidR="00247BA0" w:rsidRPr="009A3E59">
        <w:t xml:space="preserve"> 45</w:t>
      </w:r>
      <w:r w:rsidR="002A6D71" w:rsidRPr="009A3E59">
        <w:t> mg</w:t>
      </w:r>
      <w:r w:rsidR="00247BA0" w:rsidRPr="009A3E59">
        <w:t xml:space="preserve"> injekcinis tirpalas </w:t>
      </w:r>
    </w:p>
    <w:p w14:paraId="1C21F779" w14:textId="7C9B3A6E" w:rsidR="00E017AA" w:rsidRPr="009A3E59" w:rsidRDefault="00247BA0" w:rsidP="00422ABD">
      <w:pPr>
        <w:rPr>
          <w:i/>
          <w:iCs/>
        </w:rPr>
      </w:pPr>
      <w:r w:rsidRPr="009A3E59">
        <w:rPr>
          <w:i/>
          <w:iCs/>
        </w:rPr>
        <w:t>ustekinumabum</w:t>
      </w:r>
    </w:p>
    <w:p w14:paraId="1C21F77A" w14:textId="77777777" w:rsidR="00E017AA" w:rsidRPr="009A3E59" w:rsidRDefault="00E017AA" w:rsidP="00422ABD"/>
    <w:p w14:paraId="6C74956D"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235357FE" w14:textId="77777777" w:rsidTr="00205C94">
        <w:tc>
          <w:tcPr>
            <w:tcW w:w="9786" w:type="dxa"/>
          </w:tcPr>
          <w:p w14:paraId="274F2BE2" w14:textId="7D5D4596" w:rsidR="005021A2" w:rsidRPr="009A3E59" w:rsidRDefault="005021A2" w:rsidP="00422ABD">
            <w:pPr>
              <w:keepNext/>
              <w:ind w:left="567" w:hanging="567"/>
              <w:rPr>
                <w:b/>
              </w:rPr>
            </w:pPr>
            <w:r w:rsidRPr="009A3E59">
              <w:rPr>
                <w:b/>
              </w:rPr>
              <w:t>2.</w:t>
            </w:r>
            <w:r w:rsidRPr="009A3E59">
              <w:rPr>
                <w:b/>
              </w:rPr>
              <w:tab/>
              <w:t>VEIKLIOJI (-IOS) MEDŽIAGA (-OS) IR JOS (-Ų) KIEKIS (-IAI)</w:t>
            </w:r>
          </w:p>
        </w:tc>
      </w:tr>
    </w:tbl>
    <w:p w14:paraId="1C21F77B" w14:textId="4E12A163" w:rsidR="00E017AA" w:rsidRPr="009A3E59" w:rsidRDefault="00E017AA" w:rsidP="00422ABD">
      <w:pPr>
        <w:keepNext/>
      </w:pPr>
    </w:p>
    <w:p w14:paraId="1C21F77D" w14:textId="6228A7F2" w:rsidR="00E017AA" w:rsidRPr="009A3E59" w:rsidRDefault="00247BA0" w:rsidP="00422ABD">
      <w:r w:rsidRPr="009A3E59">
        <w:t>Kiekviename flakone 0,5</w:t>
      </w:r>
      <w:r w:rsidR="002A6D71" w:rsidRPr="009A3E59">
        <w:t> ml</w:t>
      </w:r>
      <w:r w:rsidRPr="009A3E59">
        <w:t xml:space="preserve"> tirpalo yra 45</w:t>
      </w:r>
      <w:r w:rsidR="002A6D71" w:rsidRPr="009A3E59">
        <w:t> mg</w:t>
      </w:r>
      <w:r w:rsidRPr="009A3E59">
        <w:t xml:space="preserve"> ustekinumabo.</w:t>
      </w:r>
    </w:p>
    <w:p w14:paraId="1C21F77E" w14:textId="77777777" w:rsidR="00E017AA" w:rsidRPr="009A3E59" w:rsidRDefault="00E017AA" w:rsidP="00422ABD"/>
    <w:p w14:paraId="21E85F13"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44508B50" w14:textId="77777777" w:rsidTr="00205C94">
        <w:tc>
          <w:tcPr>
            <w:tcW w:w="9786" w:type="dxa"/>
          </w:tcPr>
          <w:p w14:paraId="7B7B4D47" w14:textId="14259D1B" w:rsidR="005021A2" w:rsidRPr="009A3E59" w:rsidRDefault="005021A2" w:rsidP="00422ABD">
            <w:pPr>
              <w:keepNext/>
              <w:ind w:left="567" w:hanging="567"/>
              <w:rPr>
                <w:b/>
              </w:rPr>
            </w:pPr>
            <w:r w:rsidRPr="009A3E59">
              <w:rPr>
                <w:b/>
              </w:rPr>
              <w:t>3.</w:t>
            </w:r>
            <w:r w:rsidRPr="009A3E59">
              <w:rPr>
                <w:b/>
              </w:rPr>
              <w:tab/>
              <w:t>PAGALBINIŲ MEDŽIAGŲ SĄRAŠAS</w:t>
            </w:r>
          </w:p>
        </w:tc>
      </w:tr>
    </w:tbl>
    <w:p w14:paraId="1C21F780" w14:textId="77777777" w:rsidR="00E017AA" w:rsidRPr="009A3E59" w:rsidRDefault="00E017AA" w:rsidP="00422ABD">
      <w:pPr>
        <w:keepNext/>
      </w:pPr>
    </w:p>
    <w:p w14:paraId="1C21F781" w14:textId="53AD6974" w:rsidR="00E017AA" w:rsidRPr="009A3E59" w:rsidRDefault="00651941" w:rsidP="00422ABD">
      <w:r w:rsidRPr="009A3E59">
        <w:t>S</w:t>
      </w:r>
      <w:r w:rsidR="00247BA0" w:rsidRPr="009A3E59">
        <w:t>acharozė, L-histidinas, L-histidino hidrochlorid</w:t>
      </w:r>
      <w:r w:rsidR="00976C8B" w:rsidRPr="009A3E59">
        <w:t>as</w:t>
      </w:r>
      <w:r w:rsidR="00247BA0" w:rsidRPr="009A3E59">
        <w:t xml:space="preserve"> monohidratas, polisorbatas 80</w:t>
      </w:r>
      <w:r w:rsidR="00F226E0">
        <w:t xml:space="preserve"> (E433)</w:t>
      </w:r>
      <w:r w:rsidR="00247BA0" w:rsidRPr="009A3E59">
        <w:t>, injekcinis vanduo.</w:t>
      </w:r>
    </w:p>
    <w:p w14:paraId="1C21F782" w14:textId="77777777" w:rsidR="00E017AA" w:rsidRPr="009A3E59" w:rsidRDefault="00E017AA" w:rsidP="00422ABD"/>
    <w:p w14:paraId="5DDBB106"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606955C4" w14:textId="77777777" w:rsidTr="00205C94">
        <w:tc>
          <w:tcPr>
            <w:tcW w:w="9786" w:type="dxa"/>
          </w:tcPr>
          <w:p w14:paraId="3870F4BA" w14:textId="4B276E18" w:rsidR="005021A2" w:rsidRPr="009A3E59" w:rsidRDefault="005021A2" w:rsidP="00422ABD">
            <w:pPr>
              <w:keepNext/>
              <w:ind w:left="567" w:hanging="567"/>
              <w:rPr>
                <w:b/>
              </w:rPr>
            </w:pPr>
            <w:r w:rsidRPr="009A3E59">
              <w:rPr>
                <w:b/>
              </w:rPr>
              <w:t>4.</w:t>
            </w:r>
            <w:r w:rsidRPr="009A3E59">
              <w:rPr>
                <w:b/>
              </w:rPr>
              <w:tab/>
              <w:t>FARMACINĖ FORMA IR KIEKIS PAKUOTĖJE</w:t>
            </w:r>
          </w:p>
        </w:tc>
      </w:tr>
    </w:tbl>
    <w:p w14:paraId="1C21F784" w14:textId="77777777" w:rsidR="00E017AA" w:rsidRPr="009A3E59" w:rsidRDefault="00E017AA" w:rsidP="00422ABD">
      <w:pPr>
        <w:keepNext/>
      </w:pPr>
    </w:p>
    <w:p w14:paraId="7DFF931C" w14:textId="61C31419" w:rsidR="00F40F7C" w:rsidRPr="009A3E59" w:rsidRDefault="00247BA0" w:rsidP="00422ABD">
      <w:r>
        <w:rPr>
          <w:highlight w:val="lightGray"/>
        </w:rPr>
        <w:t>Injekcinis tirpalas</w:t>
      </w:r>
    </w:p>
    <w:p w14:paraId="1C21F786" w14:textId="3D411902" w:rsidR="00E017AA" w:rsidRPr="009A3E59" w:rsidRDefault="00247BA0" w:rsidP="00422ABD">
      <w:r w:rsidRPr="009A3E59">
        <w:t>1</w:t>
      </w:r>
      <w:r w:rsidR="00A57998" w:rsidRPr="009A3E59">
        <w:t> </w:t>
      </w:r>
      <w:r w:rsidRPr="009A3E59">
        <w:t>flakonas</w:t>
      </w:r>
    </w:p>
    <w:p w14:paraId="1C21F787" w14:textId="77777777" w:rsidR="00E017AA" w:rsidRPr="009A3E59" w:rsidRDefault="00E017AA" w:rsidP="00422ABD"/>
    <w:p w14:paraId="5FB957EE"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01A5A8B9" w14:textId="77777777" w:rsidTr="00205C94">
        <w:tc>
          <w:tcPr>
            <w:tcW w:w="9786" w:type="dxa"/>
          </w:tcPr>
          <w:p w14:paraId="713B0E6F" w14:textId="7F2A14D4" w:rsidR="005021A2" w:rsidRPr="009A3E59" w:rsidRDefault="005021A2" w:rsidP="00422ABD">
            <w:pPr>
              <w:keepNext/>
              <w:ind w:left="567" w:hanging="567"/>
              <w:rPr>
                <w:b/>
              </w:rPr>
            </w:pPr>
            <w:r w:rsidRPr="009A3E59">
              <w:rPr>
                <w:b/>
              </w:rPr>
              <w:t>5.</w:t>
            </w:r>
            <w:r w:rsidRPr="009A3E59">
              <w:rPr>
                <w:b/>
              </w:rPr>
              <w:tab/>
              <w:t>VARTOJIMO METODAS IR BŪDAS (-AI)</w:t>
            </w:r>
          </w:p>
        </w:tc>
      </w:tr>
    </w:tbl>
    <w:p w14:paraId="1C21F789" w14:textId="77777777" w:rsidR="00E017AA" w:rsidRPr="009A3E59" w:rsidRDefault="00E017AA" w:rsidP="00422ABD">
      <w:pPr>
        <w:keepNext/>
      </w:pPr>
    </w:p>
    <w:p w14:paraId="1C21F78A" w14:textId="77777777" w:rsidR="00E017AA" w:rsidRPr="009A3E59" w:rsidRDefault="00247BA0" w:rsidP="00422ABD">
      <w:r w:rsidRPr="009A3E59">
        <w:t>Negalima kratyti.</w:t>
      </w:r>
    </w:p>
    <w:p w14:paraId="1C21F78B" w14:textId="77777777" w:rsidR="00E017AA" w:rsidRPr="009A3E59" w:rsidRDefault="00247BA0" w:rsidP="00422ABD">
      <w:r w:rsidRPr="009A3E59">
        <w:t>Leisti po oda.</w:t>
      </w:r>
    </w:p>
    <w:p w14:paraId="1C21F78C" w14:textId="77777777" w:rsidR="00E017AA" w:rsidRPr="009A3E59" w:rsidRDefault="00247BA0" w:rsidP="00422ABD">
      <w:r w:rsidRPr="009A3E59">
        <w:t>Prieš vartojimą perskaitykite pakuotės lapelį.</w:t>
      </w:r>
    </w:p>
    <w:p w14:paraId="1C21F78D" w14:textId="77777777" w:rsidR="00E017AA" w:rsidRPr="009A3E59" w:rsidRDefault="00E017AA" w:rsidP="00422ABD"/>
    <w:p w14:paraId="5843D8C6"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72AF2BAF" w14:textId="77777777" w:rsidTr="00205C94">
        <w:tc>
          <w:tcPr>
            <w:tcW w:w="9786" w:type="dxa"/>
          </w:tcPr>
          <w:p w14:paraId="0A5B7BF5" w14:textId="5035D25E" w:rsidR="005021A2" w:rsidRPr="009A3E59" w:rsidRDefault="005021A2" w:rsidP="00422ABD">
            <w:pPr>
              <w:keepNext/>
              <w:ind w:left="567" w:hanging="567"/>
              <w:rPr>
                <w:b/>
              </w:rPr>
            </w:pPr>
            <w:r w:rsidRPr="009A3E59">
              <w:rPr>
                <w:b/>
              </w:rPr>
              <w:t>6.</w:t>
            </w:r>
            <w:r w:rsidRPr="009A3E59">
              <w:rPr>
                <w:b/>
              </w:rPr>
              <w:tab/>
              <w:t>SPECIALUS ĮSPĖJIMAS, KAD VAISTINĮ PREPARATĄ BŪTINA LAIKYTI VAIKAMS NEPASTEBIMOJE IR NEPASIEKIAMOJE VIETOJE</w:t>
            </w:r>
          </w:p>
        </w:tc>
      </w:tr>
    </w:tbl>
    <w:p w14:paraId="1C21F78E" w14:textId="4055A55A" w:rsidR="00E017AA" w:rsidRPr="009A3E59" w:rsidRDefault="00E017AA" w:rsidP="00422ABD">
      <w:pPr>
        <w:keepNext/>
      </w:pPr>
    </w:p>
    <w:p w14:paraId="1C21F78F" w14:textId="77777777" w:rsidR="00E017AA" w:rsidRPr="009A3E59" w:rsidRDefault="00247BA0" w:rsidP="00422ABD">
      <w:r w:rsidRPr="009A3E59">
        <w:t>Laikyti vaikams nepastebimoje ir nepasiekiamoje vietoje.</w:t>
      </w:r>
    </w:p>
    <w:p w14:paraId="1C21F790" w14:textId="77777777" w:rsidR="00E017AA" w:rsidRPr="009A3E59" w:rsidRDefault="00E017AA" w:rsidP="00422ABD"/>
    <w:p w14:paraId="36329CAF"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0B0131BC" w14:textId="77777777" w:rsidTr="00205C94">
        <w:tc>
          <w:tcPr>
            <w:tcW w:w="9786" w:type="dxa"/>
          </w:tcPr>
          <w:p w14:paraId="28276959" w14:textId="52AE419C" w:rsidR="005021A2" w:rsidRPr="009A3E59" w:rsidRDefault="005021A2" w:rsidP="00422ABD">
            <w:pPr>
              <w:keepNext/>
              <w:ind w:left="567" w:hanging="567"/>
              <w:rPr>
                <w:b/>
              </w:rPr>
            </w:pPr>
            <w:r w:rsidRPr="009A3E59">
              <w:rPr>
                <w:b/>
              </w:rPr>
              <w:t>7.</w:t>
            </w:r>
            <w:r w:rsidRPr="009A3E59">
              <w:rPr>
                <w:b/>
              </w:rPr>
              <w:tab/>
              <w:t>KITAS (-I) SPECIALUS (-ŪS) ĮSPĖJIMAS (-AI) (JEI REIKIA)</w:t>
            </w:r>
          </w:p>
        </w:tc>
      </w:tr>
    </w:tbl>
    <w:p w14:paraId="1C21F792" w14:textId="77777777" w:rsidR="00E017AA" w:rsidRPr="009A3E59" w:rsidRDefault="00E017AA" w:rsidP="00422ABD">
      <w:pPr>
        <w:keepNext/>
      </w:pPr>
    </w:p>
    <w:p w14:paraId="55028876"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132647D3" w14:textId="77777777" w:rsidTr="00205C94">
        <w:tc>
          <w:tcPr>
            <w:tcW w:w="9786" w:type="dxa"/>
          </w:tcPr>
          <w:p w14:paraId="6A45CF15" w14:textId="39D5D07D" w:rsidR="005021A2" w:rsidRPr="009A3E59" w:rsidRDefault="005021A2" w:rsidP="00422ABD">
            <w:pPr>
              <w:keepNext/>
              <w:ind w:left="567" w:hanging="567"/>
              <w:rPr>
                <w:b/>
              </w:rPr>
            </w:pPr>
            <w:r w:rsidRPr="009A3E59">
              <w:rPr>
                <w:b/>
              </w:rPr>
              <w:t>8.</w:t>
            </w:r>
            <w:r w:rsidRPr="009A3E59">
              <w:rPr>
                <w:b/>
              </w:rPr>
              <w:tab/>
              <w:t>TINKAMUMO LAIKAS</w:t>
            </w:r>
          </w:p>
        </w:tc>
      </w:tr>
    </w:tbl>
    <w:p w14:paraId="1C21F794" w14:textId="77777777" w:rsidR="00E017AA" w:rsidRPr="009A3E59" w:rsidRDefault="00E017AA" w:rsidP="00422ABD">
      <w:pPr>
        <w:keepNext/>
      </w:pPr>
    </w:p>
    <w:p w14:paraId="1C21F795" w14:textId="6E868488" w:rsidR="00E017AA" w:rsidRPr="009A3E59" w:rsidRDefault="00B42129" w:rsidP="00422ABD">
      <w:r w:rsidRPr="009A3E59">
        <w:t>EXP</w:t>
      </w:r>
    </w:p>
    <w:p w14:paraId="358C2CD7" w14:textId="77777777" w:rsidR="00CF1D05" w:rsidRPr="009A3E59" w:rsidRDefault="00CF1D05" w:rsidP="00422ABD"/>
    <w:p w14:paraId="0672D0A9" w14:textId="77777777" w:rsidR="00CF1D05" w:rsidRPr="009A3E59" w:rsidRDefault="00CF1D05"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4E9880F6" w14:textId="77777777" w:rsidTr="00205C94">
        <w:tc>
          <w:tcPr>
            <w:tcW w:w="9786" w:type="dxa"/>
          </w:tcPr>
          <w:p w14:paraId="71B88378" w14:textId="10B86463" w:rsidR="005021A2" w:rsidRPr="009A3E59" w:rsidRDefault="005021A2" w:rsidP="00422ABD">
            <w:pPr>
              <w:keepNext/>
              <w:ind w:left="567" w:hanging="567"/>
              <w:rPr>
                <w:b/>
              </w:rPr>
            </w:pPr>
            <w:r w:rsidRPr="009A3E59">
              <w:rPr>
                <w:b/>
              </w:rPr>
              <w:t>9.</w:t>
            </w:r>
            <w:r w:rsidRPr="009A3E59">
              <w:rPr>
                <w:b/>
              </w:rPr>
              <w:tab/>
              <w:t>SPECIALIOS LAIKYMO SĄLYGOS</w:t>
            </w:r>
          </w:p>
        </w:tc>
      </w:tr>
    </w:tbl>
    <w:p w14:paraId="1C21F797" w14:textId="3312413F" w:rsidR="00E017AA" w:rsidRPr="009A3E59" w:rsidRDefault="00E017AA" w:rsidP="00422ABD">
      <w:pPr>
        <w:keepNext/>
      </w:pPr>
    </w:p>
    <w:p w14:paraId="1C21F798" w14:textId="77777777" w:rsidR="00E017AA" w:rsidRPr="009A3E59" w:rsidRDefault="00247BA0" w:rsidP="00422ABD">
      <w:r w:rsidRPr="009A3E59">
        <w:t>Laikyti šaldytuve.</w:t>
      </w:r>
    </w:p>
    <w:p w14:paraId="1C21F799" w14:textId="77777777" w:rsidR="00E017AA" w:rsidRPr="009A3E59" w:rsidRDefault="00247BA0" w:rsidP="00422ABD">
      <w:r w:rsidRPr="009A3E59">
        <w:t>Negalima užšaldyti.</w:t>
      </w:r>
    </w:p>
    <w:p w14:paraId="1C21F79A" w14:textId="57F8C045" w:rsidR="00E017AA" w:rsidRPr="009A3E59" w:rsidRDefault="00247BA0" w:rsidP="00422ABD">
      <w:r w:rsidRPr="009A3E59">
        <w:t>Flakoną laikyti išorinėje dėžutėje, kad vaistas būtų apsaugotas nuo šviesos.</w:t>
      </w:r>
    </w:p>
    <w:p w14:paraId="1C21F79B" w14:textId="77777777" w:rsidR="00E017AA" w:rsidRPr="009A3E59" w:rsidRDefault="00E017AA" w:rsidP="00422ABD"/>
    <w:p w14:paraId="6395A413"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0BF65F13" w14:textId="77777777" w:rsidTr="00205C94">
        <w:tc>
          <w:tcPr>
            <w:tcW w:w="9786" w:type="dxa"/>
          </w:tcPr>
          <w:p w14:paraId="02CCF597" w14:textId="50704653" w:rsidR="005021A2" w:rsidRPr="009A3E59" w:rsidRDefault="005021A2" w:rsidP="00422ABD">
            <w:pPr>
              <w:keepNext/>
              <w:ind w:left="567" w:hanging="567"/>
              <w:rPr>
                <w:b/>
              </w:rPr>
            </w:pPr>
            <w:r w:rsidRPr="009A3E59">
              <w:rPr>
                <w:b/>
              </w:rPr>
              <w:t>10.</w:t>
            </w:r>
            <w:r w:rsidRPr="009A3E59">
              <w:rPr>
                <w:b/>
              </w:rPr>
              <w:tab/>
              <w:t>SPECIALIOS ATSARGUMO PRIEMONĖS DĖL NESUVARTOTO VAISTINIO PREPARATO AR JO ATLIEKŲ TVARKYMO (JEI REIKIA)</w:t>
            </w:r>
          </w:p>
        </w:tc>
      </w:tr>
    </w:tbl>
    <w:p w14:paraId="1C21F79C" w14:textId="1B9FB4D6" w:rsidR="00E017AA" w:rsidRPr="009A3E59" w:rsidRDefault="00E017AA" w:rsidP="00422ABD">
      <w:pPr>
        <w:keepNext/>
      </w:pPr>
    </w:p>
    <w:p w14:paraId="1C21F79D"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092BD5CC" w14:textId="77777777" w:rsidTr="00205C94">
        <w:tc>
          <w:tcPr>
            <w:tcW w:w="9786" w:type="dxa"/>
          </w:tcPr>
          <w:p w14:paraId="4011E285" w14:textId="044AEDD4" w:rsidR="005021A2" w:rsidRPr="009A3E59" w:rsidRDefault="005021A2" w:rsidP="00422ABD">
            <w:pPr>
              <w:keepNext/>
              <w:ind w:left="567" w:hanging="567"/>
              <w:rPr>
                <w:b/>
              </w:rPr>
            </w:pPr>
            <w:r w:rsidRPr="009A3E59">
              <w:rPr>
                <w:b/>
              </w:rPr>
              <w:t>11.</w:t>
            </w:r>
            <w:r w:rsidRPr="009A3E59">
              <w:rPr>
                <w:b/>
              </w:rPr>
              <w:tab/>
              <w:t>REGISTRUOTOJO PAVADINIMAS IR ADRESAS</w:t>
            </w:r>
          </w:p>
        </w:tc>
      </w:tr>
    </w:tbl>
    <w:p w14:paraId="1C21F79F" w14:textId="77777777" w:rsidR="00E017AA" w:rsidRPr="009A3E59" w:rsidRDefault="00E017AA" w:rsidP="00422ABD">
      <w:pPr>
        <w:keepNext/>
      </w:pPr>
    </w:p>
    <w:p w14:paraId="05A1B058" w14:textId="51BDC0B5" w:rsidR="00651941" w:rsidRPr="009A3E59" w:rsidRDefault="00651941" w:rsidP="00422ABD">
      <w:r w:rsidRPr="009A3E59">
        <w:t>Amgen Technology (Ireland) UC</w:t>
      </w:r>
      <w:r w:rsidR="00350C3A">
        <w:t>,</w:t>
      </w:r>
    </w:p>
    <w:p w14:paraId="26F6E1AF" w14:textId="74D6FB3B" w:rsidR="00651941" w:rsidRPr="009A3E59" w:rsidRDefault="00651941" w:rsidP="00422ABD">
      <w:r w:rsidRPr="009A3E59">
        <w:t>Pottery Road</w:t>
      </w:r>
      <w:r w:rsidR="00350C3A">
        <w:t>,</w:t>
      </w:r>
    </w:p>
    <w:p w14:paraId="683CB583" w14:textId="2A8339F6" w:rsidR="00651941" w:rsidRPr="009A3E59" w:rsidRDefault="00651941" w:rsidP="00422ABD">
      <w:r w:rsidRPr="009A3E59">
        <w:t>Dun Laoghaire</w:t>
      </w:r>
      <w:r w:rsidR="00350C3A">
        <w:t>,</w:t>
      </w:r>
    </w:p>
    <w:p w14:paraId="7C0C529B" w14:textId="408E0D43" w:rsidR="00651941" w:rsidRPr="009A3E59" w:rsidRDefault="00651941" w:rsidP="00422ABD">
      <w:r w:rsidRPr="009A3E59">
        <w:t>Co Dublin</w:t>
      </w:r>
      <w:r w:rsidR="00350C3A">
        <w:t>,</w:t>
      </w:r>
    </w:p>
    <w:p w14:paraId="7FC9F359" w14:textId="2C33FD2D" w:rsidR="00651941" w:rsidRPr="009A3E59" w:rsidRDefault="00651941" w:rsidP="00422ABD">
      <w:r w:rsidRPr="009A3E59">
        <w:t>Airija</w:t>
      </w:r>
    </w:p>
    <w:p w14:paraId="1C21F7A2" w14:textId="77777777" w:rsidR="00E017AA" w:rsidRPr="009A3E59" w:rsidRDefault="00E017AA" w:rsidP="00422ABD"/>
    <w:p w14:paraId="2F2BE8A5"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185BDDD5" w14:textId="77777777" w:rsidTr="00205C94">
        <w:tc>
          <w:tcPr>
            <w:tcW w:w="9786" w:type="dxa"/>
          </w:tcPr>
          <w:p w14:paraId="4715549D" w14:textId="71C4CE21" w:rsidR="005021A2" w:rsidRPr="009A3E59" w:rsidRDefault="005021A2" w:rsidP="00422ABD">
            <w:pPr>
              <w:keepNext/>
              <w:ind w:left="567" w:hanging="567"/>
              <w:rPr>
                <w:b/>
              </w:rPr>
            </w:pPr>
            <w:r w:rsidRPr="009A3E59">
              <w:rPr>
                <w:b/>
              </w:rPr>
              <w:t>12.</w:t>
            </w:r>
            <w:r w:rsidRPr="009A3E59">
              <w:rPr>
                <w:b/>
              </w:rPr>
              <w:tab/>
              <w:t>REGISTRACIJOS PAŽYMĖJIMO NUMERIS</w:t>
            </w:r>
          </w:p>
        </w:tc>
      </w:tr>
    </w:tbl>
    <w:p w14:paraId="1C21F7A4" w14:textId="77777777" w:rsidR="00E017AA" w:rsidRPr="009A3E59" w:rsidRDefault="00E017AA" w:rsidP="00422ABD">
      <w:pPr>
        <w:keepNext/>
      </w:pPr>
    </w:p>
    <w:p w14:paraId="2CDB336F" w14:textId="79AFA59B" w:rsidR="00651941" w:rsidRPr="009A3E59" w:rsidRDefault="00651941" w:rsidP="00422ABD">
      <w:r w:rsidRPr="009A3E59">
        <w:t>EU/1/</w:t>
      </w:r>
      <w:r w:rsidR="0048578E" w:rsidRPr="009A3E59">
        <w:rPr>
          <w:lang w:val="en-GB"/>
        </w:rPr>
        <w:t>24/1823/001</w:t>
      </w:r>
    </w:p>
    <w:p w14:paraId="1C21F7A6" w14:textId="77777777" w:rsidR="00E017AA" w:rsidRPr="009A3E59" w:rsidRDefault="00E017AA" w:rsidP="00422ABD"/>
    <w:p w14:paraId="59F9AD9A"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7FC3D2B3" w14:textId="77777777" w:rsidTr="00205C94">
        <w:tc>
          <w:tcPr>
            <w:tcW w:w="9786" w:type="dxa"/>
          </w:tcPr>
          <w:p w14:paraId="2C597AAC" w14:textId="343C0B42" w:rsidR="005021A2" w:rsidRPr="009A3E59" w:rsidRDefault="005021A2" w:rsidP="00422ABD">
            <w:pPr>
              <w:keepNext/>
              <w:ind w:left="567" w:hanging="567"/>
              <w:rPr>
                <w:b/>
              </w:rPr>
            </w:pPr>
            <w:r w:rsidRPr="009A3E59">
              <w:rPr>
                <w:b/>
              </w:rPr>
              <w:t>13.</w:t>
            </w:r>
            <w:r w:rsidRPr="009A3E59">
              <w:rPr>
                <w:b/>
              </w:rPr>
              <w:tab/>
              <w:t>SERIJOS NUMERIS</w:t>
            </w:r>
          </w:p>
        </w:tc>
      </w:tr>
    </w:tbl>
    <w:p w14:paraId="1C21F7A8" w14:textId="77777777" w:rsidR="00E017AA" w:rsidRPr="009A3E59" w:rsidRDefault="00E017AA" w:rsidP="00422ABD">
      <w:pPr>
        <w:keepNext/>
      </w:pPr>
    </w:p>
    <w:p w14:paraId="1C21F7A9" w14:textId="29741FCA" w:rsidR="00E017AA" w:rsidRPr="009A3E59" w:rsidRDefault="00B42129" w:rsidP="00422ABD">
      <w:r w:rsidRPr="009A3E59">
        <w:t>Lot</w:t>
      </w:r>
    </w:p>
    <w:p w14:paraId="1C21F7AA" w14:textId="77777777" w:rsidR="00E017AA" w:rsidRPr="009A3E59" w:rsidRDefault="00E017AA" w:rsidP="00422ABD"/>
    <w:p w14:paraId="62162199"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7BC185AC" w14:textId="77777777" w:rsidTr="00205C94">
        <w:tc>
          <w:tcPr>
            <w:tcW w:w="9786" w:type="dxa"/>
          </w:tcPr>
          <w:p w14:paraId="24EEE485" w14:textId="7DF0EB8D" w:rsidR="005021A2" w:rsidRPr="009A3E59" w:rsidRDefault="005021A2" w:rsidP="00422ABD">
            <w:pPr>
              <w:keepNext/>
              <w:ind w:left="567" w:hanging="567"/>
              <w:rPr>
                <w:b/>
              </w:rPr>
            </w:pPr>
            <w:r w:rsidRPr="009A3E59">
              <w:rPr>
                <w:b/>
              </w:rPr>
              <w:t>14.</w:t>
            </w:r>
            <w:r w:rsidRPr="009A3E59">
              <w:rPr>
                <w:b/>
              </w:rPr>
              <w:tab/>
              <w:t>PARDAVIMO (IŠDAVIMO) TVARKA</w:t>
            </w:r>
          </w:p>
        </w:tc>
      </w:tr>
    </w:tbl>
    <w:p w14:paraId="1C21F7AB" w14:textId="0215BFFA" w:rsidR="00E017AA" w:rsidRPr="009A3E59" w:rsidRDefault="00E017AA" w:rsidP="00422ABD">
      <w:pPr>
        <w:keepNext/>
      </w:pPr>
    </w:p>
    <w:p w14:paraId="5EFFE00A"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1CEC38DE" w14:textId="77777777" w:rsidTr="00205C94">
        <w:tc>
          <w:tcPr>
            <w:tcW w:w="9786" w:type="dxa"/>
          </w:tcPr>
          <w:p w14:paraId="15B6B28B" w14:textId="13792A96" w:rsidR="005021A2" w:rsidRPr="009A3E59" w:rsidRDefault="005021A2" w:rsidP="00422ABD">
            <w:pPr>
              <w:keepNext/>
              <w:ind w:left="567" w:hanging="567"/>
              <w:rPr>
                <w:b/>
              </w:rPr>
            </w:pPr>
            <w:r w:rsidRPr="009A3E59">
              <w:rPr>
                <w:b/>
              </w:rPr>
              <w:t>15.</w:t>
            </w:r>
            <w:r w:rsidRPr="009A3E59">
              <w:rPr>
                <w:b/>
              </w:rPr>
              <w:tab/>
              <w:t>VARTOJIMO INSTRUKCIJA</w:t>
            </w:r>
          </w:p>
        </w:tc>
      </w:tr>
    </w:tbl>
    <w:p w14:paraId="1C21F7AD" w14:textId="1080E013" w:rsidR="00E017AA" w:rsidRPr="009A3E59" w:rsidRDefault="00E017AA" w:rsidP="00422ABD">
      <w:pPr>
        <w:keepNext/>
      </w:pPr>
    </w:p>
    <w:p w14:paraId="1C21F7AE"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14003C76" w14:textId="77777777" w:rsidTr="00205C94">
        <w:tc>
          <w:tcPr>
            <w:tcW w:w="9786" w:type="dxa"/>
          </w:tcPr>
          <w:p w14:paraId="12A9B7E3" w14:textId="4E6F3B60" w:rsidR="005021A2" w:rsidRPr="009A3E59" w:rsidRDefault="005021A2" w:rsidP="00422ABD">
            <w:pPr>
              <w:keepNext/>
              <w:ind w:left="567" w:hanging="567"/>
              <w:rPr>
                <w:b/>
              </w:rPr>
            </w:pPr>
            <w:r w:rsidRPr="009A3E59">
              <w:rPr>
                <w:b/>
              </w:rPr>
              <w:t>16.</w:t>
            </w:r>
            <w:r w:rsidRPr="009A3E59">
              <w:rPr>
                <w:b/>
              </w:rPr>
              <w:tab/>
              <w:t>INFORMACIJA BRAILIO RAŠTU</w:t>
            </w:r>
          </w:p>
        </w:tc>
      </w:tr>
    </w:tbl>
    <w:p w14:paraId="1C21F7B0" w14:textId="77777777" w:rsidR="00E017AA" w:rsidRPr="009A3E59" w:rsidRDefault="00E017AA" w:rsidP="00422ABD">
      <w:pPr>
        <w:keepNext/>
      </w:pPr>
    </w:p>
    <w:p w14:paraId="1C21F7B1" w14:textId="66F448F8" w:rsidR="00E017AA" w:rsidRPr="009A3E59" w:rsidRDefault="00C71888" w:rsidP="00422ABD">
      <w:r w:rsidRPr="009A3E59">
        <w:t>WEZENLA</w:t>
      </w:r>
      <w:r w:rsidR="00247BA0" w:rsidRPr="009A3E59">
        <w:t xml:space="preserve"> 45</w:t>
      </w:r>
      <w:r w:rsidR="002A6D71" w:rsidRPr="009A3E59">
        <w:t> mg</w:t>
      </w:r>
      <w:r w:rsidR="00651941" w:rsidRPr="009A3E59">
        <w:t xml:space="preserve"> flakonas</w:t>
      </w:r>
    </w:p>
    <w:p w14:paraId="1C21F7B2" w14:textId="77777777" w:rsidR="00E017AA" w:rsidRPr="009A3E59" w:rsidRDefault="00E017AA" w:rsidP="00422ABD"/>
    <w:p w14:paraId="31125115"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35155D2F" w14:textId="77777777" w:rsidTr="00205C94">
        <w:tc>
          <w:tcPr>
            <w:tcW w:w="9786" w:type="dxa"/>
          </w:tcPr>
          <w:p w14:paraId="46E75E31" w14:textId="1A09DB00" w:rsidR="005021A2" w:rsidRPr="009A3E59" w:rsidRDefault="005021A2" w:rsidP="00422ABD">
            <w:pPr>
              <w:keepNext/>
              <w:ind w:left="567" w:hanging="567"/>
              <w:rPr>
                <w:b/>
              </w:rPr>
            </w:pPr>
            <w:r w:rsidRPr="009A3E59">
              <w:rPr>
                <w:b/>
              </w:rPr>
              <w:t>17.</w:t>
            </w:r>
            <w:r w:rsidRPr="009A3E59">
              <w:rPr>
                <w:b/>
              </w:rPr>
              <w:tab/>
              <w:t>UNIKALUS IDENTIFIKATORIUS – 2D BRŪKŠNINIS KODAS</w:t>
            </w:r>
          </w:p>
        </w:tc>
      </w:tr>
    </w:tbl>
    <w:p w14:paraId="1C21F7B4" w14:textId="77777777" w:rsidR="00E017AA" w:rsidRPr="009A3E59" w:rsidRDefault="00E017AA" w:rsidP="00422ABD">
      <w:pPr>
        <w:keepNext/>
      </w:pPr>
    </w:p>
    <w:p w14:paraId="1C21F7B5" w14:textId="77777777" w:rsidR="00E017AA" w:rsidRPr="009A3E59" w:rsidRDefault="00247BA0" w:rsidP="00422ABD">
      <w:r>
        <w:rPr>
          <w:color w:val="000000"/>
          <w:highlight w:val="lightGray"/>
        </w:rPr>
        <w:t>2D brūkšninis kodas su nurodytu unikaliu identifikatoriumi.</w:t>
      </w:r>
    </w:p>
    <w:p w14:paraId="1C21F7B6" w14:textId="77777777" w:rsidR="00E017AA" w:rsidRPr="009A3E59" w:rsidRDefault="00E017AA" w:rsidP="00422ABD"/>
    <w:p w14:paraId="314D2020"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0FF397F5" w14:textId="77777777" w:rsidTr="00205C94">
        <w:tc>
          <w:tcPr>
            <w:tcW w:w="9786" w:type="dxa"/>
          </w:tcPr>
          <w:p w14:paraId="5A6280C9" w14:textId="4FB92D41" w:rsidR="005021A2" w:rsidRPr="009A3E59" w:rsidRDefault="005021A2" w:rsidP="00422ABD">
            <w:pPr>
              <w:keepNext/>
              <w:ind w:left="567" w:hanging="567"/>
              <w:rPr>
                <w:b/>
              </w:rPr>
            </w:pPr>
            <w:r w:rsidRPr="009A3E59">
              <w:rPr>
                <w:b/>
              </w:rPr>
              <w:t>18.</w:t>
            </w:r>
            <w:r w:rsidRPr="009A3E59">
              <w:rPr>
                <w:b/>
              </w:rPr>
              <w:tab/>
              <w:t>UNIKALUS IDENTIFIKATORIUS – ŽMONĖMS SUPRANTAMI DUOMENYS</w:t>
            </w:r>
          </w:p>
        </w:tc>
      </w:tr>
    </w:tbl>
    <w:p w14:paraId="1C21F7B8" w14:textId="77777777" w:rsidR="00E017AA" w:rsidRPr="009A3E59" w:rsidRDefault="00E017AA" w:rsidP="00422ABD">
      <w:pPr>
        <w:keepNext/>
      </w:pPr>
    </w:p>
    <w:p w14:paraId="1D842D3E" w14:textId="44A041F6" w:rsidR="005021A2" w:rsidRPr="009A3E59" w:rsidRDefault="00247BA0" w:rsidP="00422ABD">
      <w:r w:rsidRPr="009A3E59">
        <w:t>PC</w:t>
      </w:r>
    </w:p>
    <w:p w14:paraId="0FAF33C6" w14:textId="530F5B79" w:rsidR="005021A2" w:rsidRPr="009A3E59" w:rsidRDefault="00247BA0" w:rsidP="00422ABD">
      <w:r w:rsidRPr="009A3E59">
        <w:t>SN</w:t>
      </w:r>
    </w:p>
    <w:p w14:paraId="1C21F7B9" w14:textId="72C877F7" w:rsidR="00E017AA" w:rsidRPr="009A3E59" w:rsidRDefault="00247BA0" w:rsidP="00422ABD">
      <w:r w:rsidRPr="009A3E59">
        <w:t>NN</w:t>
      </w:r>
    </w:p>
    <w:p w14:paraId="1EE88E16" w14:textId="11500269" w:rsidR="00CF1D05" w:rsidRPr="009A3E59" w:rsidRDefault="00CF1D05" w:rsidP="00422ABD">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2C66D3EE" w14:textId="77777777" w:rsidTr="00205C94">
        <w:tc>
          <w:tcPr>
            <w:tcW w:w="9786" w:type="dxa"/>
          </w:tcPr>
          <w:p w14:paraId="662B0E1A" w14:textId="77777777" w:rsidR="005021A2" w:rsidRPr="009A3E59" w:rsidRDefault="005021A2" w:rsidP="00422ABD">
            <w:pPr>
              <w:keepNext/>
              <w:ind w:left="720" w:hanging="720"/>
              <w:rPr>
                <w:b/>
              </w:rPr>
            </w:pPr>
            <w:r w:rsidRPr="009A3E59">
              <w:rPr>
                <w:b/>
              </w:rPr>
              <w:t>MINIMALI INFORMACIJA ANT MAŽŲ VIDINIŲ PAKUOČIŲ</w:t>
            </w:r>
          </w:p>
          <w:p w14:paraId="1CC8E0E7" w14:textId="77777777" w:rsidR="005021A2" w:rsidRPr="009A3E59" w:rsidRDefault="005021A2" w:rsidP="00422ABD">
            <w:pPr>
              <w:keepNext/>
              <w:ind w:left="720" w:hanging="720"/>
              <w:rPr>
                <w:b/>
              </w:rPr>
            </w:pPr>
          </w:p>
          <w:p w14:paraId="2899B94F" w14:textId="0F351A62" w:rsidR="005021A2" w:rsidRPr="009A3E59" w:rsidRDefault="005021A2" w:rsidP="00422ABD">
            <w:pPr>
              <w:keepNext/>
              <w:ind w:left="720" w:hanging="720"/>
              <w:rPr>
                <w:b/>
              </w:rPr>
            </w:pPr>
            <w:r w:rsidRPr="009A3E59">
              <w:rPr>
                <w:b/>
              </w:rPr>
              <w:t>FLAKONO ETIKETĖ</w:t>
            </w:r>
          </w:p>
        </w:tc>
      </w:tr>
    </w:tbl>
    <w:p w14:paraId="4579317D" w14:textId="77777777" w:rsidR="00E017AA" w:rsidRPr="009A3E59" w:rsidRDefault="00E017AA" w:rsidP="00422ABD">
      <w:pPr>
        <w:keepNext/>
      </w:pPr>
    </w:p>
    <w:p w14:paraId="522320EB"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7BA89835" w14:textId="77777777" w:rsidTr="00205C94">
        <w:tc>
          <w:tcPr>
            <w:tcW w:w="9786" w:type="dxa"/>
          </w:tcPr>
          <w:p w14:paraId="2A257FE7" w14:textId="689058E6" w:rsidR="005021A2" w:rsidRPr="009A3E59" w:rsidRDefault="005021A2" w:rsidP="00422ABD">
            <w:pPr>
              <w:keepNext/>
              <w:ind w:left="567" w:hanging="567"/>
              <w:rPr>
                <w:b/>
              </w:rPr>
            </w:pPr>
            <w:r w:rsidRPr="009A3E59">
              <w:rPr>
                <w:b/>
              </w:rPr>
              <w:t>1.</w:t>
            </w:r>
            <w:r w:rsidRPr="009A3E59">
              <w:rPr>
                <w:b/>
              </w:rPr>
              <w:tab/>
              <w:t>VAISTINIO PREPARATO PAVADINIMAS IR VARTOJIMO BŪDAS (-AI)</w:t>
            </w:r>
          </w:p>
        </w:tc>
      </w:tr>
    </w:tbl>
    <w:p w14:paraId="1C21F7BD" w14:textId="77777777" w:rsidR="00E017AA" w:rsidRPr="009A3E59" w:rsidRDefault="00E017AA" w:rsidP="00422ABD">
      <w:pPr>
        <w:keepNext/>
      </w:pPr>
    </w:p>
    <w:p w14:paraId="63A77406" w14:textId="0341EAE3" w:rsidR="00F40F7C" w:rsidRPr="009A3E59" w:rsidRDefault="00C71888" w:rsidP="00422ABD">
      <w:r w:rsidRPr="009A3E59">
        <w:t>WEZENLA</w:t>
      </w:r>
      <w:r w:rsidR="00247BA0" w:rsidRPr="009A3E59">
        <w:t xml:space="preserve"> 45</w:t>
      </w:r>
      <w:r w:rsidR="002A6D71" w:rsidRPr="009A3E59">
        <w:t> mg</w:t>
      </w:r>
      <w:r w:rsidR="00247BA0" w:rsidRPr="009A3E59">
        <w:t xml:space="preserve"> injekcinis tirpalas </w:t>
      </w:r>
    </w:p>
    <w:p w14:paraId="1C21F7BE" w14:textId="2A6AF0DF" w:rsidR="00E017AA" w:rsidRPr="009A3E59" w:rsidRDefault="00247BA0" w:rsidP="00422ABD">
      <w:pPr>
        <w:rPr>
          <w:i/>
          <w:iCs/>
        </w:rPr>
      </w:pPr>
      <w:r w:rsidRPr="009A3E59">
        <w:rPr>
          <w:i/>
          <w:iCs/>
        </w:rPr>
        <w:t>ustekinumabum</w:t>
      </w:r>
    </w:p>
    <w:p w14:paraId="1C21F7BF" w14:textId="77777777" w:rsidR="00E017AA" w:rsidRPr="009A3E59" w:rsidRDefault="00247BA0" w:rsidP="00422ABD">
      <w:r w:rsidRPr="009A3E59">
        <w:t>s.c.</w:t>
      </w:r>
    </w:p>
    <w:p w14:paraId="1C21F7C0" w14:textId="77777777" w:rsidR="00E017AA" w:rsidRPr="009A3E59" w:rsidRDefault="00E017AA" w:rsidP="00422ABD"/>
    <w:p w14:paraId="7D75FE5F"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17E1B1E7" w14:textId="77777777" w:rsidTr="00205C94">
        <w:tc>
          <w:tcPr>
            <w:tcW w:w="9786" w:type="dxa"/>
          </w:tcPr>
          <w:p w14:paraId="2ABFB724" w14:textId="630A135E" w:rsidR="005021A2" w:rsidRPr="009A3E59" w:rsidRDefault="005021A2" w:rsidP="00422ABD">
            <w:pPr>
              <w:keepNext/>
              <w:ind w:left="567" w:hanging="567"/>
              <w:rPr>
                <w:b/>
              </w:rPr>
            </w:pPr>
            <w:r w:rsidRPr="009A3E59">
              <w:rPr>
                <w:b/>
              </w:rPr>
              <w:t>2.</w:t>
            </w:r>
            <w:r w:rsidRPr="009A3E59">
              <w:rPr>
                <w:b/>
              </w:rPr>
              <w:tab/>
              <w:t>VARTOJIMO METODAS</w:t>
            </w:r>
          </w:p>
        </w:tc>
      </w:tr>
    </w:tbl>
    <w:p w14:paraId="1C21F7C1" w14:textId="3C79AEF7" w:rsidR="00E017AA" w:rsidRPr="009A3E59" w:rsidRDefault="00E017AA" w:rsidP="00422ABD">
      <w:pPr>
        <w:keepNext/>
      </w:pPr>
    </w:p>
    <w:p w14:paraId="1C21F7C2"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5D0A908B" w14:textId="77777777" w:rsidTr="00205C94">
        <w:tc>
          <w:tcPr>
            <w:tcW w:w="9786" w:type="dxa"/>
          </w:tcPr>
          <w:p w14:paraId="0823B605" w14:textId="61E35BE3" w:rsidR="005021A2" w:rsidRPr="009A3E59" w:rsidRDefault="005021A2" w:rsidP="00422ABD">
            <w:pPr>
              <w:keepNext/>
              <w:ind w:left="567" w:hanging="567"/>
              <w:rPr>
                <w:b/>
              </w:rPr>
            </w:pPr>
            <w:r w:rsidRPr="009A3E59">
              <w:rPr>
                <w:b/>
              </w:rPr>
              <w:t>3.</w:t>
            </w:r>
            <w:r w:rsidRPr="009A3E59">
              <w:rPr>
                <w:b/>
              </w:rPr>
              <w:tab/>
              <w:t>TINKAMUMO LAIKAS</w:t>
            </w:r>
          </w:p>
        </w:tc>
      </w:tr>
    </w:tbl>
    <w:p w14:paraId="1C21F7C4" w14:textId="77777777" w:rsidR="00E017AA" w:rsidRPr="009A3E59" w:rsidRDefault="00E017AA" w:rsidP="00422ABD">
      <w:pPr>
        <w:keepNext/>
      </w:pPr>
    </w:p>
    <w:p w14:paraId="1C21F7C5" w14:textId="77777777" w:rsidR="00E017AA" w:rsidRPr="009A3E59" w:rsidRDefault="00247BA0" w:rsidP="00422ABD">
      <w:r w:rsidRPr="009A3E59">
        <w:t>EXP</w:t>
      </w:r>
    </w:p>
    <w:p w14:paraId="1C21F7C6" w14:textId="77777777" w:rsidR="00E017AA" w:rsidRPr="009A3E59" w:rsidRDefault="00E017AA" w:rsidP="00422ABD"/>
    <w:p w14:paraId="231B2DFF"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23C4F519" w14:textId="77777777" w:rsidTr="00205C94">
        <w:tc>
          <w:tcPr>
            <w:tcW w:w="9786" w:type="dxa"/>
          </w:tcPr>
          <w:p w14:paraId="61054F6D" w14:textId="53BDC045" w:rsidR="005021A2" w:rsidRPr="009A3E59" w:rsidRDefault="005021A2" w:rsidP="00422ABD">
            <w:pPr>
              <w:keepNext/>
              <w:ind w:left="567" w:hanging="567"/>
              <w:rPr>
                <w:b/>
              </w:rPr>
            </w:pPr>
            <w:r w:rsidRPr="009A3E59">
              <w:rPr>
                <w:b/>
              </w:rPr>
              <w:t>4.</w:t>
            </w:r>
            <w:r w:rsidRPr="009A3E59">
              <w:rPr>
                <w:b/>
              </w:rPr>
              <w:tab/>
              <w:t>SERIJOS NUMERIS</w:t>
            </w:r>
          </w:p>
        </w:tc>
      </w:tr>
    </w:tbl>
    <w:p w14:paraId="1C21F7C8" w14:textId="77777777" w:rsidR="00E017AA" w:rsidRPr="009A3E59" w:rsidRDefault="00E017AA" w:rsidP="00422ABD">
      <w:pPr>
        <w:keepNext/>
      </w:pPr>
    </w:p>
    <w:p w14:paraId="1C21F7C9" w14:textId="77777777" w:rsidR="00E017AA" w:rsidRPr="009A3E59" w:rsidRDefault="00247BA0" w:rsidP="00422ABD">
      <w:r w:rsidRPr="009A3E59">
        <w:t>Lot</w:t>
      </w:r>
    </w:p>
    <w:p w14:paraId="1C21F7CA" w14:textId="77777777" w:rsidR="00E017AA" w:rsidRPr="009A3E59" w:rsidRDefault="00E017AA" w:rsidP="00422ABD"/>
    <w:p w14:paraId="464F4FE5"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4065A843" w14:textId="77777777" w:rsidTr="00205C94">
        <w:tc>
          <w:tcPr>
            <w:tcW w:w="9786" w:type="dxa"/>
          </w:tcPr>
          <w:p w14:paraId="34AF33DE" w14:textId="36574732" w:rsidR="005021A2" w:rsidRPr="009A3E59" w:rsidRDefault="005021A2" w:rsidP="00422ABD">
            <w:pPr>
              <w:keepNext/>
              <w:ind w:left="567" w:hanging="567"/>
              <w:rPr>
                <w:b/>
              </w:rPr>
            </w:pPr>
            <w:r w:rsidRPr="009A3E59">
              <w:rPr>
                <w:b/>
              </w:rPr>
              <w:t>5.</w:t>
            </w:r>
            <w:r w:rsidRPr="009A3E59">
              <w:rPr>
                <w:b/>
              </w:rPr>
              <w:tab/>
              <w:t>KIEKIS (MASĖ, TŪRIS ARBA VIENETAI)</w:t>
            </w:r>
          </w:p>
        </w:tc>
      </w:tr>
    </w:tbl>
    <w:p w14:paraId="1C21F7CC" w14:textId="77777777" w:rsidR="00E017AA" w:rsidRPr="009A3E59" w:rsidRDefault="00E017AA" w:rsidP="00422ABD">
      <w:pPr>
        <w:keepNext/>
      </w:pPr>
    </w:p>
    <w:p w14:paraId="1C21F7CD" w14:textId="25A66DE6" w:rsidR="00E017AA" w:rsidRPr="009A3E59" w:rsidRDefault="00247BA0" w:rsidP="00422ABD">
      <w:r w:rsidRPr="009A3E59">
        <w:t>45</w:t>
      </w:r>
      <w:r w:rsidR="002A6D71" w:rsidRPr="009A3E59">
        <w:t> mg</w:t>
      </w:r>
      <w:r w:rsidRPr="009A3E59">
        <w:t>/0,5</w:t>
      </w:r>
      <w:r w:rsidR="002A6D71" w:rsidRPr="009A3E59">
        <w:t> ml</w:t>
      </w:r>
    </w:p>
    <w:p w14:paraId="1C21F7CE" w14:textId="77777777" w:rsidR="00E017AA" w:rsidRPr="009A3E59" w:rsidRDefault="00E017AA" w:rsidP="00422ABD"/>
    <w:p w14:paraId="58613ED3"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335860F7" w14:textId="77777777" w:rsidTr="00205C94">
        <w:tc>
          <w:tcPr>
            <w:tcW w:w="9786" w:type="dxa"/>
          </w:tcPr>
          <w:p w14:paraId="2A950E75" w14:textId="7B2C56AC" w:rsidR="005021A2" w:rsidRPr="009A3E59" w:rsidRDefault="005021A2" w:rsidP="00422ABD">
            <w:pPr>
              <w:keepNext/>
              <w:ind w:left="567" w:hanging="567"/>
              <w:rPr>
                <w:b/>
              </w:rPr>
            </w:pPr>
            <w:r w:rsidRPr="009A3E59">
              <w:rPr>
                <w:b/>
              </w:rPr>
              <w:t>6.</w:t>
            </w:r>
            <w:r w:rsidRPr="009A3E59">
              <w:rPr>
                <w:b/>
              </w:rPr>
              <w:tab/>
              <w:t>KITA</w:t>
            </w:r>
          </w:p>
        </w:tc>
      </w:tr>
    </w:tbl>
    <w:p w14:paraId="1C21F7CF" w14:textId="44296588" w:rsidR="00E017AA" w:rsidRPr="009A3E59" w:rsidRDefault="00E017AA" w:rsidP="00422ABD">
      <w:pPr>
        <w:keepNext/>
      </w:pPr>
    </w:p>
    <w:p w14:paraId="58A28ACB" w14:textId="18A83FEF" w:rsidR="00CF1D05" w:rsidRPr="009A3E59" w:rsidRDefault="00CF1D05" w:rsidP="00422ABD">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3DB6B637" w14:textId="77777777" w:rsidTr="00205C94">
        <w:tc>
          <w:tcPr>
            <w:tcW w:w="9786" w:type="dxa"/>
          </w:tcPr>
          <w:p w14:paraId="66CC659A" w14:textId="77777777" w:rsidR="005021A2" w:rsidRPr="009A3E59" w:rsidRDefault="005021A2" w:rsidP="00422ABD">
            <w:pPr>
              <w:keepNext/>
              <w:ind w:left="720" w:hanging="720"/>
              <w:rPr>
                <w:b/>
              </w:rPr>
            </w:pPr>
            <w:r w:rsidRPr="009A3E59">
              <w:rPr>
                <w:b/>
              </w:rPr>
              <w:t>INFORMACIJA ANT IŠORINĖS PAKUOTĖS</w:t>
            </w:r>
          </w:p>
          <w:p w14:paraId="4A62B5F0" w14:textId="77777777" w:rsidR="005021A2" w:rsidRPr="009A3E59" w:rsidRDefault="005021A2" w:rsidP="00422ABD">
            <w:pPr>
              <w:keepNext/>
              <w:ind w:left="720" w:hanging="720"/>
              <w:rPr>
                <w:b/>
              </w:rPr>
            </w:pPr>
          </w:p>
          <w:p w14:paraId="2E604152" w14:textId="4AD6BEC8" w:rsidR="005021A2" w:rsidRPr="009A3E59" w:rsidRDefault="005021A2" w:rsidP="00422ABD">
            <w:pPr>
              <w:keepNext/>
              <w:ind w:left="720" w:hanging="720"/>
              <w:rPr>
                <w:b/>
              </w:rPr>
            </w:pPr>
            <w:r w:rsidRPr="009A3E59">
              <w:rPr>
                <w:b/>
              </w:rPr>
              <w:t>UŽPILDYTO ŠVIRKŠTO DĖŽUTĖ</w:t>
            </w:r>
          </w:p>
        </w:tc>
      </w:tr>
    </w:tbl>
    <w:p w14:paraId="735D59E1" w14:textId="77777777" w:rsidR="00CF1D05" w:rsidRPr="009A3E59" w:rsidRDefault="00CF1D05" w:rsidP="00422ABD">
      <w:pPr>
        <w:keepNext/>
      </w:pPr>
    </w:p>
    <w:p w14:paraId="1C21F7D1" w14:textId="41E76FB6"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465290BF" w14:textId="77777777" w:rsidTr="00205C94">
        <w:tc>
          <w:tcPr>
            <w:tcW w:w="9786" w:type="dxa"/>
          </w:tcPr>
          <w:p w14:paraId="312A7EE3" w14:textId="252CF935" w:rsidR="005021A2" w:rsidRPr="009A3E59" w:rsidRDefault="005021A2" w:rsidP="00422ABD">
            <w:pPr>
              <w:keepNext/>
              <w:ind w:left="567" w:hanging="567"/>
              <w:rPr>
                <w:b/>
              </w:rPr>
            </w:pPr>
            <w:r w:rsidRPr="009A3E59">
              <w:rPr>
                <w:b/>
              </w:rPr>
              <w:t>1.</w:t>
            </w:r>
            <w:r w:rsidRPr="009A3E59">
              <w:rPr>
                <w:b/>
              </w:rPr>
              <w:tab/>
              <w:t>VAISTINIO PREPARATO PAVADINIMAS</w:t>
            </w:r>
          </w:p>
        </w:tc>
      </w:tr>
    </w:tbl>
    <w:p w14:paraId="1C21F7D3" w14:textId="77777777" w:rsidR="00E017AA" w:rsidRPr="009A3E59" w:rsidRDefault="00E017AA" w:rsidP="00422ABD">
      <w:pPr>
        <w:keepNext/>
      </w:pPr>
    </w:p>
    <w:p w14:paraId="6933B13D" w14:textId="36CAFBC3" w:rsidR="00F40F7C" w:rsidRPr="009A3E59" w:rsidRDefault="00C71888" w:rsidP="00422ABD">
      <w:r w:rsidRPr="009A3E59">
        <w:t>WEZENLA</w:t>
      </w:r>
      <w:r w:rsidR="00247BA0" w:rsidRPr="009A3E59">
        <w:t xml:space="preserve"> 45</w:t>
      </w:r>
      <w:r w:rsidR="002A6D71" w:rsidRPr="009A3E59">
        <w:t> mg</w:t>
      </w:r>
      <w:r w:rsidR="00247BA0" w:rsidRPr="009A3E59">
        <w:t xml:space="preserve"> injekcinis tirpalas užpildytame švirkšte </w:t>
      </w:r>
    </w:p>
    <w:p w14:paraId="1C21F7D4" w14:textId="2A1B024B" w:rsidR="00E017AA" w:rsidRPr="009A3E59" w:rsidRDefault="00247BA0" w:rsidP="00422ABD">
      <w:pPr>
        <w:rPr>
          <w:i/>
          <w:iCs/>
        </w:rPr>
      </w:pPr>
      <w:r w:rsidRPr="009A3E59">
        <w:rPr>
          <w:i/>
          <w:iCs/>
        </w:rPr>
        <w:t>ustekinumabum</w:t>
      </w:r>
    </w:p>
    <w:p w14:paraId="1C21F7D5" w14:textId="77777777" w:rsidR="00E017AA" w:rsidRPr="009A3E59" w:rsidRDefault="00E017AA" w:rsidP="00422ABD"/>
    <w:p w14:paraId="43E2F0EF"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4626BCE7" w14:textId="77777777" w:rsidTr="00205C94">
        <w:tc>
          <w:tcPr>
            <w:tcW w:w="9786" w:type="dxa"/>
          </w:tcPr>
          <w:p w14:paraId="408B96D8" w14:textId="2DE6CAFA" w:rsidR="005021A2" w:rsidRPr="009A3E59" w:rsidRDefault="005021A2" w:rsidP="00422ABD">
            <w:pPr>
              <w:keepNext/>
              <w:ind w:left="567" w:hanging="567"/>
              <w:rPr>
                <w:b/>
              </w:rPr>
            </w:pPr>
            <w:r w:rsidRPr="009A3E59">
              <w:rPr>
                <w:b/>
              </w:rPr>
              <w:t>2.</w:t>
            </w:r>
            <w:r w:rsidRPr="009A3E59">
              <w:rPr>
                <w:b/>
              </w:rPr>
              <w:tab/>
              <w:t>VEIKLIOJI (-IOS) MEDŽIAGA (-OS) IR JOS (-Ų) KIEKIS (-IAI)</w:t>
            </w:r>
          </w:p>
        </w:tc>
      </w:tr>
    </w:tbl>
    <w:p w14:paraId="1C21F7D7" w14:textId="77777777" w:rsidR="00E017AA" w:rsidRPr="009A3E59" w:rsidRDefault="00E017AA" w:rsidP="00422ABD">
      <w:pPr>
        <w:keepNext/>
      </w:pPr>
    </w:p>
    <w:p w14:paraId="1C21F7D8" w14:textId="3FD374C1" w:rsidR="00E017AA" w:rsidRPr="009A3E59" w:rsidRDefault="00247BA0" w:rsidP="00422ABD">
      <w:r w:rsidRPr="009A3E59">
        <w:t>Kiekviename užpildytame švirkšte 0,5</w:t>
      </w:r>
      <w:r w:rsidR="002A6D71" w:rsidRPr="009A3E59">
        <w:t> ml</w:t>
      </w:r>
      <w:r w:rsidRPr="009A3E59">
        <w:t xml:space="preserve"> tirpalo yra 45</w:t>
      </w:r>
      <w:r w:rsidR="002A6D71" w:rsidRPr="009A3E59">
        <w:t> mg</w:t>
      </w:r>
      <w:r w:rsidRPr="009A3E59">
        <w:t xml:space="preserve"> ustekinumabo.</w:t>
      </w:r>
    </w:p>
    <w:p w14:paraId="1C21F7D9" w14:textId="77777777" w:rsidR="00E017AA" w:rsidRPr="009A3E59" w:rsidRDefault="00E017AA" w:rsidP="00422ABD"/>
    <w:p w14:paraId="222352D5"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1FD028ED" w14:textId="77777777" w:rsidTr="00205C94">
        <w:tc>
          <w:tcPr>
            <w:tcW w:w="9786" w:type="dxa"/>
          </w:tcPr>
          <w:p w14:paraId="3DCDEB7E" w14:textId="575085A4" w:rsidR="005021A2" w:rsidRPr="009A3E59" w:rsidRDefault="005021A2" w:rsidP="00422ABD">
            <w:pPr>
              <w:keepNext/>
              <w:ind w:left="567" w:hanging="567"/>
              <w:rPr>
                <w:b/>
              </w:rPr>
            </w:pPr>
            <w:r w:rsidRPr="009A3E59">
              <w:rPr>
                <w:b/>
              </w:rPr>
              <w:t>3.</w:t>
            </w:r>
            <w:r w:rsidRPr="009A3E59">
              <w:rPr>
                <w:b/>
              </w:rPr>
              <w:tab/>
              <w:t>PAGALBINIŲ MEDŽIAGŲ SĄRAŠAS</w:t>
            </w:r>
          </w:p>
        </w:tc>
      </w:tr>
    </w:tbl>
    <w:p w14:paraId="1C21F7DB" w14:textId="77777777" w:rsidR="00E017AA" w:rsidRPr="009A3E59" w:rsidRDefault="00E017AA" w:rsidP="00422ABD">
      <w:pPr>
        <w:keepNext/>
      </w:pPr>
    </w:p>
    <w:p w14:paraId="1C21F7DC" w14:textId="7DEA1F8E" w:rsidR="00E017AA" w:rsidRPr="009A3E59" w:rsidRDefault="00017C70" w:rsidP="00422ABD">
      <w:r w:rsidRPr="009A3E59">
        <w:t>S</w:t>
      </w:r>
      <w:r w:rsidR="00247BA0" w:rsidRPr="009A3E59">
        <w:t>acharozė, L-histidinas, L-histidino hidrochlorid</w:t>
      </w:r>
      <w:r w:rsidR="0078053E" w:rsidRPr="009A3E59">
        <w:t>as</w:t>
      </w:r>
      <w:r w:rsidR="00247BA0" w:rsidRPr="009A3E59">
        <w:t xml:space="preserve"> monohidratas, polisorbatas 80</w:t>
      </w:r>
      <w:r w:rsidR="007B1318">
        <w:t xml:space="preserve"> (E433)</w:t>
      </w:r>
      <w:r w:rsidR="00247BA0" w:rsidRPr="009A3E59">
        <w:t>, injekcinis vanduo.</w:t>
      </w:r>
    </w:p>
    <w:p w14:paraId="1C21F7DD" w14:textId="77777777" w:rsidR="00E017AA" w:rsidRPr="009A3E59" w:rsidRDefault="00E017AA" w:rsidP="00422ABD"/>
    <w:p w14:paraId="68E155AB"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279741BD" w14:textId="77777777" w:rsidTr="00205C94">
        <w:tc>
          <w:tcPr>
            <w:tcW w:w="9786" w:type="dxa"/>
          </w:tcPr>
          <w:p w14:paraId="2B243879" w14:textId="1FE12172" w:rsidR="005021A2" w:rsidRPr="009A3E59" w:rsidRDefault="005021A2" w:rsidP="00422ABD">
            <w:pPr>
              <w:keepNext/>
              <w:ind w:left="567" w:hanging="567"/>
              <w:rPr>
                <w:b/>
              </w:rPr>
            </w:pPr>
            <w:r w:rsidRPr="009A3E59">
              <w:rPr>
                <w:b/>
              </w:rPr>
              <w:t>4.</w:t>
            </w:r>
            <w:r w:rsidRPr="009A3E59">
              <w:rPr>
                <w:b/>
              </w:rPr>
              <w:tab/>
              <w:t>FARMACINĖ FORMA IR KIEKIS PAKUOTĖJE</w:t>
            </w:r>
          </w:p>
        </w:tc>
      </w:tr>
    </w:tbl>
    <w:p w14:paraId="1C21F7DF" w14:textId="77777777" w:rsidR="00E017AA" w:rsidRPr="009A3E59" w:rsidRDefault="00E017AA" w:rsidP="00422ABD">
      <w:pPr>
        <w:keepNext/>
      </w:pPr>
    </w:p>
    <w:p w14:paraId="0B65299E" w14:textId="7FF1A226" w:rsidR="00F40F7C" w:rsidRPr="009A3E59" w:rsidRDefault="00247BA0" w:rsidP="00422ABD">
      <w:r>
        <w:rPr>
          <w:highlight w:val="lightGray"/>
        </w:rPr>
        <w:t>Injekcinis tirpalas užpildytame švirkšte</w:t>
      </w:r>
    </w:p>
    <w:p w14:paraId="1C21F7E1" w14:textId="309BBA6F" w:rsidR="00E017AA" w:rsidRPr="009A3E59" w:rsidRDefault="00247BA0" w:rsidP="00422ABD">
      <w:r w:rsidRPr="009A3E59">
        <w:t>1</w:t>
      </w:r>
      <w:r w:rsidR="00A57998" w:rsidRPr="009A3E59">
        <w:t> </w:t>
      </w:r>
      <w:r w:rsidRPr="009A3E59">
        <w:t>užpildytas švirkštas</w:t>
      </w:r>
    </w:p>
    <w:p w14:paraId="1C21F7E2" w14:textId="77777777" w:rsidR="00E017AA" w:rsidRPr="009A3E59" w:rsidRDefault="00E017AA" w:rsidP="00422ABD"/>
    <w:p w14:paraId="62EA17FB"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3D6FBB7A" w14:textId="77777777" w:rsidTr="00205C94">
        <w:tc>
          <w:tcPr>
            <w:tcW w:w="9786" w:type="dxa"/>
          </w:tcPr>
          <w:p w14:paraId="5AF9D510" w14:textId="3DAF5A7D" w:rsidR="005021A2" w:rsidRPr="009A3E59" w:rsidRDefault="005021A2" w:rsidP="00422ABD">
            <w:pPr>
              <w:keepNext/>
              <w:ind w:left="567" w:hanging="567"/>
              <w:rPr>
                <w:b/>
              </w:rPr>
            </w:pPr>
            <w:r w:rsidRPr="009A3E59">
              <w:rPr>
                <w:b/>
              </w:rPr>
              <w:t>5.</w:t>
            </w:r>
            <w:r w:rsidRPr="009A3E59">
              <w:rPr>
                <w:b/>
              </w:rPr>
              <w:tab/>
              <w:t>VARTOJIMO METODAS IR BŪDAS (-AI)</w:t>
            </w:r>
          </w:p>
        </w:tc>
      </w:tr>
    </w:tbl>
    <w:p w14:paraId="1C21F7E4" w14:textId="77777777" w:rsidR="00E017AA" w:rsidRPr="009A3E59" w:rsidRDefault="00E017AA" w:rsidP="00422ABD">
      <w:pPr>
        <w:keepNext/>
      </w:pPr>
    </w:p>
    <w:p w14:paraId="1C21F7E5" w14:textId="77777777" w:rsidR="00E017AA" w:rsidRPr="009A3E59" w:rsidRDefault="00247BA0" w:rsidP="00422ABD">
      <w:r w:rsidRPr="009A3E59">
        <w:t>Negalima kratyti.</w:t>
      </w:r>
    </w:p>
    <w:p w14:paraId="1C21F7E6" w14:textId="77777777" w:rsidR="00E017AA" w:rsidRPr="009A3E59" w:rsidRDefault="00247BA0" w:rsidP="00422ABD">
      <w:r w:rsidRPr="009A3E59">
        <w:t>Leisti po oda.</w:t>
      </w:r>
    </w:p>
    <w:p w14:paraId="1C21F7E7" w14:textId="77777777" w:rsidR="00E017AA" w:rsidRPr="009A3E59" w:rsidRDefault="00247BA0" w:rsidP="00422ABD">
      <w:r w:rsidRPr="009A3E59">
        <w:t>Prieš vartojimą perskaitykite pakuotės lapelį.</w:t>
      </w:r>
    </w:p>
    <w:p w14:paraId="1C21F7E8" w14:textId="77777777" w:rsidR="00E017AA" w:rsidRPr="009A3E59" w:rsidRDefault="00E017AA" w:rsidP="00422ABD"/>
    <w:p w14:paraId="75F2DEDC"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39878DA5" w14:textId="77777777" w:rsidTr="00205C94">
        <w:tc>
          <w:tcPr>
            <w:tcW w:w="9786" w:type="dxa"/>
          </w:tcPr>
          <w:p w14:paraId="7CC8AC51" w14:textId="6887072B" w:rsidR="005021A2" w:rsidRPr="009A3E59" w:rsidRDefault="005021A2" w:rsidP="00422ABD">
            <w:pPr>
              <w:keepNext/>
              <w:ind w:left="567" w:hanging="567"/>
              <w:rPr>
                <w:b/>
              </w:rPr>
            </w:pPr>
            <w:r w:rsidRPr="009A3E59">
              <w:rPr>
                <w:b/>
              </w:rPr>
              <w:t>6.</w:t>
            </w:r>
            <w:r w:rsidRPr="009A3E59">
              <w:rPr>
                <w:b/>
              </w:rPr>
              <w:tab/>
              <w:t>SPECIALUS ĮSPĖJIMAS, KAD VAISTINĮ PREPARATĄ BŪTINA LAIKYTI VAIKAMS NEPASTEBIMOJE IR NEPASIEKIAMOJE VIETOJE</w:t>
            </w:r>
          </w:p>
        </w:tc>
      </w:tr>
    </w:tbl>
    <w:p w14:paraId="1C21F7EA" w14:textId="77777777" w:rsidR="00E017AA" w:rsidRPr="009A3E59" w:rsidRDefault="00E017AA" w:rsidP="00422ABD">
      <w:pPr>
        <w:keepNext/>
      </w:pPr>
    </w:p>
    <w:p w14:paraId="1C21F7EB" w14:textId="77777777" w:rsidR="00E017AA" w:rsidRPr="009A3E59" w:rsidRDefault="00247BA0" w:rsidP="00422ABD">
      <w:r w:rsidRPr="009A3E59">
        <w:t>Laikyti vaikams nepastebimoje ir nepasiekiamoje vietoje.</w:t>
      </w:r>
    </w:p>
    <w:p w14:paraId="1C21F7EC" w14:textId="77777777" w:rsidR="00E017AA" w:rsidRPr="009A3E59" w:rsidRDefault="00E017AA" w:rsidP="00422ABD"/>
    <w:p w14:paraId="61218FFE" w14:textId="77777777" w:rsidR="005021A2" w:rsidRPr="009A3E59" w:rsidRDefault="005021A2"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1E3E8375" w14:textId="77777777" w:rsidTr="00205C94">
        <w:tc>
          <w:tcPr>
            <w:tcW w:w="9786" w:type="dxa"/>
          </w:tcPr>
          <w:p w14:paraId="3EE625A2" w14:textId="446EDABF" w:rsidR="005021A2" w:rsidRPr="009A3E59" w:rsidRDefault="005021A2" w:rsidP="00422ABD">
            <w:pPr>
              <w:keepNext/>
              <w:ind w:left="567" w:hanging="567"/>
              <w:rPr>
                <w:b/>
              </w:rPr>
            </w:pPr>
            <w:r w:rsidRPr="009A3E59">
              <w:rPr>
                <w:b/>
              </w:rPr>
              <w:t>7.</w:t>
            </w:r>
            <w:r w:rsidRPr="009A3E59">
              <w:rPr>
                <w:b/>
              </w:rPr>
              <w:tab/>
              <w:t>KITAS (-I) SPECIALUS (-ŪS) ĮSPĖJIMAS (-AI) (JEI REIKIA)</w:t>
            </w:r>
          </w:p>
        </w:tc>
      </w:tr>
    </w:tbl>
    <w:p w14:paraId="1C21F7ED" w14:textId="01FC1D45" w:rsidR="00E017AA" w:rsidRPr="009A3E59" w:rsidRDefault="00E017AA" w:rsidP="00422ABD">
      <w:pPr>
        <w:keepNext/>
      </w:pPr>
    </w:p>
    <w:p w14:paraId="1C21F7EE"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6BE07C90" w14:textId="77777777" w:rsidTr="00205C94">
        <w:tc>
          <w:tcPr>
            <w:tcW w:w="9786" w:type="dxa"/>
          </w:tcPr>
          <w:p w14:paraId="33374F0D" w14:textId="30489641" w:rsidR="005021A2" w:rsidRPr="009A3E59" w:rsidRDefault="005021A2" w:rsidP="00422ABD">
            <w:pPr>
              <w:keepNext/>
              <w:ind w:left="567" w:hanging="567"/>
              <w:rPr>
                <w:b/>
              </w:rPr>
            </w:pPr>
            <w:r w:rsidRPr="009A3E59">
              <w:rPr>
                <w:b/>
              </w:rPr>
              <w:t>8.</w:t>
            </w:r>
            <w:r w:rsidRPr="009A3E59">
              <w:rPr>
                <w:b/>
              </w:rPr>
              <w:tab/>
              <w:t>TINKAMUMO LAIKAS</w:t>
            </w:r>
          </w:p>
        </w:tc>
      </w:tr>
    </w:tbl>
    <w:p w14:paraId="1C21F7F0" w14:textId="77777777" w:rsidR="00E017AA" w:rsidRPr="009A3E59" w:rsidRDefault="00E017AA" w:rsidP="00422ABD">
      <w:pPr>
        <w:keepNext/>
      </w:pPr>
    </w:p>
    <w:p w14:paraId="1C21F7F1" w14:textId="1988A8CC" w:rsidR="00E017AA" w:rsidRPr="009A3E59" w:rsidRDefault="00B42129" w:rsidP="00422ABD">
      <w:r w:rsidRPr="009A3E59">
        <w:t>EXP</w:t>
      </w:r>
    </w:p>
    <w:p w14:paraId="0775104E" w14:textId="77777777" w:rsidR="00CF1D05" w:rsidRPr="009A3E59" w:rsidRDefault="00CF1D05" w:rsidP="00422ABD">
      <w:pPr>
        <w:rPr>
          <w:u w:val="single"/>
        </w:rPr>
      </w:pPr>
    </w:p>
    <w:p w14:paraId="4B9E4B46" w14:textId="77777777" w:rsidR="00CF1D05" w:rsidRPr="009A3E59" w:rsidRDefault="00CF1D05"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21A2" w:rsidRPr="009A3E59" w14:paraId="627633AC" w14:textId="77777777" w:rsidTr="00205C94">
        <w:tc>
          <w:tcPr>
            <w:tcW w:w="9786" w:type="dxa"/>
          </w:tcPr>
          <w:p w14:paraId="66CD0643" w14:textId="294076C0" w:rsidR="005021A2" w:rsidRPr="009A3E59" w:rsidRDefault="005021A2" w:rsidP="00422ABD">
            <w:pPr>
              <w:keepNext/>
              <w:ind w:left="567" w:hanging="567"/>
              <w:rPr>
                <w:b/>
              </w:rPr>
            </w:pPr>
            <w:r w:rsidRPr="009A3E59">
              <w:rPr>
                <w:b/>
              </w:rPr>
              <w:t>9.</w:t>
            </w:r>
            <w:r w:rsidRPr="009A3E59">
              <w:rPr>
                <w:b/>
              </w:rPr>
              <w:tab/>
              <w:t>SPECIALIOS LAIKYMO SĄLYGOS</w:t>
            </w:r>
          </w:p>
        </w:tc>
      </w:tr>
    </w:tbl>
    <w:p w14:paraId="1C21F7F4" w14:textId="3CCDA2BF" w:rsidR="00E017AA" w:rsidRPr="009A3E59" w:rsidRDefault="00E017AA" w:rsidP="00422ABD">
      <w:pPr>
        <w:keepNext/>
      </w:pPr>
    </w:p>
    <w:p w14:paraId="1C21F7F5" w14:textId="77777777" w:rsidR="00E017AA" w:rsidRPr="009A3E59" w:rsidRDefault="00247BA0" w:rsidP="00422ABD">
      <w:pPr>
        <w:keepNext/>
      </w:pPr>
      <w:r w:rsidRPr="009A3E59">
        <w:t>Laikyti šaldytuve.</w:t>
      </w:r>
    </w:p>
    <w:p w14:paraId="1C21F7F6" w14:textId="77777777" w:rsidR="00E017AA" w:rsidRPr="009A3E59" w:rsidRDefault="00247BA0" w:rsidP="00422ABD">
      <w:pPr>
        <w:keepNext/>
      </w:pPr>
      <w:r w:rsidRPr="009A3E59">
        <w:t>Negalima užšaldyti.</w:t>
      </w:r>
    </w:p>
    <w:p w14:paraId="1C21F7F7" w14:textId="6342973D" w:rsidR="00E017AA" w:rsidRPr="009A3E59" w:rsidRDefault="00247BA0" w:rsidP="00422ABD">
      <w:r w:rsidRPr="009A3E59">
        <w:t>Užpildytą švirkštą laikyti išorinėje dėžutėje, kad vaistas būtų apsaugotas nuo šviesos.</w:t>
      </w:r>
    </w:p>
    <w:p w14:paraId="1C21F7F8" w14:textId="77777777" w:rsidR="00E017AA" w:rsidRPr="009A3E59" w:rsidRDefault="00E017AA" w:rsidP="00422ABD"/>
    <w:p w14:paraId="0D9967E5" w14:textId="77777777" w:rsidR="004A003E" w:rsidRPr="009A3E59" w:rsidRDefault="004A003E"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A003E" w:rsidRPr="009A3E59" w14:paraId="76D456D5" w14:textId="77777777" w:rsidTr="00205C94">
        <w:tc>
          <w:tcPr>
            <w:tcW w:w="9786" w:type="dxa"/>
          </w:tcPr>
          <w:p w14:paraId="5ABBEF33" w14:textId="3794580B" w:rsidR="004A003E" w:rsidRPr="009A3E59" w:rsidRDefault="004A003E" w:rsidP="00422ABD">
            <w:pPr>
              <w:keepNext/>
              <w:ind w:left="567" w:hanging="567"/>
              <w:rPr>
                <w:b/>
              </w:rPr>
            </w:pPr>
            <w:r w:rsidRPr="009A3E59">
              <w:rPr>
                <w:b/>
              </w:rPr>
              <w:t>10.</w:t>
            </w:r>
            <w:r w:rsidRPr="009A3E59">
              <w:rPr>
                <w:b/>
              </w:rPr>
              <w:tab/>
              <w:t>SPECIALIOS ATSARGUMO PRIEMONĖS DĖL NESUVARTOTO VAISTINIO PREPARATO AR JO ATLIEKŲ TVARKYMO (JEI REIKIA)</w:t>
            </w:r>
          </w:p>
        </w:tc>
      </w:tr>
    </w:tbl>
    <w:p w14:paraId="1C21F7F9" w14:textId="67C91E66" w:rsidR="00E017AA" w:rsidRPr="009A3E59" w:rsidRDefault="00E017AA" w:rsidP="00422ABD">
      <w:pPr>
        <w:keepNext/>
      </w:pPr>
    </w:p>
    <w:p w14:paraId="1C21F7FA"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A003E" w:rsidRPr="009A3E59" w14:paraId="09A7FE22" w14:textId="77777777" w:rsidTr="00205C94">
        <w:tc>
          <w:tcPr>
            <w:tcW w:w="9786" w:type="dxa"/>
          </w:tcPr>
          <w:p w14:paraId="71E56D88" w14:textId="559D3DA5" w:rsidR="004A003E" w:rsidRPr="009A3E59" w:rsidRDefault="004A003E" w:rsidP="00422ABD">
            <w:pPr>
              <w:keepNext/>
              <w:ind w:left="567" w:hanging="567"/>
              <w:rPr>
                <w:b/>
              </w:rPr>
            </w:pPr>
            <w:r w:rsidRPr="009A3E59">
              <w:rPr>
                <w:b/>
              </w:rPr>
              <w:t>11.</w:t>
            </w:r>
            <w:r w:rsidRPr="009A3E59">
              <w:rPr>
                <w:b/>
              </w:rPr>
              <w:tab/>
              <w:t>REGISTRUOTOJO PAVADINIMAS IR ADRESAS</w:t>
            </w:r>
          </w:p>
        </w:tc>
      </w:tr>
    </w:tbl>
    <w:p w14:paraId="1C21F7FC" w14:textId="77777777" w:rsidR="00E017AA" w:rsidRPr="009A3E59" w:rsidRDefault="00E017AA" w:rsidP="00422ABD">
      <w:pPr>
        <w:keepNext/>
      </w:pPr>
    </w:p>
    <w:p w14:paraId="4AD96AF7" w14:textId="49639279" w:rsidR="00017C70" w:rsidRPr="009A3E59" w:rsidRDefault="00017C70" w:rsidP="00422ABD">
      <w:r w:rsidRPr="009A3E59">
        <w:t>Amgen Technology (Ireland) UC</w:t>
      </w:r>
      <w:r w:rsidR="00350C3A">
        <w:t>,</w:t>
      </w:r>
    </w:p>
    <w:p w14:paraId="11E957B5" w14:textId="5C3A8262" w:rsidR="00017C70" w:rsidRPr="009A3E59" w:rsidRDefault="00017C70" w:rsidP="00422ABD">
      <w:r w:rsidRPr="009A3E59">
        <w:t>Pottery Road</w:t>
      </w:r>
      <w:r w:rsidR="00350C3A">
        <w:t>,</w:t>
      </w:r>
    </w:p>
    <w:p w14:paraId="3FD6634A" w14:textId="7D377AAE" w:rsidR="00017C70" w:rsidRPr="009A3E59" w:rsidRDefault="00017C70" w:rsidP="00422ABD">
      <w:r w:rsidRPr="009A3E59">
        <w:t>Dun Laoghaire</w:t>
      </w:r>
      <w:r w:rsidR="00350C3A">
        <w:t>,</w:t>
      </w:r>
    </w:p>
    <w:p w14:paraId="1EABF1FD" w14:textId="2934C476" w:rsidR="00017C70" w:rsidRPr="009A3E59" w:rsidRDefault="00017C70" w:rsidP="00422ABD">
      <w:r w:rsidRPr="009A3E59">
        <w:t>Co Dublin</w:t>
      </w:r>
      <w:r w:rsidR="00350C3A">
        <w:t>,</w:t>
      </w:r>
    </w:p>
    <w:p w14:paraId="456F4429" w14:textId="2F67F77B" w:rsidR="00017C70" w:rsidRPr="009A3E59" w:rsidRDefault="00017C70" w:rsidP="00422ABD">
      <w:r w:rsidRPr="009A3E59">
        <w:t>Airija</w:t>
      </w:r>
    </w:p>
    <w:p w14:paraId="1C21F7FF" w14:textId="77777777" w:rsidR="00E017AA" w:rsidRPr="009A3E59" w:rsidRDefault="00E017AA" w:rsidP="00422ABD"/>
    <w:p w14:paraId="5E0E380D" w14:textId="77777777" w:rsidR="004A003E" w:rsidRPr="009A3E59" w:rsidRDefault="004A003E"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A003E" w:rsidRPr="009A3E59" w14:paraId="19B95432" w14:textId="77777777" w:rsidTr="00205C94">
        <w:tc>
          <w:tcPr>
            <w:tcW w:w="9786" w:type="dxa"/>
          </w:tcPr>
          <w:p w14:paraId="5373BA27" w14:textId="4215901C" w:rsidR="004A003E" w:rsidRPr="009A3E59" w:rsidRDefault="004A003E" w:rsidP="00422ABD">
            <w:pPr>
              <w:keepNext/>
              <w:ind w:left="567" w:hanging="567"/>
              <w:rPr>
                <w:b/>
              </w:rPr>
            </w:pPr>
            <w:r w:rsidRPr="009A3E59">
              <w:rPr>
                <w:b/>
              </w:rPr>
              <w:t>12.</w:t>
            </w:r>
            <w:r w:rsidRPr="009A3E59">
              <w:rPr>
                <w:b/>
              </w:rPr>
              <w:tab/>
              <w:t>REGISTRACIJOS PAŽYMĖJIMO NUMERIS</w:t>
            </w:r>
          </w:p>
        </w:tc>
      </w:tr>
    </w:tbl>
    <w:p w14:paraId="1C21F801" w14:textId="77777777" w:rsidR="00E017AA" w:rsidRPr="009A3E59" w:rsidRDefault="00E017AA" w:rsidP="00422ABD">
      <w:pPr>
        <w:keepNext/>
      </w:pPr>
    </w:p>
    <w:p w14:paraId="4AD6D346" w14:textId="2C0CDFCE" w:rsidR="00017C70" w:rsidRPr="009A3E59" w:rsidRDefault="00017C70" w:rsidP="00422ABD">
      <w:r w:rsidRPr="009A3E59">
        <w:t>EU/1/</w:t>
      </w:r>
      <w:r w:rsidR="0048578E" w:rsidRPr="009A3E59">
        <w:rPr>
          <w:lang w:val="en-GB"/>
        </w:rPr>
        <w:t>24/1823/002</w:t>
      </w:r>
    </w:p>
    <w:p w14:paraId="1C21F803" w14:textId="77777777" w:rsidR="00E017AA" w:rsidRPr="009A3E59" w:rsidRDefault="00E017AA" w:rsidP="00422ABD"/>
    <w:p w14:paraId="1C1EB416" w14:textId="77777777" w:rsidR="004A003E" w:rsidRPr="009A3E59" w:rsidRDefault="004A003E"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A003E" w:rsidRPr="009A3E59" w14:paraId="1D8CDCC1" w14:textId="77777777" w:rsidTr="00205C94">
        <w:tc>
          <w:tcPr>
            <w:tcW w:w="9786" w:type="dxa"/>
          </w:tcPr>
          <w:p w14:paraId="5D4790DA" w14:textId="0CA36C4E" w:rsidR="004A003E" w:rsidRPr="009A3E59" w:rsidRDefault="004A003E" w:rsidP="00422ABD">
            <w:pPr>
              <w:keepNext/>
              <w:ind w:left="567" w:hanging="567"/>
              <w:rPr>
                <w:b/>
              </w:rPr>
            </w:pPr>
            <w:r w:rsidRPr="009A3E59">
              <w:rPr>
                <w:b/>
              </w:rPr>
              <w:t>13.</w:t>
            </w:r>
            <w:r w:rsidRPr="009A3E59">
              <w:rPr>
                <w:b/>
              </w:rPr>
              <w:tab/>
              <w:t>SERIJOS NUMERIS</w:t>
            </w:r>
          </w:p>
        </w:tc>
      </w:tr>
    </w:tbl>
    <w:p w14:paraId="1C21F805" w14:textId="77777777" w:rsidR="00E017AA" w:rsidRPr="009A3E59" w:rsidRDefault="00E017AA" w:rsidP="00422ABD">
      <w:pPr>
        <w:keepNext/>
      </w:pPr>
    </w:p>
    <w:p w14:paraId="1C21F806" w14:textId="6E955356" w:rsidR="00E017AA" w:rsidRPr="009A3E59" w:rsidRDefault="00B42129" w:rsidP="00422ABD">
      <w:r w:rsidRPr="009A3E59">
        <w:t>Lot</w:t>
      </w:r>
    </w:p>
    <w:p w14:paraId="1C21F807" w14:textId="77777777" w:rsidR="00E017AA" w:rsidRPr="009A3E59" w:rsidRDefault="00E017AA" w:rsidP="00422ABD"/>
    <w:p w14:paraId="2D22367A" w14:textId="77777777" w:rsidR="004A003E" w:rsidRPr="009A3E59" w:rsidRDefault="004A003E"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A003E" w:rsidRPr="009A3E59" w14:paraId="74050BA6" w14:textId="77777777" w:rsidTr="00205C94">
        <w:tc>
          <w:tcPr>
            <w:tcW w:w="9786" w:type="dxa"/>
          </w:tcPr>
          <w:p w14:paraId="76674D15" w14:textId="02864884" w:rsidR="004A003E" w:rsidRPr="009A3E59" w:rsidRDefault="004A003E" w:rsidP="00422ABD">
            <w:pPr>
              <w:keepNext/>
              <w:ind w:left="567" w:hanging="567"/>
              <w:rPr>
                <w:b/>
              </w:rPr>
            </w:pPr>
            <w:r w:rsidRPr="009A3E59">
              <w:rPr>
                <w:b/>
              </w:rPr>
              <w:t>14.</w:t>
            </w:r>
            <w:r w:rsidRPr="009A3E59">
              <w:rPr>
                <w:b/>
              </w:rPr>
              <w:tab/>
              <w:t>PARDAVIMO (IŠDAVIMO) TVARKA</w:t>
            </w:r>
          </w:p>
        </w:tc>
      </w:tr>
    </w:tbl>
    <w:p w14:paraId="1C21F808" w14:textId="5FA6C305" w:rsidR="00E017AA" w:rsidRPr="009A3E59" w:rsidRDefault="00E017AA" w:rsidP="00422ABD">
      <w:pPr>
        <w:keepNext/>
      </w:pPr>
    </w:p>
    <w:p w14:paraId="7760BCAF" w14:textId="77777777" w:rsidR="004A003E" w:rsidRPr="009A3E59" w:rsidRDefault="004A003E"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A003E" w:rsidRPr="009A3E59" w14:paraId="0CAC0908" w14:textId="77777777" w:rsidTr="00205C94">
        <w:tc>
          <w:tcPr>
            <w:tcW w:w="9786" w:type="dxa"/>
          </w:tcPr>
          <w:p w14:paraId="200220AB" w14:textId="1BBB5FF1" w:rsidR="004A003E" w:rsidRPr="009A3E59" w:rsidRDefault="004A003E" w:rsidP="00422ABD">
            <w:pPr>
              <w:keepNext/>
              <w:ind w:left="567" w:hanging="567"/>
              <w:rPr>
                <w:b/>
              </w:rPr>
            </w:pPr>
            <w:r w:rsidRPr="009A3E59">
              <w:rPr>
                <w:b/>
              </w:rPr>
              <w:t>15.</w:t>
            </w:r>
            <w:r w:rsidRPr="009A3E59">
              <w:rPr>
                <w:b/>
              </w:rPr>
              <w:tab/>
              <w:t>VARTOJIMO INSTRUKCIJA</w:t>
            </w:r>
          </w:p>
        </w:tc>
      </w:tr>
    </w:tbl>
    <w:p w14:paraId="1C21F80A" w14:textId="05B7ECA4" w:rsidR="00E017AA" w:rsidRPr="009A3E59" w:rsidRDefault="00E017AA" w:rsidP="00422ABD">
      <w:pPr>
        <w:keepNext/>
      </w:pPr>
    </w:p>
    <w:p w14:paraId="1C21F80B"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A003E" w:rsidRPr="009A3E59" w14:paraId="411A004D" w14:textId="77777777" w:rsidTr="00205C94">
        <w:tc>
          <w:tcPr>
            <w:tcW w:w="9786" w:type="dxa"/>
          </w:tcPr>
          <w:p w14:paraId="21B1E7E5" w14:textId="5E31B8D6" w:rsidR="004A003E" w:rsidRPr="009A3E59" w:rsidRDefault="004A003E" w:rsidP="00422ABD">
            <w:pPr>
              <w:keepNext/>
              <w:ind w:left="567" w:hanging="567"/>
              <w:rPr>
                <w:b/>
              </w:rPr>
            </w:pPr>
            <w:r w:rsidRPr="009A3E59">
              <w:rPr>
                <w:b/>
              </w:rPr>
              <w:t>16.</w:t>
            </w:r>
            <w:r w:rsidRPr="009A3E59">
              <w:rPr>
                <w:b/>
              </w:rPr>
              <w:tab/>
              <w:t>INFORMACIJA BRAILIO RAŠTU</w:t>
            </w:r>
          </w:p>
        </w:tc>
      </w:tr>
    </w:tbl>
    <w:p w14:paraId="1C21F80D" w14:textId="77777777" w:rsidR="00E017AA" w:rsidRPr="009A3E59" w:rsidRDefault="00E017AA" w:rsidP="00422ABD">
      <w:pPr>
        <w:keepNext/>
      </w:pPr>
    </w:p>
    <w:p w14:paraId="1C21F80E" w14:textId="71AB03A0" w:rsidR="00E017AA" w:rsidRPr="009A3E59" w:rsidRDefault="00C71888" w:rsidP="00422ABD">
      <w:r w:rsidRPr="009A3E59">
        <w:t>WEZENLA</w:t>
      </w:r>
      <w:r w:rsidR="00247BA0" w:rsidRPr="009A3E59">
        <w:t xml:space="preserve"> 45</w:t>
      </w:r>
      <w:r w:rsidR="002A6D71" w:rsidRPr="009A3E59">
        <w:t> mg</w:t>
      </w:r>
      <w:r w:rsidR="001C2E5D" w:rsidRPr="009A3E59">
        <w:t xml:space="preserve"> švirkštas</w:t>
      </w:r>
    </w:p>
    <w:p w14:paraId="1C21F80F" w14:textId="77777777" w:rsidR="00E017AA" w:rsidRPr="009A3E59" w:rsidRDefault="00E017AA" w:rsidP="00422ABD"/>
    <w:p w14:paraId="68836021" w14:textId="77777777" w:rsidR="004A003E" w:rsidRPr="009A3E59" w:rsidRDefault="004A003E"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A003E" w:rsidRPr="009A3E59" w14:paraId="28599FDB" w14:textId="77777777" w:rsidTr="00205C94">
        <w:tc>
          <w:tcPr>
            <w:tcW w:w="9786" w:type="dxa"/>
          </w:tcPr>
          <w:p w14:paraId="5C223BB6" w14:textId="78290AE9" w:rsidR="004A003E" w:rsidRPr="009A3E59" w:rsidRDefault="004A003E" w:rsidP="00422ABD">
            <w:pPr>
              <w:keepNext/>
              <w:ind w:left="567" w:hanging="567"/>
              <w:rPr>
                <w:b/>
              </w:rPr>
            </w:pPr>
            <w:r w:rsidRPr="009A3E59">
              <w:rPr>
                <w:b/>
              </w:rPr>
              <w:t>17.</w:t>
            </w:r>
            <w:r w:rsidRPr="009A3E59">
              <w:rPr>
                <w:b/>
              </w:rPr>
              <w:tab/>
              <w:t>UNIKALUS IDENTIFIKATORIUS – 2D BRŪKŠNINIS KODAS</w:t>
            </w:r>
          </w:p>
        </w:tc>
      </w:tr>
    </w:tbl>
    <w:p w14:paraId="1C21F811" w14:textId="77777777" w:rsidR="00E017AA" w:rsidRPr="009A3E59" w:rsidRDefault="00E017AA" w:rsidP="00422ABD">
      <w:pPr>
        <w:keepNext/>
      </w:pPr>
    </w:p>
    <w:p w14:paraId="1C21F812" w14:textId="77777777" w:rsidR="00E017AA" w:rsidRPr="009A3E59" w:rsidRDefault="00247BA0" w:rsidP="00422ABD">
      <w:r>
        <w:rPr>
          <w:color w:val="000000"/>
          <w:highlight w:val="lightGray"/>
        </w:rPr>
        <w:t>2D brūkšninis kodas su nurodytu unikaliu identifikatoriumi.</w:t>
      </w:r>
    </w:p>
    <w:p w14:paraId="1C21F813" w14:textId="77777777" w:rsidR="00E017AA" w:rsidRPr="009A3E59" w:rsidRDefault="00E017AA" w:rsidP="00422ABD"/>
    <w:p w14:paraId="1687F202" w14:textId="77777777" w:rsidR="004A003E" w:rsidRPr="009A3E59" w:rsidRDefault="004A003E"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A003E" w:rsidRPr="009A3E59" w14:paraId="7C64C1C4" w14:textId="77777777" w:rsidTr="00205C94">
        <w:tc>
          <w:tcPr>
            <w:tcW w:w="9786" w:type="dxa"/>
          </w:tcPr>
          <w:p w14:paraId="498E8A84" w14:textId="4AAA17A8" w:rsidR="004A003E" w:rsidRPr="009A3E59" w:rsidRDefault="004A003E" w:rsidP="00422ABD">
            <w:pPr>
              <w:keepNext/>
              <w:ind w:left="567" w:hanging="567"/>
              <w:rPr>
                <w:b/>
              </w:rPr>
            </w:pPr>
            <w:r w:rsidRPr="009A3E59">
              <w:rPr>
                <w:b/>
              </w:rPr>
              <w:t>18.</w:t>
            </w:r>
            <w:r w:rsidRPr="009A3E59">
              <w:rPr>
                <w:b/>
              </w:rPr>
              <w:tab/>
              <w:t>UNIKALUS IDENTIFIKATORIUS – ŽMONĖMS SUPRANTAMI DUOMENYS</w:t>
            </w:r>
          </w:p>
        </w:tc>
      </w:tr>
    </w:tbl>
    <w:p w14:paraId="1C21F815" w14:textId="77777777" w:rsidR="00E017AA" w:rsidRPr="009A3E59" w:rsidRDefault="00E017AA" w:rsidP="00422ABD">
      <w:pPr>
        <w:keepNext/>
      </w:pPr>
    </w:p>
    <w:p w14:paraId="1F55DCB0" w14:textId="48B6F4DB" w:rsidR="004A003E" w:rsidRPr="009A3E59" w:rsidRDefault="00247BA0" w:rsidP="00422ABD">
      <w:r w:rsidRPr="009A3E59">
        <w:t>PC</w:t>
      </w:r>
    </w:p>
    <w:p w14:paraId="682FA915" w14:textId="2DDC4668" w:rsidR="004A003E" w:rsidRPr="009A3E59" w:rsidRDefault="00247BA0" w:rsidP="00422ABD">
      <w:r w:rsidRPr="009A3E59">
        <w:t>SN</w:t>
      </w:r>
    </w:p>
    <w:p w14:paraId="1C21F816" w14:textId="3C000795" w:rsidR="00E017AA" w:rsidRPr="009A3E59" w:rsidRDefault="00247BA0" w:rsidP="00422ABD">
      <w:r w:rsidRPr="009A3E59">
        <w:t>NN</w:t>
      </w:r>
    </w:p>
    <w:p w14:paraId="73ACA155" w14:textId="77777777" w:rsidR="001C2E5D" w:rsidRPr="009A3E59" w:rsidRDefault="00CF1D05" w:rsidP="00422ABD">
      <w:r w:rsidRPr="009A3E59">
        <w:br w:type="page"/>
      </w:r>
    </w:p>
    <w:p w14:paraId="40B64159" w14:textId="1E828857" w:rsidR="001C2E5D" w:rsidRPr="009A3E59" w:rsidRDefault="001C2E5D" w:rsidP="00422ABD">
      <w:pPr>
        <w:pBdr>
          <w:top w:val="single" w:sz="4" w:space="1" w:color="auto"/>
          <w:left w:val="single" w:sz="4" w:space="4" w:color="auto"/>
          <w:bottom w:val="single" w:sz="4" w:space="1" w:color="auto"/>
          <w:right w:val="single" w:sz="4" w:space="4" w:color="auto"/>
        </w:pBdr>
        <w:rPr>
          <w:b/>
          <w:noProof/>
        </w:rPr>
      </w:pPr>
      <w:r w:rsidRPr="009A3E59">
        <w:rPr>
          <w:b/>
          <w:noProof/>
        </w:rPr>
        <w:t xml:space="preserve">MINIMALI INFORMACIJA ANT LIZDINIŲ PLOKŠTELIŲ ARBA </w:t>
      </w:r>
      <w:r w:rsidR="00A72627" w:rsidRPr="009A3E59">
        <w:rPr>
          <w:b/>
          <w:noProof/>
        </w:rPr>
        <w:t xml:space="preserve">DVISLUOKSNIŲ </w:t>
      </w:r>
      <w:r w:rsidRPr="009A3E59">
        <w:rPr>
          <w:b/>
          <w:noProof/>
        </w:rPr>
        <w:t>JUOSTELIŲ</w:t>
      </w:r>
    </w:p>
    <w:p w14:paraId="2AF5DCC2" w14:textId="77777777" w:rsidR="001C2E5D" w:rsidRPr="009A3E59" w:rsidRDefault="001C2E5D" w:rsidP="00422ABD">
      <w:pPr>
        <w:pBdr>
          <w:top w:val="single" w:sz="4" w:space="1" w:color="auto"/>
          <w:left w:val="single" w:sz="4" w:space="4" w:color="auto"/>
          <w:bottom w:val="single" w:sz="4" w:space="1" w:color="auto"/>
          <w:right w:val="single" w:sz="4" w:space="4" w:color="auto"/>
        </w:pBdr>
        <w:rPr>
          <w:b/>
          <w:noProof/>
        </w:rPr>
      </w:pPr>
    </w:p>
    <w:p w14:paraId="3522C7C2" w14:textId="5B59EFE1" w:rsidR="001C2E5D" w:rsidRPr="009A3E59" w:rsidRDefault="001C2E5D" w:rsidP="00422ABD">
      <w:pPr>
        <w:pBdr>
          <w:top w:val="single" w:sz="4" w:space="1" w:color="auto"/>
          <w:left w:val="single" w:sz="4" w:space="4" w:color="auto"/>
          <w:bottom w:val="single" w:sz="4" w:space="1" w:color="auto"/>
          <w:right w:val="single" w:sz="4" w:space="4" w:color="auto"/>
        </w:pBdr>
        <w:rPr>
          <w:b/>
          <w:noProof/>
        </w:rPr>
      </w:pPr>
      <w:r w:rsidRPr="009A3E59">
        <w:rPr>
          <w:b/>
        </w:rPr>
        <w:t>UŽPILDYTAS ŠVIRKŠTAS LIZD</w:t>
      </w:r>
      <w:r w:rsidR="004474B1" w:rsidRPr="009A3E59">
        <w:rPr>
          <w:b/>
        </w:rPr>
        <w:t>INĖJE PLOKŠTELĖJE</w:t>
      </w:r>
    </w:p>
    <w:p w14:paraId="125629AF" w14:textId="77777777" w:rsidR="001C2E5D" w:rsidRPr="009A3E59" w:rsidRDefault="001C2E5D" w:rsidP="00422ABD">
      <w:pPr>
        <w:rPr>
          <w:noProof/>
        </w:rPr>
      </w:pPr>
    </w:p>
    <w:p w14:paraId="0E89C7A3" w14:textId="77777777" w:rsidR="001C2E5D" w:rsidRPr="009A3E59" w:rsidRDefault="001C2E5D" w:rsidP="00422ABD">
      <w:pPr>
        <w:rPr>
          <w:noProof/>
        </w:rPr>
      </w:pPr>
    </w:p>
    <w:p w14:paraId="56BC805F" w14:textId="0F5DDA44" w:rsidR="001C2E5D" w:rsidRPr="009A3E59" w:rsidRDefault="001C2E5D" w:rsidP="00422ABD">
      <w:pPr>
        <w:pBdr>
          <w:top w:val="single" w:sz="4" w:space="1" w:color="auto"/>
          <w:left w:val="single" w:sz="4" w:space="4" w:color="auto"/>
          <w:bottom w:val="single" w:sz="4" w:space="1" w:color="auto"/>
          <w:right w:val="single" w:sz="4" w:space="4" w:color="auto"/>
        </w:pBdr>
        <w:rPr>
          <w:b/>
          <w:noProof/>
        </w:rPr>
      </w:pPr>
      <w:r w:rsidRPr="009A3E59">
        <w:rPr>
          <w:b/>
          <w:noProof/>
        </w:rPr>
        <w:t>1.</w:t>
      </w:r>
      <w:r w:rsidRPr="009A3E59">
        <w:rPr>
          <w:b/>
          <w:noProof/>
        </w:rPr>
        <w:tab/>
      </w:r>
      <w:r w:rsidRPr="009A3E59">
        <w:rPr>
          <w:b/>
        </w:rPr>
        <w:t>VAISTINIO PREPARATO PAVADINIMAS</w:t>
      </w:r>
    </w:p>
    <w:p w14:paraId="18959348" w14:textId="77777777" w:rsidR="001C2E5D" w:rsidRPr="009A3E59" w:rsidRDefault="001C2E5D" w:rsidP="00422ABD">
      <w:pPr>
        <w:rPr>
          <w:i/>
          <w:noProof/>
        </w:rPr>
      </w:pPr>
    </w:p>
    <w:p w14:paraId="3D3FF1AC" w14:textId="0C4D5EAF" w:rsidR="001C2E5D" w:rsidRPr="009A3E59" w:rsidRDefault="00C71888" w:rsidP="00422ABD">
      <w:r w:rsidRPr="009A3E59">
        <w:t>WEZENLA</w:t>
      </w:r>
      <w:r w:rsidR="001C2E5D" w:rsidRPr="009A3E59">
        <w:t xml:space="preserve"> 45 mg injekcija</w:t>
      </w:r>
    </w:p>
    <w:p w14:paraId="4A1A288E" w14:textId="7EF3201B" w:rsidR="0081196A" w:rsidRPr="009A3E59" w:rsidRDefault="0081196A" w:rsidP="00422ABD">
      <w:r w:rsidRPr="009A3E59">
        <w:rPr>
          <w:i/>
          <w:iCs/>
        </w:rPr>
        <w:t>ustekinumabum</w:t>
      </w:r>
    </w:p>
    <w:p w14:paraId="4B84A30B" w14:textId="77777777" w:rsidR="001C2E5D" w:rsidRPr="009A3E59" w:rsidRDefault="001C2E5D" w:rsidP="00422ABD"/>
    <w:p w14:paraId="3A6FC60C" w14:textId="77777777" w:rsidR="001C2E5D" w:rsidRPr="009A3E59" w:rsidRDefault="001C2E5D" w:rsidP="00422ABD"/>
    <w:p w14:paraId="6D0D8729" w14:textId="593AF004" w:rsidR="001C2E5D" w:rsidRPr="009A3E59" w:rsidRDefault="001C2E5D" w:rsidP="00422ABD">
      <w:pPr>
        <w:pBdr>
          <w:top w:val="single" w:sz="4" w:space="1" w:color="auto"/>
          <w:left w:val="single" w:sz="4" w:space="4" w:color="auto"/>
          <w:bottom w:val="single" w:sz="4" w:space="1" w:color="auto"/>
          <w:right w:val="single" w:sz="4" w:space="4" w:color="auto"/>
        </w:pBdr>
        <w:rPr>
          <w:b/>
        </w:rPr>
      </w:pPr>
      <w:r w:rsidRPr="009A3E59">
        <w:rPr>
          <w:b/>
        </w:rPr>
        <w:t>2.</w:t>
      </w:r>
      <w:r w:rsidRPr="009A3E59">
        <w:rPr>
          <w:b/>
        </w:rPr>
        <w:tab/>
        <w:t>REGISTRUOTOJO PAVADINIMAS</w:t>
      </w:r>
    </w:p>
    <w:p w14:paraId="3B0710B4" w14:textId="77777777" w:rsidR="001C2E5D" w:rsidRPr="009A3E59" w:rsidRDefault="001C2E5D" w:rsidP="00422ABD">
      <w:pPr>
        <w:rPr>
          <w:noProof/>
        </w:rPr>
      </w:pPr>
    </w:p>
    <w:p w14:paraId="191896F2" w14:textId="77777777" w:rsidR="001C2E5D" w:rsidRPr="009A3E59" w:rsidRDefault="001C2E5D" w:rsidP="00422ABD">
      <w:pPr>
        <w:rPr>
          <w:noProof/>
        </w:rPr>
      </w:pPr>
      <w:r w:rsidRPr="009A3E59">
        <w:t>Amgen</w:t>
      </w:r>
    </w:p>
    <w:p w14:paraId="5F637550" w14:textId="77777777" w:rsidR="001C2E5D" w:rsidRPr="009A3E59" w:rsidRDefault="001C2E5D" w:rsidP="00422ABD">
      <w:pPr>
        <w:rPr>
          <w:noProof/>
        </w:rPr>
      </w:pPr>
    </w:p>
    <w:p w14:paraId="05986F22" w14:textId="77777777" w:rsidR="001C2E5D" w:rsidRPr="009A3E59" w:rsidRDefault="001C2E5D" w:rsidP="00422ABD">
      <w:pPr>
        <w:rPr>
          <w:noProof/>
        </w:rPr>
      </w:pPr>
    </w:p>
    <w:p w14:paraId="43EC2280" w14:textId="72760DE4" w:rsidR="001C2E5D" w:rsidRPr="009A3E59" w:rsidRDefault="001C2E5D" w:rsidP="00422ABD">
      <w:pPr>
        <w:pBdr>
          <w:top w:val="single" w:sz="4" w:space="1" w:color="auto"/>
          <w:left w:val="single" w:sz="4" w:space="4" w:color="auto"/>
          <w:bottom w:val="single" w:sz="4" w:space="2" w:color="auto"/>
          <w:right w:val="single" w:sz="4" w:space="4" w:color="auto"/>
        </w:pBdr>
        <w:rPr>
          <w:b/>
          <w:noProof/>
        </w:rPr>
      </w:pPr>
      <w:r w:rsidRPr="009A3E59">
        <w:rPr>
          <w:b/>
          <w:noProof/>
        </w:rPr>
        <w:t>3.</w:t>
      </w:r>
      <w:r w:rsidRPr="009A3E59">
        <w:rPr>
          <w:b/>
          <w:noProof/>
        </w:rPr>
        <w:tab/>
      </w:r>
      <w:r w:rsidRPr="009A3E59">
        <w:rPr>
          <w:b/>
        </w:rPr>
        <w:t>TINKAMUMO LAIKAS</w:t>
      </w:r>
    </w:p>
    <w:p w14:paraId="54F45659" w14:textId="77777777" w:rsidR="001C2E5D" w:rsidRPr="009A3E59" w:rsidRDefault="001C2E5D" w:rsidP="00422ABD">
      <w:pPr>
        <w:rPr>
          <w:noProof/>
        </w:rPr>
      </w:pPr>
    </w:p>
    <w:p w14:paraId="3CA189F8" w14:textId="77777777" w:rsidR="001C2E5D" w:rsidRPr="009A3E59" w:rsidRDefault="001C2E5D" w:rsidP="00422ABD">
      <w:pPr>
        <w:rPr>
          <w:noProof/>
        </w:rPr>
      </w:pPr>
      <w:r w:rsidRPr="009A3E59">
        <w:rPr>
          <w:noProof/>
        </w:rPr>
        <w:t>EXP</w:t>
      </w:r>
    </w:p>
    <w:p w14:paraId="1C36CFAE" w14:textId="77777777" w:rsidR="001C2E5D" w:rsidRPr="009A3E59" w:rsidRDefault="001C2E5D" w:rsidP="00422ABD">
      <w:pPr>
        <w:rPr>
          <w:noProof/>
        </w:rPr>
      </w:pPr>
    </w:p>
    <w:p w14:paraId="7DC9FEDA" w14:textId="77777777" w:rsidR="001C2E5D" w:rsidRPr="009A3E59" w:rsidRDefault="001C2E5D" w:rsidP="00422ABD">
      <w:pPr>
        <w:rPr>
          <w:noProof/>
        </w:rPr>
      </w:pPr>
    </w:p>
    <w:p w14:paraId="4942FDB0" w14:textId="16A7C550" w:rsidR="001C2E5D" w:rsidRPr="009A3E59" w:rsidRDefault="001C2E5D" w:rsidP="00422ABD">
      <w:pPr>
        <w:pBdr>
          <w:top w:val="single" w:sz="4" w:space="1" w:color="auto"/>
          <w:left w:val="single" w:sz="4" w:space="4" w:color="auto"/>
          <w:bottom w:val="single" w:sz="4" w:space="1" w:color="auto"/>
          <w:right w:val="single" w:sz="4" w:space="4" w:color="auto"/>
        </w:pBdr>
        <w:rPr>
          <w:b/>
          <w:noProof/>
        </w:rPr>
      </w:pPr>
      <w:r w:rsidRPr="009A3E59">
        <w:rPr>
          <w:b/>
          <w:noProof/>
        </w:rPr>
        <w:t>4.</w:t>
      </w:r>
      <w:r w:rsidRPr="009A3E59">
        <w:rPr>
          <w:b/>
          <w:noProof/>
        </w:rPr>
        <w:tab/>
        <w:t>SERIJOS NUMERI</w:t>
      </w:r>
      <w:r w:rsidR="0081196A" w:rsidRPr="009A3E59">
        <w:rPr>
          <w:b/>
          <w:noProof/>
        </w:rPr>
        <w:t>S</w:t>
      </w:r>
      <w:r w:rsidR="0081196A" w:rsidRPr="009A3E59">
        <w:rPr>
          <w:b/>
        </w:rPr>
        <w:t xml:space="preserve"> &lt;, DONACIJA IR PREPARATO KODAI&gt;</w:t>
      </w:r>
    </w:p>
    <w:p w14:paraId="2A0B1298" w14:textId="77777777" w:rsidR="001C2E5D" w:rsidRPr="009A3E59" w:rsidRDefault="001C2E5D" w:rsidP="00422ABD">
      <w:pPr>
        <w:rPr>
          <w:noProof/>
        </w:rPr>
      </w:pPr>
    </w:p>
    <w:p w14:paraId="05D519E7" w14:textId="77777777" w:rsidR="001C2E5D" w:rsidRPr="009A3E59" w:rsidRDefault="001C2E5D" w:rsidP="00422ABD">
      <w:pPr>
        <w:rPr>
          <w:noProof/>
        </w:rPr>
      </w:pPr>
      <w:r w:rsidRPr="009A3E59">
        <w:rPr>
          <w:noProof/>
        </w:rPr>
        <w:t>Lot</w:t>
      </w:r>
    </w:p>
    <w:p w14:paraId="5B4F6DBC" w14:textId="77777777" w:rsidR="001C2E5D" w:rsidRPr="009A3E59" w:rsidRDefault="001C2E5D" w:rsidP="00422ABD">
      <w:pPr>
        <w:rPr>
          <w:noProof/>
        </w:rPr>
      </w:pPr>
    </w:p>
    <w:p w14:paraId="1131B5B1" w14:textId="77777777" w:rsidR="001C2E5D" w:rsidRPr="009A3E59" w:rsidRDefault="001C2E5D" w:rsidP="00422ABD">
      <w:pPr>
        <w:rPr>
          <w:noProof/>
        </w:rPr>
      </w:pPr>
    </w:p>
    <w:p w14:paraId="3B140C76" w14:textId="2E433FAA" w:rsidR="001C2E5D" w:rsidRPr="009A3E59" w:rsidRDefault="001C2E5D" w:rsidP="00422ABD">
      <w:pPr>
        <w:pBdr>
          <w:top w:val="single" w:sz="4" w:space="1" w:color="auto"/>
          <w:left w:val="single" w:sz="4" w:space="4" w:color="auto"/>
          <w:bottom w:val="single" w:sz="4" w:space="1" w:color="auto"/>
          <w:right w:val="single" w:sz="4" w:space="4" w:color="auto"/>
        </w:pBdr>
        <w:rPr>
          <w:b/>
          <w:noProof/>
        </w:rPr>
      </w:pPr>
      <w:r w:rsidRPr="009A3E59">
        <w:rPr>
          <w:b/>
          <w:noProof/>
        </w:rPr>
        <w:t>5.</w:t>
      </w:r>
      <w:r w:rsidRPr="009A3E59">
        <w:rPr>
          <w:b/>
          <w:noProof/>
        </w:rPr>
        <w:tab/>
      </w:r>
      <w:r w:rsidR="0081196A" w:rsidRPr="009A3E59">
        <w:rPr>
          <w:b/>
          <w:noProof/>
        </w:rPr>
        <w:t>KITA</w:t>
      </w:r>
    </w:p>
    <w:p w14:paraId="0B2ED773" w14:textId="77777777" w:rsidR="001C2E5D" w:rsidRPr="009A3E59" w:rsidRDefault="001C2E5D" w:rsidP="00422ABD">
      <w:pPr>
        <w:rPr>
          <w:noProof/>
        </w:rPr>
      </w:pPr>
    </w:p>
    <w:p w14:paraId="1F0BFC52" w14:textId="742312F1" w:rsidR="001C2E5D" w:rsidRPr="009A3E59" w:rsidRDefault="00E93E45" w:rsidP="00422ABD">
      <w:pPr>
        <w:rPr>
          <w:noProof/>
        </w:rPr>
      </w:pPr>
      <w:r>
        <w:rPr>
          <w:noProof/>
          <w:lang w:val="en-US" w:eastAsia="ko-KR"/>
        </w:rPr>
        <w:pict w14:anchorId="129ADA43">
          <v:shape id="_x0000_i1028" type="#_x0000_t75" alt="A drawing of a hand holding an object&#10;&#10;Description automatically generated" style="width:1in;height:1in;visibility:visible;mso-wrap-style:square">
            <v:imagedata r:id="rId12" o:title="A drawing of a hand holding an object&#10;&#10;Description automatically generated"/>
          </v:shape>
        </w:pict>
      </w:r>
    </w:p>
    <w:p w14:paraId="29DB8957" w14:textId="77777777" w:rsidR="001C2E5D" w:rsidRPr="009A3E59" w:rsidRDefault="001C2E5D" w:rsidP="00422ABD">
      <w:pPr>
        <w:rPr>
          <w:lang w:val="en-GB"/>
        </w:rPr>
      </w:pPr>
      <w:r w:rsidRPr="009A3E59">
        <w:rPr>
          <w:b/>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610FE70E" w14:textId="77777777" w:rsidTr="00F45BB4">
        <w:tc>
          <w:tcPr>
            <w:tcW w:w="9290" w:type="dxa"/>
          </w:tcPr>
          <w:p w14:paraId="6B6A48ED" w14:textId="77777777" w:rsidR="00E42C67" w:rsidRPr="009A3E59" w:rsidRDefault="00E42C67" w:rsidP="00422ABD">
            <w:pPr>
              <w:keepNext/>
              <w:ind w:left="720" w:hanging="720"/>
              <w:rPr>
                <w:b/>
              </w:rPr>
            </w:pPr>
            <w:r w:rsidRPr="009A3E59">
              <w:rPr>
                <w:b/>
              </w:rPr>
              <w:t>MINIMALI INFORMACIJA ANT MAŽŲ VIDINIŲ PAKUOČIŲ</w:t>
            </w:r>
          </w:p>
          <w:p w14:paraId="677C9BF7" w14:textId="77777777" w:rsidR="00E42C67" w:rsidRPr="009A3E59" w:rsidRDefault="00E42C67" w:rsidP="00422ABD">
            <w:pPr>
              <w:keepNext/>
              <w:ind w:left="720" w:hanging="720"/>
              <w:rPr>
                <w:b/>
              </w:rPr>
            </w:pPr>
          </w:p>
          <w:p w14:paraId="7269D4A6" w14:textId="7685DD3E" w:rsidR="00E42C67" w:rsidRPr="009A3E59" w:rsidRDefault="00E42C67" w:rsidP="00422ABD">
            <w:pPr>
              <w:keepNext/>
              <w:ind w:left="720" w:hanging="720"/>
              <w:rPr>
                <w:b/>
              </w:rPr>
            </w:pPr>
            <w:r w:rsidRPr="009A3E59">
              <w:rPr>
                <w:b/>
              </w:rPr>
              <w:t>UŽPILDYTO ŠVIRKŠTO ETIKETĖ</w:t>
            </w:r>
          </w:p>
        </w:tc>
      </w:tr>
    </w:tbl>
    <w:p w14:paraId="2BADCA1C" w14:textId="77777777" w:rsidR="00E42C67" w:rsidRPr="009A3E59" w:rsidRDefault="00E42C67" w:rsidP="00422ABD">
      <w:pPr>
        <w:keepNext/>
      </w:pPr>
    </w:p>
    <w:p w14:paraId="47A4DA60"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6C634EF6" w14:textId="77777777" w:rsidTr="00205C94">
        <w:tc>
          <w:tcPr>
            <w:tcW w:w="9786" w:type="dxa"/>
          </w:tcPr>
          <w:p w14:paraId="531F21DF" w14:textId="155E899C" w:rsidR="00E42C67" w:rsidRPr="009A3E59" w:rsidRDefault="00E42C67" w:rsidP="00422ABD">
            <w:pPr>
              <w:keepNext/>
              <w:ind w:left="567" w:hanging="567"/>
              <w:rPr>
                <w:b/>
              </w:rPr>
            </w:pPr>
            <w:r w:rsidRPr="009A3E59">
              <w:rPr>
                <w:b/>
              </w:rPr>
              <w:t>1.</w:t>
            </w:r>
            <w:r w:rsidRPr="009A3E59">
              <w:rPr>
                <w:b/>
              </w:rPr>
              <w:tab/>
              <w:t>VAISTINIO PREPARATO PAVADINIMAS IR VARTOJIMO BŪDAS (-AI)</w:t>
            </w:r>
          </w:p>
        </w:tc>
      </w:tr>
    </w:tbl>
    <w:p w14:paraId="1C21F81A" w14:textId="77777777" w:rsidR="00E017AA" w:rsidRPr="009A3E59" w:rsidRDefault="00E017AA" w:rsidP="00422ABD">
      <w:pPr>
        <w:keepNext/>
      </w:pPr>
    </w:p>
    <w:p w14:paraId="3878532F" w14:textId="08858F15" w:rsidR="00F40F7C" w:rsidRPr="009A3E59" w:rsidRDefault="00C71888" w:rsidP="00422ABD">
      <w:r w:rsidRPr="009A3E59">
        <w:t>WEZENLA</w:t>
      </w:r>
      <w:r w:rsidR="00247BA0" w:rsidRPr="009A3E59">
        <w:t xml:space="preserve"> 45</w:t>
      </w:r>
      <w:r w:rsidR="002A6D71" w:rsidRPr="009A3E59">
        <w:t> mg</w:t>
      </w:r>
      <w:r w:rsidR="00247BA0" w:rsidRPr="009A3E59">
        <w:t xml:space="preserve"> injekcija </w:t>
      </w:r>
    </w:p>
    <w:p w14:paraId="1C21F81B" w14:textId="6CB009E4" w:rsidR="00E017AA" w:rsidRPr="009A3E59" w:rsidRDefault="00247BA0" w:rsidP="00422ABD">
      <w:pPr>
        <w:rPr>
          <w:i/>
          <w:iCs/>
        </w:rPr>
      </w:pPr>
      <w:r w:rsidRPr="009A3E59">
        <w:rPr>
          <w:i/>
          <w:iCs/>
        </w:rPr>
        <w:t>ustekinumabum</w:t>
      </w:r>
    </w:p>
    <w:p w14:paraId="1C21F81C" w14:textId="77777777" w:rsidR="00E017AA" w:rsidRPr="009A3E59" w:rsidRDefault="00247BA0" w:rsidP="00422ABD">
      <w:r w:rsidRPr="009A3E59">
        <w:t>s.c.</w:t>
      </w:r>
    </w:p>
    <w:p w14:paraId="1C21F81D" w14:textId="77777777" w:rsidR="00E017AA" w:rsidRPr="009A3E59" w:rsidRDefault="00E017AA" w:rsidP="00422ABD"/>
    <w:p w14:paraId="68ACDA57"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5708A4CD" w14:textId="77777777" w:rsidTr="00205C94">
        <w:tc>
          <w:tcPr>
            <w:tcW w:w="9786" w:type="dxa"/>
          </w:tcPr>
          <w:p w14:paraId="08DB1030" w14:textId="2C67D638" w:rsidR="00E42C67" w:rsidRPr="009A3E59" w:rsidRDefault="00E42C67" w:rsidP="00422ABD">
            <w:pPr>
              <w:keepNext/>
              <w:ind w:left="567" w:hanging="567"/>
              <w:rPr>
                <w:b/>
              </w:rPr>
            </w:pPr>
            <w:r w:rsidRPr="009A3E59">
              <w:rPr>
                <w:b/>
              </w:rPr>
              <w:t>2.</w:t>
            </w:r>
            <w:r w:rsidRPr="009A3E59">
              <w:rPr>
                <w:b/>
              </w:rPr>
              <w:tab/>
              <w:t>VARTOJIMO METODAS</w:t>
            </w:r>
          </w:p>
        </w:tc>
      </w:tr>
    </w:tbl>
    <w:p w14:paraId="1C21F81E" w14:textId="451A5A0F" w:rsidR="00E017AA" w:rsidRPr="009A3E59" w:rsidRDefault="00E017AA" w:rsidP="00422ABD"/>
    <w:p w14:paraId="1C21F81F"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16435CEC" w14:textId="77777777" w:rsidTr="00205C94">
        <w:tc>
          <w:tcPr>
            <w:tcW w:w="9786" w:type="dxa"/>
          </w:tcPr>
          <w:p w14:paraId="38BBC362" w14:textId="71119956" w:rsidR="00E42C67" w:rsidRPr="009A3E59" w:rsidRDefault="00E42C67" w:rsidP="00422ABD">
            <w:pPr>
              <w:keepNext/>
              <w:ind w:left="567" w:hanging="567"/>
              <w:rPr>
                <w:b/>
              </w:rPr>
            </w:pPr>
            <w:r w:rsidRPr="009A3E59">
              <w:rPr>
                <w:b/>
              </w:rPr>
              <w:t>3.</w:t>
            </w:r>
            <w:r w:rsidRPr="009A3E59">
              <w:rPr>
                <w:b/>
              </w:rPr>
              <w:tab/>
              <w:t>TINKAMUMO LAIKAS</w:t>
            </w:r>
          </w:p>
        </w:tc>
      </w:tr>
    </w:tbl>
    <w:p w14:paraId="1C21F821" w14:textId="77777777" w:rsidR="00E017AA" w:rsidRPr="009A3E59" w:rsidRDefault="00E017AA" w:rsidP="00422ABD">
      <w:pPr>
        <w:keepNext/>
      </w:pPr>
    </w:p>
    <w:p w14:paraId="1C21F822" w14:textId="77777777" w:rsidR="00E017AA" w:rsidRPr="009A3E59" w:rsidRDefault="00247BA0" w:rsidP="00422ABD">
      <w:r w:rsidRPr="009A3E59">
        <w:t>EXP</w:t>
      </w:r>
    </w:p>
    <w:p w14:paraId="1C21F823" w14:textId="77777777" w:rsidR="00E017AA" w:rsidRPr="009A3E59" w:rsidRDefault="00E017AA" w:rsidP="00422ABD"/>
    <w:p w14:paraId="3E7C2F95"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724DD18C" w14:textId="77777777" w:rsidTr="00205C94">
        <w:tc>
          <w:tcPr>
            <w:tcW w:w="9786" w:type="dxa"/>
          </w:tcPr>
          <w:p w14:paraId="28918952" w14:textId="7AFF9213" w:rsidR="00E42C67" w:rsidRPr="009A3E59" w:rsidRDefault="00E42C67" w:rsidP="00422ABD">
            <w:pPr>
              <w:keepNext/>
              <w:ind w:left="567" w:hanging="567"/>
              <w:rPr>
                <w:b/>
              </w:rPr>
            </w:pPr>
            <w:r w:rsidRPr="009A3E59">
              <w:rPr>
                <w:b/>
              </w:rPr>
              <w:t>4.</w:t>
            </w:r>
            <w:r w:rsidRPr="009A3E59">
              <w:rPr>
                <w:b/>
              </w:rPr>
              <w:tab/>
              <w:t>SERIJOS NUMERIS</w:t>
            </w:r>
          </w:p>
        </w:tc>
      </w:tr>
    </w:tbl>
    <w:p w14:paraId="1C21F825" w14:textId="77777777" w:rsidR="00E017AA" w:rsidRPr="009A3E59" w:rsidRDefault="00E017AA" w:rsidP="00422ABD">
      <w:pPr>
        <w:keepNext/>
      </w:pPr>
    </w:p>
    <w:p w14:paraId="1C21F826" w14:textId="77777777" w:rsidR="00E017AA" w:rsidRPr="009A3E59" w:rsidRDefault="00247BA0" w:rsidP="00422ABD">
      <w:r w:rsidRPr="009A3E59">
        <w:t>Lot</w:t>
      </w:r>
    </w:p>
    <w:p w14:paraId="1C21F827" w14:textId="77777777" w:rsidR="00E017AA" w:rsidRPr="009A3E59" w:rsidRDefault="00E017AA" w:rsidP="00422ABD"/>
    <w:p w14:paraId="61D6569F"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78578A5F" w14:textId="77777777" w:rsidTr="00205C94">
        <w:tc>
          <w:tcPr>
            <w:tcW w:w="9786" w:type="dxa"/>
          </w:tcPr>
          <w:p w14:paraId="04D8483A" w14:textId="3DB983D1" w:rsidR="00E42C67" w:rsidRPr="009A3E59" w:rsidRDefault="00E42C67" w:rsidP="00422ABD">
            <w:pPr>
              <w:keepNext/>
              <w:ind w:left="567" w:hanging="567"/>
              <w:rPr>
                <w:b/>
              </w:rPr>
            </w:pPr>
            <w:r w:rsidRPr="009A3E59">
              <w:rPr>
                <w:b/>
              </w:rPr>
              <w:t>5.</w:t>
            </w:r>
            <w:r w:rsidRPr="009A3E59">
              <w:rPr>
                <w:b/>
              </w:rPr>
              <w:tab/>
              <w:t>KIEKIS (MASĖ, TŪRIS ARBA VIENETAI)</w:t>
            </w:r>
          </w:p>
        </w:tc>
      </w:tr>
    </w:tbl>
    <w:p w14:paraId="1C21F829" w14:textId="77777777" w:rsidR="00E017AA" w:rsidRPr="009A3E59" w:rsidRDefault="00E017AA" w:rsidP="00422ABD">
      <w:pPr>
        <w:keepNext/>
      </w:pPr>
    </w:p>
    <w:p w14:paraId="1C21F82A" w14:textId="53D405C6" w:rsidR="00E017AA" w:rsidRPr="009A3E59" w:rsidRDefault="00247BA0" w:rsidP="00422ABD">
      <w:r w:rsidRPr="009A3E59">
        <w:t>45</w:t>
      </w:r>
      <w:r w:rsidR="002A6D71" w:rsidRPr="009A3E59">
        <w:t> mg</w:t>
      </w:r>
      <w:r w:rsidRPr="009A3E59">
        <w:t>/0,5</w:t>
      </w:r>
      <w:r w:rsidR="002A6D71" w:rsidRPr="009A3E59">
        <w:t> ml</w:t>
      </w:r>
    </w:p>
    <w:p w14:paraId="1C21F82B" w14:textId="77777777" w:rsidR="00E017AA" w:rsidRPr="009A3E59" w:rsidRDefault="00E017AA" w:rsidP="00422ABD"/>
    <w:p w14:paraId="4A8C387C"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544EC432" w14:textId="77777777" w:rsidTr="00205C94">
        <w:tc>
          <w:tcPr>
            <w:tcW w:w="9786" w:type="dxa"/>
          </w:tcPr>
          <w:p w14:paraId="1A7D4F0F" w14:textId="592A0485" w:rsidR="00E42C67" w:rsidRPr="009A3E59" w:rsidRDefault="00E42C67" w:rsidP="00422ABD">
            <w:pPr>
              <w:keepNext/>
              <w:ind w:left="567" w:hanging="567"/>
              <w:rPr>
                <w:b/>
              </w:rPr>
            </w:pPr>
            <w:r w:rsidRPr="009A3E59">
              <w:rPr>
                <w:b/>
              </w:rPr>
              <w:t>6.</w:t>
            </w:r>
            <w:r w:rsidRPr="009A3E59">
              <w:rPr>
                <w:b/>
              </w:rPr>
              <w:tab/>
              <w:t>KITA</w:t>
            </w:r>
          </w:p>
        </w:tc>
      </w:tr>
    </w:tbl>
    <w:p w14:paraId="1C21F82C" w14:textId="34A23D97" w:rsidR="00E017AA" w:rsidRPr="009A3E59" w:rsidRDefault="00E017AA" w:rsidP="00422ABD">
      <w:pPr>
        <w:keepNext/>
      </w:pPr>
    </w:p>
    <w:p w14:paraId="694239F8" w14:textId="23BD1E2B" w:rsidR="00CF1D05" w:rsidRPr="009A3E59" w:rsidRDefault="00CF1D05" w:rsidP="00422ABD">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34FD1BC1" w14:textId="77777777" w:rsidTr="00205C94">
        <w:tc>
          <w:tcPr>
            <w:tcW w:w="9786" w:type="dxa"/>
          </w:tcPr>
          <w:p w14:paraId="4B43F9E3" w14:textId="77777777" w:rsidR="00E42C67" w:rsidRPr="009A3E59" w:rsidRDefault="00E42C67" w:rsidP="00422ABD">
            <w:pPr>
              <w:keepNext/>
              <w:ind w:left="720" w:hanging="720"/>
              <w:rPr>
                <w:b/>
              </w:rPr>
            </w:pPr>
            <w:r w:rsidRPr="009A3E59">
              <w:rPr>
                <w:b/>
              </w:rPr>
              <w:t>INFORMACIJA ANT IŠORINĖS PAKUOTĖS</w:t>
            </w:r>
          </w:p>
          <w:p w14:paraId="09D64AEA" w14:textId="77777777" w:rsidR="00E42C67" w:rsidRPr="009A3E59" w:rsidRDefault="00E42C67" w:rsidP="00422ABD">
            <w:pPr>
              <w:keepNext/>
              <w:ind w:left="720" w:hanging="720"/>
              <w:rPr>
                <w:b/>
              </w:rPr>
            </w:pPr>
          </w:p>
          <w:p w14:paraId="7BEFAE42" w14:textId="64DEB608" w:rsidR="00E42C67" w:rsidRPr="009A3E59" w:rsidRDefault="00E42C67" w:rsidP="00422ABD">
            <w:pPr>
              <w:keepNext/>
              <w:ind w:left="720" w:hanging="720"/>
              <w:rPr>
                <w:b/>
              </w:rPr>
            </w:pPr>
            <w:r w:rsidRPr="009A3E59">
              <w:rPr>
                <w:b/>
              </w:rPr>
              <w:t>UŽPILDYTO ŠVIRKŠTO DĖŽUTĖ</w:t>
            </w:r>
          </w:p>
        </w:tc>
      </w:tr>
    </w:tbl>
    <w:p w14:paraId="0A2DA2C2" w14:textId="77777777" w:rsidR="00E42C67" w:rsidRPr="009A3E59" w:rsidRDefault="00E42C67" w:rsidP="00422ABD">
      <w:pPr>
        <w:keepNext/>
      </w:pPr>
    </w:p>
    <w:p w14:paraId="3BFB436E"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57D91E0A" w14:textId="77777777" w:rsidTr="00205C94">
        <w:tc>
          <w:tcPr>
            <w:tcW w:w="9786" w:type="dxa"/>
          </w:tcPr>
          <w:p w14:paraId="4E77753A" w14:textId="7E3172DB" w:rsidR="00E42C67" w:rsidRPr="009A3E59" w:rsidRDefault="00E42C67" w:rsidP="00422ABD">
            <w:pPr>
              <w:keepNext/>
              <w:ind w:left="567" w:hanging="567"/>
              <w:rPr>
                <w:b/>
              </w:rPr>
            </w:pPr>
            <w:r w:rsidRPr="009A3E59">
              <w:rPr>
                <w:b/>
              </w:rPr>
              <w:t>1.</w:t>
            </w:r>
            <w:r w:rsidRPr="009A3E59">
              <w:rPr>
                <w:b/>
              </w:rPr>
              <w:tab/>
              <w:t>VAISTINIO PREPARATO PAVADINIMAS</w:t>
            </w:r>
          </w:p>
        </w:tc>
      </w:tr>
    </w:tbl>
    <w:p w14:paraId="1C21F830" w14:textId="77777777" w:rsidR="00E017AA" w:rsidRPr="009A3E59" w:rsidRDefault="00E017AA" w:rsidP="00422ABD">
      <w:pPr>
        <w:keepNext/>
      </w:pPr>
    </w:p>
    <w:p w14:paraId="7D32EAFD" w14:textId="49811690" w:rsidR="00F40F7C" w:rsidRPr="009A3E59" w:rsidRDefault="00C71888" w:rsidP="00422ABD">
      <w:r w:rsidRPr="009A3E59">
        <w:t>WEZENLA</w:t>
      </w:r>
      <w:r w:rsidR="00247BA0" w:rsidRPr="009A3E59">
        <w:t xml:space="preserve"> 90</w:t>
      </w:r>
      <w:r w:rsidR="002A6D71" w:rsidRPr="009A3E59">
        <w:t> mg</w:t>
      </w:r>
      <w:r w:rsidR="00247BA0" w:rsidRPr="009A3E59">
        <w:t xml:space="preserve"> injekcinis tirpalas užpildytame švirkšte </w:t>
      </w:r>
    </w:p>
    <w:p w14:paraId="1C21F831" w14:textId="7B1C0684" w:rsidR="00E017AA" w:rsidRPr="009A3E59" w:rsidRDefault="00247BA0" w:rsidP="00422ABD">
      <w:pPr>
        <w:rPr>
          <w:i/>
          <w:iCs/>
        </w:rPr>
      </w:pPr>
      <w:r w:rsidRPr="009A3E59">
        <w:rPr>
          <w:i/>
          <w:iCs/>
        </w:rPr>
        <w:t>ustekinumabum</w:t>
      </w:r>
    </w:p>
    <w:p w14:paraId="1C21F832" w14:textId="77777777" w:rsidR="00E017AA" w:rsidRPr="009A3E59" w:rsidRDefault="00E017AA" w:rsidP="00422ABD"/>
    <w:p w14:paraId="4CB5A946"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793CF399" w14:textId="77777777" w:rsidTr="00205C94">
        <w:tc>
          <w:tcPr>
            <w:tcW w:w="9786" w:type="dxa"/>
          </w:tcPr>
          <w:p w14:paraId="2DA049D3" w14:textId="325F9B84" w:rsidR="00E42C67" w:rsidRPr="009A3E59" w:rsidRDefault="00E42C67" w:rsidP="00422ABD">
            <w:pPr>
              <w:keepNext/>
              <w:ind w:left="567" w:hanging="567"/>
              <w:rPr>
                <w:b/>
              </w:rPr>
            </w:pPr>
            <w:r w:rsidRPr="009A3E59">
              <w:rPr>
                <w:b/>
              </w:rPr>
              <w:t>2.</w:t>
            </w:r>
            <w:r w:rsidRPr="009A3E59">
              <w:rPr>
                <w:b/>
              </w:rPr>
              <w:tab/>
              <w:t>VEIKLIOJI (-IOS) MEDŽIAGA (-OS) IR JOS (-Ų) KIEKIS (-IAI)</w:t>
            </w:r>
          </w:p>
        </w:tc>
      </w:tr>
    </w:tbl>
    <w:p w14:paraId="1C21F834" w14:textId="77777777" w:rsidR="00E017AA" w:rsidRPr="009A3E59" w:rsidRDefault="00E017AA" w:rsidP="00422ABD">
      <w:pPr>
        <w:keepNext/>
      </w:pPr>
    </w:p>
    <w:p w14:paraId="1C21F835" w14:textId="5C5B828F" w:rsidR="00E017AA" w:rsidRPr="009A3E59" w:rsidRDefault="00247BA0" w:rsidP="00422ABD">
      <w:r w:rsidRPr="009A3E59">
        <w:t>Kiekviename užpildytame švirkšte 1</w:t>
      </w:r>
      <w:r w:rsidR="002A6D71" w:rsidRPr="009A3E59">
        <w:t> ml</w:t>
      </w:r>
      <w:r w:rsidRPr="009A3E59">
        <w:t xml:space="preserve"> tirpalo yra 90</w:t>
      </w:r>
      <w:r w:rsidR="002A6D71" w:rsidRPr="009A3E59">
        <w:t> mg</w:t>
      </w:r>
      <w:r w:rsidRPr="009A3E59">
        <w:t xml:space="preserve"> ustekinumabo.</w:t>
      </w:r>
    </w:p>
    <w:p w14:paraId="1C21F836" w14:textId="77777777" w:rsidR="00E017AA" w:rsidRPr="009A3E59" w:rsidRDefault="00E017AA" w:rsidP="00422ABD"/>
    <w:p w14:paraId="601BC9A1"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7F660B6F" w14:textId="77777777" w:rsidTr="00205C94">
        <w:tc>
          <w:tcPr>
            <w:tcW w:w="9786" w:type="dxa"/>
          </w:tcPr>
          <w:p w14:paraId="18368A58" w14:textId="37063DC2" w:rsidR="00E42C67" w:rsidRPr="009A3E59" w:rsidRDefault="00E42C67" w:rsidP="00422ABD">
            <w:pPr>
              <w:keepNext/>
              <w:ind w:left="567" w:hanging="567"/>
              <w:rPr>
                <w:b/>
              </w:rPr>
            </w:pPr>
            <w:r w:rsidRPr="009A3E59">
              <w:rPr>
                <w:b/>
              </w:rPr>
              <w:t>3.</w:t>
            </w:r>
            <w:r w:rsidRPr="009A3E59">
              <w:rPr>
                <w:b/>
              </w:rPr>
              <w:tab/>
              <w:t>PAGALBINIŲ MEDŽIAGŲ SĄRAŠAS</w:t>
            </w:r>
          </w:p>
        </w:tc>
      </w:tr>
    </w:tbl>
    <w:p w14:paraId="1C21F838" w14:textId="77777777" w:rsidR="00E017AA" w:rsidRPr="009A3E59" w:rsidRDefault="00E017AA" w:rsidP="00422ABD">
      <w:pPr>
        <w:keepNext/>
      </w:pPr>
    </w:p>
    <w:p w14:paraId="1C21F839" w14:textId="7C40EA27" w:rsidR="00E017AA" w:rsidRPr="009A3E59" w:rsidRDefault="00C606E3" w:rsidP="00422ABD">
      <w:r w:rsidRPr="009A3E59">
        <w:t>S</w:t>
      </w:r>
      <w:r w:rsidR="00247BA0" w:rsidRPr="009A3E59">
        <w:t>acharozė, L-histidinas, L-histidino hidrochlorid</w:t>
      </w:r>
      <w:r w:rsidR="0078053E" w:rsidRPr="009A3E59">
        <w:t>as</w:t>
      </w:r>
      <w:r w:rsidR="00247BA0" w:rsidRPr="009A3E59">
        <w:t xml:space="preserve"> monohidratas, polisorbatas 80</w:t>
      </w:r>
      <w:r w:rsidR="00383337">
        <w:t xml:space="preserve"> (E433)</w:t>
      </w:r>
      <w:r w:rsidR="00247BA0" w:rsidRPr="009A3E59">
        <w:t>, injekcinis vanduo.</w:t>
      </w:r>
    </w:p>
    <w:p w14:paraId="1C21F83A" w14:textId="77777777" w:rsidR="00E017AA" w:rsidRPr="009A3E59" w:rsidRDefault="00E017AA" w:rsidP="00422ABD"/>
    <w:p w14:paraId="5EC1D8A6"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0BC92A88" w14:textId="77777777" w:rsidTr="00205C94">
        <w:tc>
          <w:tcPr>
            <w:tcW w:w="9786" w:type="dxa"/>
          </w:tcPr>
          <w:p w14:paraId="5E4EB02A" w14:textId="55F5917C" w:rsidR="00E42C67" w:rsidRPr="009A3E59" w:rsidRDefault="00E42C67" w:rsidP="00422ABD">
            <w:pPr>
              <w:keepNext/>
              <w:ind w:left="567" w:hanging="567"/>
              <w:rPr>
                <w:b/>
              </w:rPr>
            </w:pPr>
            <w:r w:rsidRPr="009A3E59">
              <w:rPr>
                <w:b/>
              </w:rPr>
              <w:t>4.</w:t>
            </w:r>
            <w:r w:rsidRPr="009A3E59">
              <w:rPr>
                <w:b/>
              </w:rPr>
              <w:tab/>
              <w:t>FARMACINĖ FORMA IR KIEKIS PAKUOTĖJE</w:t>
            </w:r>
          </w:p>
        </w:tc>
      </w:tr>
    </w:tbl>
    <w:p w14:paraId="1C21F83C" w14:textId="77777777" w:rsidR="00E017AA" w:rsidRPr="009A3E59" w:rsidRDefault="00E017AA" w:rsidP="00422ABD">
      <w:pPr>
        <w:keepNext/>
      </w:pPr>
    </w:p>
    <w:p w14:paraId="03757864" w14:textId="087029A8" w:rsidR="00F40F7C" w:rsidRPr="009A3E59" w:rsidRDefault="00247BA0" w:rsidP="00422ABD">
      <w:r>
        <w:rPr>
          <w:highlight w:val="lightGray"/>
        </w:rPr>
        <w:t>Injekcinis tirpalas užpildytame švirkšte</w:t>
      </w:r>
    </w:p>
    <w:p w14:paraId="1C21F83E" w14:textId="19AA0A79" w:rsidR="00E017AA" w:rsidRPr="009A3E59" w:rsidRDefault="00247BA0" w:rsidP="00422ABD">
      <w:r w:rsidRPr="009A3E59">
        <w:t>1</w:t>
      </w:r>
      <w:r w:rsidR="00A57998" w:rsidRPr="009A3E59">
        <w:t> </w:t>
      </w:r>
      <w:r w:rsidRPr="009A3E59">
        <w:t>užpildytas švirkštas</w:t>
      </w:r>
    </w:p>
    <w:p w14:paraId="1C21F83F" w14:textId="77777777" w:rsidR="00E017AA" w:rsidRPr="009A3E59" w:rsidRDefault="00E017AA" w:rsidP="00422ABD"/>
    <w:p w14:paraId="515F749C"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3CE68870" w14:textId="77777777" w:rsidTr="00205C94">
        <w:tc>
          <w:tcPr>
            <w:tcW w:w="9786" w:type="dxa"/>
          </w:tcPr>
          <w:p w14:paraId="07C21D31" w14:textId="23D7A10C" w:rsidR="00E42C67" w:rsidRPr="009A3E59" w:rsidRDefault="00E42C67" w:rsidP="00422ABD">
            <w:pPr>
              <w:keepNext/>
              <w:ind w:left="567" w:hanging="567"/>
              <w:rPr>
                <w:b/>
              </w:rPr>
            </w:pPr>
            <w:r w:rsidRPr="009A3E59">
              <w:rPr>
                <w:b/>
              </w:rPr>
              <w:t>5.</w:t>
            </w:r>
            <w:r w:rsidRPr="009A3E59">
              <w:rPr>
                <w:b/>
              </w:rPr>
              <w:tab/>
              <w:t>VARTOJIMO METODAS IR BŪDAS (-AI)</w:t>
            </w:r>
          </w:p>
        </w:tc>
      </w:tr>
    </w:tbl>
    <w:p w14:paraId="1C21F841" w14:textId="77777777" w:rsidR="00E017AA" w:rsidRPr="009A3E59" w:rsidRDefault="00E017AA" w:rsidP="00422ABD">
      <w:pPr>
        <w:keepNext/>
      </w:pPr>
    </w:p>
    <w:p w14:paraId="1C21F842" w14:textId="77777777" w:rsidR="00E017AA" w:rsidRPr="009A3E59" w:rsidRDefault="00247BA0" w:rsidP="00422ABD">
      <w:r w:rsidRPr="009A3E59">
        <w:t>Negalima kratyti.</w:t>
      </w:r>
    </w:p>
    <w:p w14:paraId="1C21F843" w14:textId="77777777" w:rsidR="00E017AA" w:rsidRPr="009A3E59" w:rsidRDefault="00247BA0" w:rsidP="00422ABD">
      <w:r w:rsidRPr="009A3E59">
        <w:t>Leisti po oda.</w:t>
      </w:r>
    </w:p>
    <w:p w14:paraId="1C21F844" w14:textId="77777777" w:rsidR="00E017AA" w:rsidRPr="009A3E59" w:rsidRDefault="00247BA0" w:rsidP="00422ABD">
      <w:r w:rsidRPr="009A3E59">
        <w:t>Prieš vartojimą perskaitykite pakuotės lapelį.</w:t>
      </w:r>
    </w:p>
    <w:p w14:paraId="1C21F845" w14:textId="77777777" w:rsidR="00E017AA" w:rsidRPr="009A3E59" w:rsidRDefault="00E017AA" w:rsidP="00422ABD"/>
    <w:p w14:paraId="248F0C8A"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38A4CCBE" w14:textId="77777777" w:rsidTr="00205C94">
        <w:tc>
          <w:tcPr>
            <w:tcW w:w="9786" w:type="dxa"/>
          </w:tcPr>
          <w:p w14:paraId="2918D4B4" w14:textId="43ABBE19" w:rsidR="00E42C67" w:rsidRPr="009A3E59" w:rsidRDefault="00E42C67" w:rsidP="00422ABD">
            <w:pPr>
              <w:keepNext/>
              <w:ind w:left="567" w:hanging="567"/>
              <w:rPr>
                <w:b/>
              </w:rPr>
            </w:pPr>
            <w:r w:rsidRPr="009A3E59">
              <w:rPr>
                <w:b/>
              </w:rPr>
              <w:t>6.</w:t>
            </w:r>
            <w:r w:rsidRPr="009A3E59">
              <w:rPr>
                <w:b/>
              </w:rPr>
              <w:tab/>
              <w:t>SPECIALUS ĮSPĖJIMAS, KAD VAISTINĮ PREPARATĄ BŪTINA LAIKYTI VAIKAMS NEPASTEBIMOJE IR NEPASIEKIAMOJE VIETOJE</w:t>
            </w:r>
          </w:p>
        </w:tc>
      </w:tr>
    </w:tbl>
    <w:p w14:paraId="1C21F847" w14:textId="77777777" w:rsidR="00E017AA" w:rsidRPr="009A3E59" w:rsidRDefault="00E017AA" w:rsidP="00422ABD">
      <w:pPr>
        <w:keepNext/>
      </w:pPr>
    </w:p>
    <w:p w14:paraId="1C21F848" w14:textId="77777777" w:rsidR="00E017AA" w:rsidRPr="009A3E59" w:rsidRDefault="00247BA0" w:rsidP="00422ABD">
      <w:r w:rsidRPr="009A3E59">
        <w:t>Laikyti vaikams nepastebimoje ir nepasiekiamoje vietoje.</w:t>
      </w:r>
    </w:p>
    <w:p w14:paraId="1C21F849" w14:textId="77777777" w:rsidR="00E017AA" w:rsidRPr="009A3E59" w:rsidRDefault="00E017AA" w:rsidP="00422ABD"/>
    <w:p w14:paraId="31FDDA7B"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5E7D4B23" w14:textId="77777777" w:rsidTr="00205C94">
        <w:tc>
          <w:tcPr>
            <w:tcW w:w="9786" w:type="dxa"/>
          </w:tcPr>
          <w:p w14:paraId="44647F88" w14:textId="13502ED7" w:rsidR="00E42C67" w:rsidRPr="009A3E59" w:rsidRDefault="00E42C67" w:rsidP="00422ABD">
            <w:pPr>
              <w:keepNext/>
              <w:ind w:left="567" w:hanging="567"/>
              <w:rPr>
                <w:b/>
              </w:rPr>
            </w:pPr>
            <w:r w:rsidRPr="009A3E59">
              <w:rPr>
                <w:b/>
              </w:rPr>
              <w:t>7.</w:t>
            </w:r>
            <w:r w:rsidRPr="009A3E59">
              <w:rPr>
                <w:b/>
              </w:rPr>
              <w:tab/>
              <w:t>KITAS (-I) SPECIALUS (-ŪS) ĮSPĖJIMAS (-AI) (JEI REIKIA)</w:t>
            </w:r>
          </w:p>
        </w:tc>
      </w:tr>
    </w:tbl>
    <w:p w14:paraId="1C21F84A" w14:textId="38CCB0DB" w:rsidR="00E017AA" w:rsidRPr="009A3E59" w:rsidRDefault="00E017AA" w:rsidP="00422ABD">
      <w:pPr>
        <w:keepNext/>
      </w:pPr>
    </w:p>
    <w:p w14:paraId="1C21F84B"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6B4642BF" w14:textId="77777777" w:rsidTr="00205C94">
        <w:tc>
          <w:tcPr>
            <w:tcW w:w="9786" w:type="dxa"/>
          </w:tcPr>
          <w:p w14:paraId="60C7C7BB" w14:textId="4438176E" w:rsidR="00E42C67" w:rsidRPr="009A3E59" w:rsidRDefault="00E42C67" w:rsidP="00422ABD">
            <w:pPr>
              <w:keepNext/>
              <w:ind w:left="567" w:hanging="567"/>
              <w:rPr>
                <w:b/>
              </w:rPr>
            </w:pPr>
            <w:r w:rsidRPr="009A3E59">
              <w:rPr>
                <w:b/>
              </w:rPr>
              <w:t>8.</w:t>
            </w:r>
            <w:r w:rsidRPr="009A3E59">
              <w:rPr>
                <w:b/>
              </w:rPr>
              <w:tab/>
              <w:t>TINKAMUMO LAIKAS</w:t>
            </w:r>
          </w:p>
        </w:tc>
      </w:tr>
    </w:tbl>
    <w:p w14:paraId="1C21F84D" w14:textId="77777777" w:rsidR="00E017AA" w:rsidRPr="009A3E59" w:rsidRDefault="00E017AA" w:rsidP="00422ABD">
      <w:pPr>
        <w:keepNext/>
      </w:pPr>
    </w:p>
    <w:p w14:paraId="1C21F84E" w14:textId="3A79D9EE" w:rsidR="00E017AA" w:rsidRPr="009A3E59" w:rsidRDefault="00B42129" w:rsidP="00422ABD">
      <w:r w:rsidRPr="009A3E59">
        <w:t>EXP</w:t>
      </w:r>
    </w:p>
    <w:p w14:paraId="6436D513" w14:textId="77777777" w:rsidR="00CF1D05" w:rsidRPr="009A3E59" w:rsidRDefault="00CF1D05" w:rsidP="00422ABD">
      <w:pPr>
        <w:rPr>
          <w:u w:val="single"/>
        </w:rPr>
      </w:pPr>
    </w:p>
    <w:p w14:paraId="5C829012" w14:textId="77777777" w:rsidR="00CF1D05" w:rsidRPr="009A3E59" w:rsidRDefault="00CF1D05"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5DB67C63" w14:textId="77777777" w:rsidTr="00205C94">
        <w:tc>
          <w:tcPr>
            <w:tcW w:w="9786" w:type="dxa"/>
          </w:tcPr>
          <w:p w14:paraId="46203C4F" w14:textId="5D963D27" w:rsidR="00E42C67" w:rsidRPr="009A3E59" w:rsidRDefault="00E42C67" w:rsidP="00422ABD">
            <w:pPr>
              <w:keepNext/>
              <w:ind w:left="567" w:hanging="567"/>
              <w:rPr>
                <w:b/>
              </w:rPr>
            </w:pPr>
            <w:r w:rsidRPr="009A3E59">
              <w:rPr>
                <w:b/>
              </w:rPr>
              <w:t>9.</w:t>
            </w:r>
            <w:r w:rsidRPr="009A3E59">
              <w:rPr>
                <w:b/>
              </w:rPr>
              <w:tab/>
              <w:t>SPECIALIOS LAIKYMO SĄLYGOS</w:t>
            </w:r>
          </w:p>
        </w:tc>
      </w:tr>
    </w:tbl>
    <w:p w14:paraId="1C21F851" w14:textId="4FCF6514" w:rsidR="00E017AA" w:rsidRPr="009A3E59" w:rsidRDefault="00E017AA" w:rsidP="00422ABD">
      <w:pPr>
        <w:keepNext/>
      </w:pPr>
    </w:p>
    <w:p w14:paraId="1C21F852" w14:textId="77777777" w:rsidR="00E017AA" w:rsidRPr="009A3E59" w:rsidRDefault="00247BA0" w:rsidP="00422ABD">
      <w:pPr>
        <w:keepNext/>
      </w:pPr>
      <w:r w:rsidRPr="009A3E59">
        <w:t>Laikyti šaldytuve.</w:t>
      </w:r>
    </w:p>
    <w:p w14:paraId="1C21F853" w14:textId="77777777" w:rsidR="00E017AA" w:rsidRPr="009A3E59" w:rsidRDefault="00247BA0" w:rsidP="00422ABD">
      <w:pPr>
        <w:keepNext/>
      </w:pPr>
      <w:r w:rsidRPr="009A3E59">
        <w:t>Negalima užšaldyti.</w:t>
      </w:r>
    </w:p>
    <w:p w14:paraId="1C21F854" w14:textId="6E74B0FD" w:rsidR="00E017AA" w:rsidRPr="009A3E59" w:rsidRDefault="00247BA0" w:rsidP="00422ABD">
      <w:r w:rsidRPr="009A3E59">
        <w:t xml:space="preserve">Užpildytą švirkštą laikyti išorinėje dėžutėje, kad vaistas būtų apsaugotas nuo šviesos. </w:t>
      </w:r>
    </w:p>
    <w:p w14:paraId="1C21F855" w14:textId="77777777" w:rsidR="00E017AA" w:rsidRPr="009A3E59" w:rsidRDefault="00E017AA" w:rsidP="00422ABD"/>
    <w:p w14:paraId="6C8F9E0E"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4C18FD64" w14:textId="77777777" w:rsidTr="00205C94">
        <w:tc>
          <w:tcPr>
            <w:tcW w:w="9786" w:type="dxa"/>
          </w:tcPr>
          <w:p w14:paraId="44D8CC0E" w14:textId="5CA8B0AA" w:rsidR="00E42C67" w:rsidRPr="009A3E59" w:rsidRDefault="00E42C67" w:rsidP="00422ABD">
            <w:pPr>
              <w:keepNext/>
              <w:ind w:left="567" w:hanging="567"/>
              <w:rPr>
                <w:b/>
              </w:rPr>
            </w:pPr>
            <w:r w:rsidRPr="009A3E59">
              <w:rPr>
                <w:b/>
              </w:rPr>
              <w:t>10.</w:t>
            </w:r>
            <w:r w:rsidRPr="009A3E59">
              <w:rPr>
                <w:b/>
              </w:rPr>
              <w:tab/>
              <w:t>SPECIALIOS ATSARGUMO PRIEMONĖS DĖL NESUVARTOTO VAISTINIO PREPARATO AR JO ATLIEKŲ TVARKYMO (JEI REIKIA)</w:t>
            </w:r>
          </w:p>
        </w:tc>
      </w:tr>
    </w:tbl>
    <w:p w14:paraId="1C21F856" w14:textId="7BB557F6" w:rsidR="00E017AA" w:rsidRPr="009A3E59" w:rsidRDefault="00E017AA" w:rsidP="00422ABD">
      <w:pPr>
        <w:keepNext/>
      </w:pPr>
    </w:p>
    <w:p w14:paraId="1C21F857"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2DFDE48D" w14:textId="77777777" w:rsidTr="00205C94">
        <w:tc>
          <w:tcPr>
            <w:tcW w:w="9786" w:type="dxa"/>
          </w:tcPr>
          <w:p w14:paraId="694F9B18" w14:textId="6F48DD9E" w:rsidR="00E42C67" w:rsidRPr="009A3E59" w:rsidRDefault="00E42C67" w:rsidP="00422ABD">
            <w:pPr>
              <w:keepNext/>
              <w:ind w:left="567" w:hanging="567"/>
              <w:rPr>
                <w:b/>
              </w:rPr>
            </w:pPr>
            <w:r w:rsidRPr="009A3E59">
              <w:rPr>
                <w:b/>
              </w:rPr>
              <w:t>11.</w:t>
            </w:r>
            <w:r w:rsidRPr="009A3E59">
              <w:rPr>
                <w:b/>
              </w:rPr>
              <w:tab/>
              <w:t>REGISTRUOTOJO PAVADINIMAS IR ADRESAS</w:t>
            </w:r>
          </w:p>
        </w:tc>
      </w:tr>
    </w:tbl>
    <w:p w14:paraId="1C21F859" w14:textId="77777777" w:rsidR="00E017AA" w:rsidRPr="009A3E59" w:rsidRDefault="00E017AA" w:rsidP="00422ABD">
      <w:pPr>
        <w:keepNext/>
      </w:pPr>
    </w:p>
    <w:p w14:paraId="1B2F1FB0" w14:textId="6E385F91" w:rsidR="00C606E3" w:rsidRPr="009A3E59" w:rsidRDefault="00C606E3" w:rsidP="00422ABD">
      <w:r w:rsidRPr="009A3E59">
        <w:t>Amgen Technology (Ireland) UC</w:t>
      </w:r>
      <w:r w:rsidR="00350C3A">
        <w:t>,</w:t>
      </w:r>
    </w:p>
    <w:p w14:paraId="79DF68D8" w14:textId="3F6EEEA6" w:rsidR="00C606E3" w:rsidRPr="009A3E59" w:rsidRDefault="00C606E3" w:rsidP="00422ABD">
      <w:r w:rsidRPr="009A3E59">
        <w:t>Pottery Road</w:t>
      </w:r>
      <w:r w:rsidR="00350C3A">
        <w:t>,</w:t>
      </w:r>
    </w:p>
    <w:p w14:paraId="0AC6125E" w14:textId="2449638B" w:rsidR="00C606E3" w:rsidRPr="009A3E59" w:rsidRDefault="00C606E3" w:rsidP="00422ABD">
      <w:r w:rsidRPr="009A3E59">
        <w:t>Dun Laoghaire</w:t>
      </w:r>
      <w:r w:rsidR="00350C3A">
        <w:t>,</w:t>
      </w:r>
    </w:p>
    <w:p w14:paraId="6BBB6934" w14:textId="3AFD49A0" w:rsidR="00C606E3" w:rsidRPr="009A3E59" w:rsidRDefault="00C606E3" w:rsidP="00422ABD">
      <w:r w:rsidRPr="009A3E59">
        <w:t>Co Dublin</w:t>
      </w:r>
      <w:r w:rsidR="00350C3A">
        <w:t>,</w:t>
      </w:r>
    </w:p>
    <w:p w14:paraId="0FBFCD8E" w14:textId="777A6CC1" w:rsidR="00C606E3" w:rsidRPr="009A3E59" w:rsidRDefault="00C606E3" w:rsidP="00422ABD">
      <w:r w:rsidRPr="009A3E59">
        <w:t>Airija</w:t>
      </w:r>
    </w:p>
    <w:p w14:paraId="1C21F85C" w14:textId="77777777" w:rsidR="00E017AA" w:rsidRPr="009A3E59" w:rsidRDefault="00E017AA" w:rsidP="00422ABD"/>
    <w:p w14:paraId="27D467C4"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3123AC74" w14:textId="77777777" w:rsidTr="00205C94">
        <w:tc>
          <w:tcPr>
            <w:tcW w:w="9786" w:type="dxa"/>
          </w:tcPr>
          <w:p w14:paraId="6FB5EBCB" w14:textId="1703F0EA" w:rsidR="00E42C67" w:rsidRPr="009A3E59" w:rsidRDefault="00E42C67" w:rsidP="00422ABD">
            <w:pPr>
              <w:keepNext/>
              <w:ind w:left="567" w:hanging="567"/>
              <w:rPr>
                <w:b/>
              </w:rPr>
            </w:pPr>
            <w:r w:rsidRPr="009A3E59">
              <w:rPr>
                <w:b/>
              </w:rPr>
              <w:t>12.</w:t>
            </w:r>
            <w:r w:rsidRPr="009A3E59">
              <w:rPr>
                <w:b/>
              </w:rPr>
              <w:tab/>
              <w:t>REGISTRACIJOS PAŽYMĖJIMO NUMERIS</w:t>
            </w:r>
          </w:p>
        </w:tc>
      </w:tr>
    </w:tbl>
    <w:p w14:paraId="1C21F85E" w14:textId="77777777" w:rsidR="00E017AA" w:rsidRPr="009A3E59" w:rsidRDefault="00E017AA" w:rsidP="00422ABD">
      <w:pPr>
        <w:keepNext/>
      </w:pPr>
    </w:p>
    <w:p w14:paraId="690F8D2C" w14:textId="1D2837B7" w:rsidR="00C606E3" w:rsidRPr="009A3E59" w:rsidRDefault="00C606E3" w:rsidP="00422ABD">
      <w:r w:rsidRPr="009A3E59">
        <w:t>EU/1/</w:t>
      </w:r>
      <w:r w:rsidR="0048578E" w:rsidRPr="009A3E59">
        <w:rPr>
          <w:lang w:val="en-GB"/>
        </w:rPr>
        <w:t>24/1823/003</w:t>
      </w:r>
    </w:p>
    <w:p w14:paraId="1C21F860" w14:textId="77777777" w:rsidR="00E017AA" w:rsidRPr="009A3E59" w:rsidRDefault="00E017AA" w:rsidP="00422ABD"/>
    <w:p w14:paraId="20EB05DE"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6E693BD7" w14:textId="77777777" w:rsidTr="00205C94">
        <w:tc>
          <w:tcPr>
            <w:tcW w:w="9786" w:type="dxa"/>
          </w:tcPr>
          <w:p w14:paraId="7B184DAF" w14:textId="5BC1B74F" w:rsidR="00E42C67" w:rsidRPr="009A3E59" w:rsidRDefault="00E42C67" w:rsidP="00422ABD">
            <w:pPr>
              <w:keepNext/>
              <w:ind w:left="567" w:hanging="567"/>
              <w:rPr>
                <w:b/>
              </w:rPr>
            </w:pPr>
            <w:r w:rsidRPr="009A3E59">
              <w:rPr>
                <w:b/>
              </w:rPr>
              <w:t>13.</w:t>
            </w:r>
            <w:r w:rsidRPr="009A3E59">
              <w:rPr>
                <w:b/>
              </w:rPr>
              <w:tab/>
              <w:t>SERIJOS NUMERIS</w:t>
            </w:r>
          </w:p>
        </w:tc>
      </w:tr>
    </w:tbl>
    <w:p w14:paraId="1C21F862" w14:textId="77777777" w:rsidR="00E017AA" w:rsidRPr="009A3E59" w:rsidRDefault="00E017AA" w:rsidP="00422ABD">
      <w:pPr>
        <w:keepNext/>
      </w:pPr>
    </w:p>
    <w:p w14:paraId="1C21F863" w14:textId="0E055E3A" w:rsidR="00E017AA" w:rsidRPr="009A3E59" w:rsidRDefault="00B42129" w:rsidP="00422ABD">
      <w:r w:rsidRPr="009A3E59">
        <w:t>Lot</w:t>
      </w:r>
    </w:p>
    <w:p w14:paraId="1C21F864" w14:textId="77777777" w:rsidR="00E017AA" w:rsidRPr="009A3E59" w:rsidRDefault="00E017AA" w:rsidP="00422ABD"/>
    <w:p w14:paraId="28EF2FB5"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6A00CD89" w14:textId="77777777" w:rsidTr="00205C94">
        <w:tc>
          <w:tcPr>
            <w:tcW w:w="9786" w:type="dxa"/>
          </w:tcPr>
          <w:p w14:paraId="749DEFAE" w14:textId="4F321FBB" w:rsidR="00E42C67" w:rsidRPr="009A3E59" w:rsidRDefault="00E42C67" w:rsidP="00422ABD">
            <w:pPr>
              <w:keepNext/>
              <w:ind w:left="567" w:hanging="567"/>
              <w:rPr>
                <w:b/>
              </w:rPr>
            </w:pPr>
            <w:r w:rsidRPr="009A3E59">
              <w:rPr>
                <w:b/>
              </w:rPr>
              <w:t>14.</w:t>
            </w:r>
            <w:r w:rsidRPr="009A3E59">
              <w:rPr>
                <w:b/>
              </w:rPr>
              <w:tab/>
              <w:t>PARDAVIMO (IŠDAVIMO) TVARKA</w:t>
            </w:r>
          </w:p>
        </w:tc>
      </w:tr>
    </w:tbl>
    <w:p w14:paraId="1C21F865" w14:textId="79C1CB08" w:rsidR="00E017AA" w:rsidRPr="009A3E59" w:rsidRDefault="00E017AA" w:rsidP="00422ABD">
      <w:pPr>
        <w:keepNext/>
      </w:pPr>
    </w:p>
    <w:p w14:paraId="1C21F866"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225A569B" w14:textId="77777777" w:rsidTr="00205C94">
        <w:tc>
          <w:tcPr>
            <w:tcW w:w="9786" w:type="dxa"/>
          </w:tcPr>
          <w:p w14:paraId="0C47321E" w14:textId="7AB4452C" w:rsidR="00E42C67" w:rsidRPr="009A3E59" w:rsidRDefault="00E42C67" w:rsidP="00422ABD">
            <w:pPr>
              <w:keepNext/>
              <w:ind w:left="567" w:hanging="567"/>
              <w:rPr>
                <w:b/>
              </w:rPr>
            </w:pPr>
            <w:r w:rsidRPr="009A3E59">
              <w:rPr>
                <w:b/>
              </w:rPr>
              <w:t>15.</w:t>
            </w:r>
            <w:r w:rsidRPr="009A3E59">
              <w:rPr>
                <w:b/>
              </w:rPr>
              <w:tab/>
              <w:t>VARTOJIMO INSTRUKCIJA</w:t>
            </w:r>
          </w:p>
        </w:tc>
      </w:tr>
    </w:tbl>
    <w:p w14:paraId="1C21F867" w14:textId="480025BE" w:rsidR="00E017AA" w:rsidRPr="009A3E59" w:rsidRDefault="00E017AA" w:rsidP="00422ABD">
      <w:pPr>
        <w:keepNext/>
      </w:pPr>
    </w:p>
    <w:p w14:paraId="1C21F868"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08B7D9B3" w14:textId="77777777" w:rsidTr="00205C94">
        <w:tc>
          <w:tcPr>
            <w:tcW w:w="9786" w:type="dxa"/>
          </w:tcPr>
          <w:p w14:paraId="062D08D0" w14:textId="72947627" w:rsidR="00E42C67" w:rsidRPr="009A3E59" w:rsidRDefault="00E42C67" w:rsidP="00422ABD">
            <w:pPr>
              <w:keepNext/>
              <w:ind w:left="567" w:hanging="567"/>
              <w:rPr>
                <w:b/>
              </w:rPr>
            </w:pPr>
            <w:r w:rsidRPr="009A3E59">
              <w:rPr>
                <w:b/>
              </w:rPr>
              <w:t>16.</w:t>
            </w:r>
            <w:r w:rsidRPr="009A3E59">
              <w:rPr>
                <w:b/>
              </w:rPr>
              <w:tab/>
              <w:t>INFORMACIJA BRAILIO RAŠTU</w:t>
            </w:r>
          </w:p>
        </w:tc>
      </w:tr>
    </w:tbl>
    <w:p w14:paraId="1C21F86A" w14:textId="77777777" w:rsidR="00E017AA" w:rsidRPr="009A3E59" w:rsidRDefault="00E017AA" w:rsidP="00422ABD">
      <w:pPr>
        <w:keepNext/>
      </w:pPr>
    </w:p>
    <w:p w14:paraId="1C21F86B" w14:textId="7EFC982E" w:rsidR="00E017AA" w:rsidRPr="009A3E59" w:rsidRDefault="00C71888" w:rsidP="00422ABD">
      <w:r w:rsidRPr="009A3E59">
        <w:t>WEZENLA</w:t>
      </w:r>
      <w:r w:rsidR="00247BA0" w:rsidRPr="009A3E59">
        <w:t xml:space="preserve"> 90</w:t>
      </w:r>
      <w:r w:rsidR="002A6D71" w:rsidRPr="009A3E59">
        <w:t> mg</w:t>
      </w:r>
      <w:r w:rsidR="00C606E3" w:rsidRPr="009A3E59">
        <w:t xml:space="preserve"> švirkštas</w:t>
      </w:r>
    </w:p>
    <w:p w14:paraId="1C21F86C" w14:textId="77777777" w:rsidR="00E017AA" w:rsidRPr="009A3E59" w:rsidRDefault="00E017AA" w:rsidP="00422ABD"/>
    <w:p w14:paraId="556D5489"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5DF15C00" w14:textId="77777777" w:rsidTr="00205C94">
        <w:tc>
          <w:tcPr>
            <w:tcW w:w="9786" w:type="dxa"/>
          </w:tcPr>
          <w:p w14:paraId="72C3D5E3" w14:textId="3200316F" w:rsidR="00E42C67" w:rsidRPr="009A3E59" w:rsidRDefault="00E42C67" w:rsidP="00422ABD">
            <w:pPr>
              <w:keepNext/>
              <w:ind w:left="567" w:hanging="567"/>
              <w:rPr>
                <w:b/>
              </w:rPr>
            </w:pPr>
            <w:r w:rsidRPr="009A3E59">
              <w:rPr>
                <w:b/>
              </w:rPr>
              <w:t>17.</w:t>
            </w:r>
            <w:r w:rsidRPr="009A3E59">
              <w:rPr>
                <w:b/>
              </w:rPr>
              <w:tab/>
              <w:t>UNIKALUS IDENTIFIKATORIUS – 2D BRŪKŠNINIS KODAS</w:t>
            </w:r>
          </w:p>
        </w:tc>
      </w:tr>
    </w:tbl>
    <w:p w14:paraId="1C21F86E" w14:textId="77777777" w:rsidR="00E017AA" w:rsidRPr="009A3E59" w:rsidRDefault="00E017AA" w:rsidP="00422ABD">
      <w:pPr>
        <w:keepNext/>
      </w:pPr>
    </w:p>
    <w:p w14:paraId="1C21F86F" w14:textId="77777777" w:rsidR="00E017AA" w:rsidRPr="009A3E59" w:rsidRDefault="00247BA0" w:rsidP="00422ABD">
      <w:r>
        <w:rPr>
          <w:color w:val="000000"/>
          <w:highlight w:val="lightGray"/>
        </w:rPr>
        <w:t>2D brūkšninis kodas su nurodytu unikaliu identifikatoriumi.</w:t>
      </w:r>
    </w:p>
    <w:p w14:paraId="1C21F870" w14:textId="77777777" w:rsidR="00E017AA" w:rsidRPr="009A3E59" w:rsidRDefault="00E017AA" w:rsidP="00422ABD"/>
    <w:p w14:paraId="542FFE1A"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78BF5EB4" w14:textId="77777777" w:rsidTr="00205C94">
        <w:tc>
          <w:tcPr>
            <w:tcW w:w="9786" w:type="dxa"/>
          </w:tcPr>
          <w:p w14:paraId="31432A6D" w14:textId="458DFB67" w:rsidR="00E42C67" w:rsidRPr="009A3E59" w:rsidRDefault="00E42C67" w:rsidP="00422ABD">
            <w:pPr>
              <w:keepNext/>
              <w:ind w:left="567" w:hanging="567"/>
              <w:rPr>
                <w:b/>
              </w:rPr>
            </w:pPr>
            <w:r w:rsidRPr="009A3E59">
              <w:rPr>
                <w:b/>
              </w:rPr>
              <w:t>18.</w:t>
            </w:r>
            <w:r w:rsidRPr="009A3E59">
              <w:rPr>
                <w:b/>
              </w:rPr>
              <w:tab/>
              <w:t>UNIKALUS IDENTIFIKATORIUS – ŽMONĖMS SUPRANTAMI DUOMENYS</w:t>
            </w:r>
          </w:p>
        </w:tc>
      </w:tr>
    </w:tbl>
    <w:p w14:paraId="1C21F872" w14:textId="77777777" w:rsidR="00E017AA" w:rsidRPr="009A3E59" w:rsidRDefault="00E017AA" w:rsidP="00422ABD">
      <w:pPr>
        <w:keepNext/>
      </w:pPr>
    </w:p>
    <w:p w14:paraId="27195212" w14:textId="3B6716FF" w:rsidR="00E42C67" w:rsidRPr="009A3E59" w:rsidRDefault="00247BA0" w:rsidP="00422ABD">
      <w:r w:rsidRPr="009A3E59">
        <w:t>PC</w:t>
      </w:r>
    </w:p>
    <w:p w14:paraId="50DABA13" w14:textId="7CE9F8E5" w:rsidR="00E42C67" w:rsidRPr="009A3E59" w:rsidRDefault="00247BA0" w:rsidP="00422ABD">
      <w:r w:rsidRPr="009A3E59">
        <w:t>SN</w:t>
      </w:r>
    </w:p>
    <w:p w14:paraId="1C21F873" w14:textId="116E55B5" w:rsidR="00E017AA" w:rsidRPr="009A3E59" w:rsidRDefault="00247BA0" w:rsidP="00422ABD">
      <w:r w:rsidRPr="009A3E59">
        <w:t>NN</w:t>
      </w:r>
    </w:p>
    <w:p w14:paraId="0BBE506A" w14:textId="3D2DBE21" w:rsidR="00C606E3" w:rsidRPr="009A3E59" w:rsidRDefault="00CF1D05" w:rsidP="00422ABD">
      <w:pPr>
        <w:pBdr>
          <w:top w:val="single" w:sz="4" w:space="1" w:color="auto"/>
          <w:left w:val="single" w:sz="4" w:space="4" w:color="auto"/>
          <w:bottom w:val="single" w:sz="4" w:space="1" w:color="auto"/>
          <w:right w:val="single" w:sz="4" w:space="4" w:color="auto"/>
        </w:pBdr>
        <w:rPr>
          <w:b/>
          <w:noProof/>
        </w:rPr>
      </w:pPr>
      <w:r w:rsidRPr="009A3E59">
        <w:br w:type="page"/>
      </w:r>
      <w:r w:rsidR="00C606E3" w:rsidRPr="009A3E59">
        <w:rPr>
          <w:b/>
          <w:noProof/>
        </w:rPr>
        <w:lastRenderedPageBreak/>
        <w:t xml:space="preserve">MINIMALI INFORMACIJA ANT LIZDINIŲ PLOKŠTELIŲ ARBA </w:t>
      </w:r>
      <w:r w:rsidR="005A250D" w:rsidRPr="009A3E59">
        <w:rPr>
          <w:b/>
          <w:noProof/>
        </w:rPr>
        <w:t xml:space="preserve">DVISLUOKSNIŲ </w:t>
      </w:r>
      <w:r w:rsidR="00C606E3" w:rsidRPr="009A3E59">
        <w:rPr>
          <w:b/>
          <w:noProof/>
        </w:rPr>
        <w:t>JUOSTELIŲ</w:t>
      </w:r>
    </w:p>
    <w:p w14:paraId="1F1FA683" w14:textId="77777777" w:rsidR="00C606E3" w:rsidRPr="009A3E59" w:rsidRDefault="00C606E3" w:rsidP="00422ABD">
      <w:pPr>
        <w:pBdr>
          <w:top w:val="single" w:sz="4" w:space="1" w:color="auto"/>
          <w:left w:val="single" w:sz="4" w:space="4" w:color="auto"/>
          <w:bottom w:val="single" w:sz="4" w:space="1" w:color="auto"/>
          <w:right w:val="single" w:sz="4" w:space="4" w:color="auto"/>
        </w:pBdr>
        <w:rPr>
          <w:b/>
          <w:noProof/>
        </w:rPr>
      </w:pPr>
    </w:p>
    <w:p w14:paraId="1C43A551" w14:textId="00FD8413" w:rsidR="00C606E3" w:rsidRPr="009A3E59" w:rsidRDefault="00C606E3" w:rsidP="00422ABD">
      <w:pPr>
        <w:pBdr>
          <w:top w:val="single" w:sz="4" w:space="1" w:color="auto"/>
          <w:left w:val="single" w:sz="4" w:space="4" w:color="auto"/>
          <w:bottom w:val="single" w:sz="4" w:space="1" w:color="auto"/>
          <w:right w:val="single" w:sz="4" w:space="4" w:color="auto"/>
        </w:pBdr>
        <w:rPr>
          <w:b/>
          <w:noProof/>
        </w:rPr>
      </w:pPr>
      <w:r w:rsidRPr="009A3E59">
        <w:rPr>
          <w:b/>
        </w:rPr>
        <w:t>UŽPILDYTAS ŠVIRKŠTAS LIZD</w:t>
      </w:r>
      <w:r w:rsidR="005A250D" w:rsidRPr="009A3E59">
        <w:rPr>
          <w:b/>
        </w:rPr>
        <w:t>INĖJE PLOKŠTELĖJE</w:t>
      </w:r>
    </w:p>
    <w:p w14:paraId="6A29D0F7" w14:textId="77777777" w:rsidR="00C606E3" w:rsidRPr="009A3E59" w:rsidRDefault="00C606E3" w:rsidP="00422ABD">
      <w:pPr>
        <w:rPr>
          <w:noProof/>
        </w:rPr>
      </w:pPr>
    </w:p>
    <w:p w14:paraId="61428AF1" w14:textId="77777777" w:rsidR="00C606E3" w:rsidRPr="009A3E59" w:rsidRDefault="00C606E3" w:rsidP="00422ABD">
      <w:pPr>
        <w:rPr>
          <w:noProof/>
        </w:rPr>
      </w:pPr>
    </w:p>
    <w:p w14:paraId="50D91904" w14:textId="77777777" w:rsidR="00C606E3" w:rsidRPr="009A3E59" w:rsidRDefault="00C606E3" w:rsidP="00422ABD">
      <w:pPr>
        <w:pBdr>
          <w:top w:val="single" w:sz="4" w:space="1" w:color="auto"/>
          <w:left w:val="single" w:sz="4" w:space="4" w:color="auto"/>
          <w:bottom w:val="single" w:sz="4" w:space="1" w:color="auto"/>
          <w:right w:val="single" w:sz="4" w:space="4" w:color="auto"/>
        </w:pBdr>
        <w:rPr>
          <w:b/>
          <w:noProof/>
        </w:rPr>
      </w:pPr>
      <w:r w:rsidRPr="009A3E59">
        <w:rPr>
          <w:b/>
          <w:noProof/>
        </w:rPr>
        <w:t>1.</w:t>
      </w:r>
      <w:r w:rsidRPr="009A3E59">
        <w:rPr>
          <w:b/>
          <w:noProof/>
        </w:rPr>
        <w:tab/>
      </w:r>
      <w:r w:rsidRPr="009A3E59">
        <w:rPr>
          <w:b/>
        </w:rPr>
        <w:t>VAISTINIO PREPARATO PAVADINIMAS</w:t>
      </w:r>
    </w:p>
    <w:p w14:paraId="33A183A6" w14:textId="77777777" w:rsidR="00C606E3" w:rsidRPr="009A3E59" w:rsidRDefault="00C606E3" w:rsidP="00422ABD">
      <w:pPr>
        <w:rPr>
          <w:i/>
          <w:noProof/>
        </w:rPr>
      </w:pPr>
    </w:p>
    <w:p w14:paraId="56443EEF" w14:textId="6ACA61B7" w:rsidR="00C606E3" w:rsidRPr="009A3E59" w:rsidRDefault="00C71888" w:rsidP="00422ABD">
      <w:r w:rsidRPr="009A3E59">
        <w:t>WEZENLA</w:t>
      </w:r>
      <w:r w:rsidR="00C606E3" w:rsidRPr="009A3E59">
        <w:t xml:space="preserve"> </w:t>
      </w:r>
      <w:r w:rsidR="00AE5B64" w:rsidRPr="009A3E59">
        <w:t>90</w:t>
      </w:r>
      <w:r w:rsidR="00C606E3" w:rsidRPr="009A3E59">
        <w:t> mg injekcija</w:t>
      </w:r>
    </w:p>
    <w:p w14:paraId="132F498B" w14:textId="77777777" w:rsidR="00C606E3" w:rsidRPr="009A3E59" w:rsidRDefault="00C606E3" w:rsidP="00422ABD">
      <w:pPr>
        <w:rPr>
          <w:i/>
          <w:iCs/>
        </w:rPr>
      </w:pPr>
      <w:r w:rsidRPr="009A3E59">
        <w:rPr>
          <w:i/>
          <w:iCs/>
        </w:rPr>
        <w:t>ustekinumabum</w:t>
      </w:r>
    </w:p>
    <w:p w14:paraId="1825107F" w14:textId="77777777" w:rsidR="00C606E3" w:rsidRPr="009A3E59" w:rsidRDefault="00C606E3" w:rsidP="00422ABD"/>
    <w:p w14:paraId="60F6980D" w14:textId="77777777" w:rsidR="00C606E3" w:rsidRPr="009A3E59" w:rsidRDefault="00C606E3" w:rsidP="00422ABD"/>
    <w:p w14:paraId="6F34023D" w14:textId="77777777" w:rsidR="00C606E3" w:rsidRPr="009A3E59" w:rsidRDefault="00C606E3" w:rsidP="00422ABD">
      <w:pPr>
        <w:pBdr>
          <w:top w:val="single" w:sz="4" w:space="1" w:color="auto"/>
          <w:left w:val="single" w:sz="4" w:space="4" w:color="auto"/>
          <w:bottom w:val="single" w:sz="4" w:space="1" w:color="auto"/>
          <w:right w:val="single" w:sz="4" w:space="4" w:color="auto"/>
        </w:pBdr>
        <w:rPr>
          <w:b/>
        </w:rPr>
      </w:pPr>
      <w:r w:rsidRPr="009A3E59">
        <w:rPr>
          <w:b/>
        </w:rPr>
        <w:t>2.</w:t>
      </w:r>
      <w:r w:rsidRPr="009A3E59">
        <w:rPr>
          <w:b/>
        </w:rPr>
        <w:tab/>
        <w:t>REGISTRUOTOJO PAVADINIMAS</w:t>
      </w:r>
    </w:p>
    <w:p w14:paraId="3946BDFF" w14:textId="77777777" w:rsidR="00C606E3" w:rsidRPr="009A3E59" w:rsidRDefault="00C606E3" w:rsidP="00422ABD">
      <w:pPr>
        <w:rPr>
          <w:noProof/>
        </w:rPr>
      </w:pPr>
    </w:p>
    <w:p w14:paraId="69F39F66" w14:textId="77777777" w:rsidR="00C606E3" w:rsidRPr="009A3E59" w:rsidRDefault="00C606E3" w:rsidP="00422ABD">
      <w:pPr>
        <w:rPr>
          <w:noProof/>
        </w:rPr>
      </w:pPr>
      <w:r w:rsidRPr="009A3E59">
        <w:t>Amgen</w:t>
      </w:r>
    </w:p>
    <w:p w14:paraId="4236FBFF" w14:textId="77777777" w:rsidR="00C606E3" w:rsidRPr="009A3E59" w:rsidRDefault="00C606E3" w:rsidP="00422ABD">
      <w:pPr>
        <w:rPr>
          <w:noProof/>
        </w:rPr>
      </w:pPr>
    </w:p>
    <w:p w14:paraId="526E4DB6" w14:textId="77777777" w:rsidR="00C606E3" w:rsidRPr="009A3E59" w:rsidRDefault="00C606E3" w:rsidP="00422ABD">
      <w:pPr>
        <w:rPr>
          <w:noProof/>
        </w:rPr>
      </w:pPr>
    </w:p>
    <w:p w14:paraId="6CA8246B" w14:textId="77777777" w:rsidR="00C606E3" w:rsidRPr="009A3E59" w:rsidRDefault="00C606E3" w:rsidP="00422ABD">
      <w:pPr>
        <w:pBdr>
          <w:top w:val="single" w:sz="4" w:space="1" w:color="auto"/>
          <w:left w:val="single" w:sz="4" w:space="4" w:color="auto"/>
          <w:bottom w:val="single" w:sz="4" w:space="2" w:color="auto"/>
          <w:right w:val="single" w:sz="4" w:space="4" w:color="auto"/>
        </w:pBdr>
        <w:rPr>
          <w:b/>
          <w:noProof/>
        </w:rPr>
      </w:pPr>
      <w:r w:rsidRPr="009A3E59">
        <w:rPr>
          <w:b/>
          <w:noProof/>
        </w:rPr>
        <w:t>3.</w:t>
      </w:r>
      <w:r w:rsidRPr="009A3E59">
        <w:rPr>
          <w:b/>
          <w:noProof/>
        </w:rPr>
        <w:tab/>
      </w:r>
      <w:r w:rsidRPr="009A3E59">
        <w:rPr>
          <w:b/>
        </w:rPr>
        <w:t>TINKAMUMO LAIKAS</w:t>
      </w:r>
    </w:p>
    <w:p w14:paraId="098A0CE4" w14:textId="77777777" w:rsidR="00C606E3" w:rsidRPr="009A3E59" w:rsidRDefault="00C606E3" w:rsidP="00422ABD">
      <w:pPr>
        <w:rPr>
          <w:noProof/>
        </w:rPr>
      </w:pPr>
    </w:p>
    <w:p w14:paraId="101D4F96" w14:textId="77777777" w:rsidR="00C606E3" w:rsidRPr="009A3E59" w:rsidRDefault="00C606E3" w:rsidP="00422ABD">
      <w:pPr>
        <w:rPr>
          <w:noProof/>
        </w:rPr>
      </w:pPr>
      <w:r w:rsidRPr="009A3E59">
        <w:rPr>
          <w:noProof/>
        </w:rPr>
        <w:t>EXP</w:t>
      </w:r>
    </w:p>
    <w:p w14:paraId="4F82EF47" w14:textId="77777777" w:rsidR="00C606E3" w:rsidRPr="009A3E59" w:rsidRDefault="00C606E3" w:rsidP="00422ABD">
      <w:pPr>
        <w:rPr>
          <w:noProof/>
        </w:rPr>
      </w:pPr>
    </w:p>
    <w:p w14:paraId="6D226310" w14:textId="77777777" w:rsidR="00C606E3" w:rsidRPr="009A3E59" w:rsidRDefault="00C606E3" w:rsidP="00422ABD">
      <w:pPr>
        <w:rPr>
          <w:noProof/>
        </w:rPr>
      </w:pPr>
    </w:p>
    <w:p w14:paraId="5B3F48B5" w14:textId="3D48535E" w:rsidR="00C606E3" w:rsidRPr="009A3E59" w:rsidRDefault="00C606E3" w:rsidP="00422ABD">
      <w:pPr>
        <w:pBdr>
          <w:top w:val="single" w:sz="4" w:space="1" w:color="auto"/>
          <w:left w:val="single" w:sz="4" w:space="4" w:color="auto"/>
          <w:bottom w:val="single" w:sz="4" w:space="1" w:color="auto"/>
          <w:right w:val="single" w:sz="4" w:space="4" w:color="auto"/>
        </w:pBdr>
        <w:rPr>
          <w:b/>
          <w:noProof/>
        </w:rPr>
      </w:pPr>
      <w:r w:rsidRPr="009A3E59">
        <w:rPr>
          <w:b/>
          <w:noProof/>
        </w:rPr>
        <w:t>4.</w:t>
      </w:r>
      <w:r w:rsidRPr="009A3E59">
        <w:rPr>
          <w:b/>
          <w:noProof/>
        </w:rPr>
        <w:tab/>
        <w:t>SERIJOS NUMERIS</w:t>
      </w:r>
    </w:p>
    <w:p w14:paraId="25D5372D" w14:textId="77777777" w:rsidR="00C606E3" w:rsidRPr="009A3E59" w:rsidRDefault="00C606E3" w:rsidP="00422ABD">
      <w:pPr>
        <w:rPr>
          <w:noProof/>
        </w:rPr>
      </w:pPr>
    </w:p>
    <w:p w14:paraId="7FB270A4" w14:textId="77777777" w:rsidR="00C606E3" w:rsidRPr="009A3E59" w:rsidRDefault="00C606E3" w:rsidP="00422ABD">
      <w:pPr>
        <w:rPr>
          <w:noProof/>
        </w:rPr>
      </w:pPr>
      <w:r w:rsidRPr="009A3E59">
        <w:rPr>
          <w:noProof/>
        </w:rPr>
        <w:t>Lot</w:t>
      </w:r>
    </w:p>
    <w:p w14:paraId="7B9845BA" w14:textId="77777777" w:rsidR="00C606E3" w:rsidRPr="009A3E59" w:rsidRDefault="00C606E3" w:rsidP="00422ABD">
      <w:pPr>
        <w:rPr>
          <w:noProof/>
        </w:rPr>
      </w:pPr>
    </w:p>
    <w:p w14:paraId="1BB7DE0B" w14:textId="77777777" w:rsidR="00C606E3" w:rsidRPr="009A3E59" w:rsidRDefault="00C606E3" w:rsidP="00422ABD">
      <w:pPr>
        <w:rPr>
          <w:noProof/>
        </w:rPr>
      </w:pPr>
    </w:p>
    <w:p w14:paraId="77CE0E01" w14:textId="77777777" w:rsidR="00C606E3" w:rsidRPr="009A3E59" w:rsidRDefault="00C606E3" w:rsidP="00422ABD">
      <w:pPr>
        <w:pBdr>
          <w:top w:val="single" w:sz="4" w:space="1" w:color="auto"/>
          <w:left w:val="single" w:sz="4" w:space="4" w:color="auto"/>
          <w:bottom w:val="single" w:sz="4" w:space="1" w:color="auto"/>
          <w:right w:val="single" w:sz="4" w:space="4" w:color="auto"/>
        </w:pBdr>
        <w:rPr>
          <w:b/>
          <w:noProof/>
        </w:rPr>
      </w:pPr>
      <w:r w:rsidRPr="009A3E59">
        <w:rPr>
          <w:b/>
          <w:noProof/>
        </w:rPr>
        <w:t>5.</w:t>
      </w:r>
      <w:r w:rsidRPr="009A3E59">
        <w:rPr>
          <w:b/>
          <w:noProof/>
        </w:rPr>
        <w:tab/>
        <w:t>KITA</w:t>
      </w:r>
    </w:p>
    <w:p w14:paraId="36FC3D8A" w14:textId="77777777" w:rsidR="00C606E3" w:rsidRPr="009A3E59" w:rsidRDefault="00C606E3" w:rsidP="00422ABD">
      <w:pPr>
        <w:rPr>
          <w:noProof/>
        </w:rPr>
      </w:pPr>
    </w:p>
    <w:p w14:paraId="05D1B6AC" w14:textId="4756CFC3" w:rsidR="00C606E3" w:rsidRPr="009A3E59" w:rsidRDefault="00E93E45" w:rsidP="00422ABD">
      <w:pPr>
        <w:rPr>
          <w:noProof/>
        </w:rPr>
      </w:pPr>
      <w:r>
        <w:rPr>
          <w:noProof/>
          <w:lang w:val="en-US" w:eastAsia="ko-KR"/>
        </w:rPr>
        <w:pict w14:anchorId="55C707AE">
          <v:shape id="_x0000_i1029" type="#_x0000_t75" alt="A drawing of a hand holding an object&#10;&#10;Description automatically generated" style="width:1in;height:1in;visibility:visible;mso-wrap-style:square">
            <v:imagedata r:id="rId12" o:title="A drawing of a hand holding an object&#10;&#10;Description automatically generated"/>
          </v:shape>
        </w:pict>
      </w:r>
    </w:p>
    <w:p w14:paraId="5959884D" w14:textId="77777777" w:rsidR="00C606E3" w:rsidRPr="009A3E59" w:rsidRDefault="00C606E3" w:rsidP="00422ABD">
      <w:pPr>
        <w:rPr>
          <w:lang w:val="en-GB"/>
        </w:rPr>
      </w:pPr>
      <w:r w:rsidRPr="009A3E59">
        <w:rPr>
          <w:b/>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4BAEF365" w14:textId="77777777" w:rsidTr="003D6CF4">
        <w:tc>
          <w:tcPr>
            <w:tcW w:w="9290" w:type="dxa"/>
          </w:tcPr>
          <w:p w14:paraId="2E25344E" w14:textId="77777777" w:rsidR="00E42C67" w:rsidRPr="009A3E59" w:rsidRDefault="00E42C67" w:rsidP="00422ABD">
            <w:pPr>
              <w:keepNext/>
              <w:ind w:left="720" w:hanging="720"/>
              <w:rPr>
                <w:b/>
              </w:rPr>
            </w:pPr>
            <w:r w:rsidRPr="009A3E59">
              <w:rPr>
                <w:b/>
              </w:rPr>
              <w:t>MINIMALI INFORMACIJA ANT MAŽŲ VIDINIŲ PAKUOČIŲ</w:t>
            </w:r>
          </w:p>
          <w:p w14:paraId="64545F43" w14:textId="77777777" w:rsidR="00E42C67" w:rsidRPr="009A3E59" w:rsidRDefault="00E42C67" w:rsidP="00422ABD">
            <w:pPr>
              <w:keepNext/>
              <w:ind w:left="720" w:hanging="720"/>
              <w:rPr>
                <w:b/>
              </w:rPr>
            </w:pPr>
          </w:p>
          <w:p w14:paraId="34AC2908" w14:textId="36FE553D" w:rsidR="00E42C67" w:rsidRPr="009A3E59" w:rsidRDefault="00E42C67" w:rsidP="00422ABD">
            <w:pPr>
              <w:keepNext/>
              <w:ind w:left="720" w:hanging="720"/>
              <w:rPr>
                <w:b/>
              </w:rPr>
            </w:pPr>
            <w:r w:rsidRPr="009A3E59">
              <w:rPr>
                <w:b/>
              </w:rPr>
              <w:t>UŽPILDYTO ŠVIRKŠTO ETIKETĖ</w:t>
            </w:r>
          </w:p>
        </w:tc>
      </w:tr>
    </w:tbl>
    <w:p w14:paraId="1968CA41" w14:textId="77777777" w:rsidR="00E42C67" w:rsidRPr="009A3E59" w:rsidRDefault="00E42C67" w:rsidP="00422ABD">
      <w:pPr>
        <w:keepNext/>
      </w:pPr>
    </w:p>
    <w:p w14:paraId="4E6B7F42"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1115AA2D" w14:textId="77777777" w:rsidTr="00205C94">
        <w:tc>
          <w:tcPr>
            <w:tcW w:w="9786" w:type="dxa"/>
          </w:tcPr>
          <w:p w14:paraId="5690EE60" w14:textId="0C0B36BE" w:rsidR="00E42C67" w:rsidRPr="009A3E59" w:rsidRDefault="00E42C67" w:rsidP="00422ABD">
            <w:pPr>
              <w:keepNext/>
              <w:ind w:left="567" w:hanging="567"/>
              <w:rPr>
                <w:b/>
              </w:rPr>
            </w:pPr>
            <w:r w:rsidRPr="009A3E59">
              <w:rPr>
                <w:b/>
              </w:rPr>
              <w:t>1.</w:t>
            </w:r>
            <w:r w:rsidRPr="009A3E59">
              <w:rPr>
                <w:b/>
              </w:rPr>
              <w:tab/>
              <w:t>VAISTINIO PREPARATO PAVADINIMAS IR VARTOJIMO BŪDAS (-AI)</w:t>
            </w:r>
          </w:p>
        </w:tc>
      </w:tr>
    </w:tbl>
    <w:p w14:paraId="1C21F877" w14:textId="77777777" w:rsidR="00E017AA" w:rsidRPr="009A3E59" w:rsidRDefault="00E017AA" w:rsidP="00422ABD">
      <w:pPr>
        <w:keepNext/>
      </w:pPr>
    </w:p>
    <w:p w14:paraId="79D3ADB4" w14:textId="5618DC4D" w:rsidR="00F40F7C" w:rsidRPr="009A3E59" w:rsidRDefault="00C71888" w:rsidP="00422ABD">
      <w:r w:rsidRPr="009A3E59">
        <w:t>WEZENLA</w:t>
      </w:r>
      <w:r w:rsidR="00247BA0" w:rsidRPr="009A3E59">
        <w:t xml:space="preserve"> 90</w:t>
      </w:r>
      <w:r w:rsidR="002A6D71" w:rsidRPr="009A3E59">
        <w:t> mg</w:t>
      </w:r>
      <w:r w:rsidR="00247BA0" w:rsidRPr="009A3E59">
        <w:t xml:space="preserve"> injekcija </w:t>
      </w:r>
    </w:p>
    <w:p w14:paraId="1C21F878" w14:textId="6384D45C" w:rsidR="00E017AA" w:rsidRPr="009A3E59" w:rsidRDefault="00247BA0" w:rsidP="00422ABD">
      <w:pPr>
        <w:rPr>
          <w:i/>
          <w:iCs/>
        </w:rPr>
      </w:pPr>
      <w:r w:rsidRPr="009A3E59">
        <w:rPr>
          <w:i/>
          <w:iCs/>
        </w:rPr>
        <w:t>ustekinumabum</w:t>
      </w:r>
    </w:p>
    <w:p w14:paraId="1C21F879" w14:textId="77777777" w:rsidR="00E017AA" w:rsidRPr="009A3E59" w:rsidRDefault="00247BA0" w:rsidP="00422ABD">
      <w:r w:rsidRPr="009A3E59">
        <w:t>s.c.</w:t>
      </w:r>
    </w:p>
    <w:p w14:paraId="1C21F87A" w14:textId="77777777" w:rsidR="00E017AA" w:rsidRPr="009A3E59" w:rsidRDefault="00E017AA" w:rsidP="00422ABD"/>
    <w:p w14:paraId="1B7B0D0A"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01A80E21" w14:textId="77777777" w:rsidTr="00205C94">
        <w:tc>
          <w:tcPr>
            <w:tcW w:w="9786" w:type="dxa"/>
          </w:tcPr>
          <w:p w14:paraId="5FE8D108" w14:textId="7438FD91" w:rsidR="00E42C67" w:rsidRPr="009A3E59" w:rsidRDefault="00E42C67" w:rsidP="00422ABD">
            <w:pPr>
              <w:keepNext/>
              <w:ind w:left="567" w:hanging="567"/>
              <w:rPr>
                <w:b/>
              </w:rPr>
            </w:pPr>
            <w:r w:rsidRPr="009A3E59">
              <w:rPr>
                <w:b/>
              </w:rPr>
              <w:t>2.</w:t>
            </w:r>
            <w:r w:rsidRPr="009A3E59">
              <w:rPr>
                <w:b/>
              </w:rPr>
              <w:tab/>
              <w:t>VARTOJIMO METODAS</w:t>
            </w:r>
          </w:p>
        </w:tc>
      </w:tr>
    </w:tbl>
    <w:p w14:paraId="1C21F87B" w14:textId="724CD563" w:rsidR="00E017AA" w:rsidRPr="009A3E59" w:rsidRDefault="00E017AA" w:rsidP="00422ABD">
      <w:pPr>
        <w:keepNext/>
      </w:pPr>
    </w:p>
    <w:p w14:paraId="1C21F87C" w14:textId="77777777" w:rsidR="00E017AA" w:rsidRPr="009A3E59" w:rsidRDefault="00E017AA"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3C25A3D2" w14:textId="77777777" w:rsidTr="00205C94">
        <w:tc>
          <w:tcPr>
            <w:tcW w:w="9786" w:type="dxa"/>
          </w:tcPr>
          <w:p w14:paraId="7543912F" w14:textId="62D17977" w:rsidR="00E42C67" w:rsidRPr="009A3E59" w:rsidRDefault="00E42C67" w:rsidP="00422ABD">
            <w:pPr>
              <w:keepNext/>
              <w:ind w:left="567" w:hanging="567"/>
              <w:rPr>
                <w:b/>
              </w:rPr>
            </w:pPr>
            <w:r w:rsidRPr="009A3E59">
              <w:rPr>
                <w:b/>
              </w:rPr>
              <w:t>3.</w:t>
            </w:r>
            <w:r w:rsidRPr="009A3E59">
              <w:rPr>
                <w:b/>
              </w:rPr>
              <w:tab/>
              <w:t>TINKAMUMO LAIKAS</w:t>
            </w:r>
          </w:p>
        </w:tc>
      </w:tr>
    </w:tbl>
    <w:p w14:paraId="1C21F87E" w14:textId="77777777" w:rsidR="00E017AA" w:rsidRPr="009A3E59" w:rsidRDefault="00E017AA" w:rsidP="00422ABD">
      <w:pPr>
        <w:keepNext/>
      </w:pPr>
    </w:p>
    <w:p w14:paraId="1C21F87F" w14:textId="77777777" w:rsidR="00E017AA" w:rsidRPr="009A3E59" w:rsidRDefault="00247BA0" w:rsidP="00422ABD">
      <w:r w:rsidRPr="009A3E59">
        <w:t>EXP</w:t>
      </w:r>
    </w:p>
    <w:p w14:paraId="1C21F880" w14:textId="77777777" w:rsidR="00E017AA" w:rsidRPr="009A3E59" w:rsidRDefault="00E017AA" w:rsidP="00422ABD"/>
    <w:p w14:paraId="0AE2C2A0"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52B21B01" w14:textId="77777777" w:rsidTr="00205C94">
        <w:tc>
          <w:tcPr>
            <w:tcW w:w="9786" w:type="dxa"/>
          </w:tcPr>
          <w:p w14:paraId="3207075C" w14:textId="7605CF30" w:rsidR="00E42C67" w:rsidRPr="009A3E59" w:rsidRDefault="00E42C67" w:rsidP="00422ABD">
            <w:pPr>
              <w:keepNext/>
              <w:ind w:left="567" w:hanging="567"/>
              <w:rPr>
                <w:b/>
              </w:rPr>
            </w:pPr>
            <w:r w:rsidRPr="009A3E59">
              <w:rPr>
                <w:b/>
              </w:rPr>
              <w:t>4.</w:t>
            </w:r>
            <w:r w:rsidRPr="009A3E59">
              <w:rPr>
                <w:b/>
              </w:rPr>
              <w:tab/>
              <w:t>SERIJOS NUMERIS</w:t>
            </w:r>
          </w:p>
        </w:tc>
      </w:tr>
    </w:tbl>
    <w:p w14:paraId="1C21F882" w14:textId="77777777" w:rsidR="00E017AA" w:rsidRPr="009A3E59" w:rsidRDefault="00E017AA" w:rsidP="00422ABD">
      <w:pPr>
        <w:keepNext/>
      </w:pPr>
    </w:p>
    <w:p w14:paraId="1C21F883" w14:textId="77777777" w:rsidR="00E017AA" w:rsidRPr="009A3E59" w:rsidRDefault="00247BA0" w:rsidP="00422ABD">
      <w:r w:rsidRPr="009A3E59">
        <w:t>Lot</w:t>
      </w:r>
    </w:p>
    <w:p w14:paraId="1C21F884" w14:textId="77777777" w:rsidR="00E017AA" w:rsidRPr="009A3E59" w:rsidRDefault="00E017AA" w:rsidP="00422ABD"/>
    <w:p w14:paraId="1BF16B54"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532711DD" w14:textId="77777777" w:rsidTr="00205C94">
        <w:tc>
          <w:tcPr>
            <w:tcW w:w="9786" w:type="dxa"/>
          </w:tcPr>
          <w:p w14:paraId="2A24719B" w14:textId="5CD51C34" w:rsidR="00E42C67" w:rsidRPr="009A3E59" w:rsidRDefault="00E42C67" w:rsidP="00422ABD">
            <w:pPr>
              <w:keepNext/>
              <w:ind w:left="567" w:hanging="567"/>
              <w:rPr>
                <w:b/>
              </w:rPr>
            </w:pPr>
            <w:r w:rsidRPr="009A3E59">
              <w:rPr>
                <w:b/>
              </w:rPr>
              <w:t>5.</w:t>
            </w:r>
            <w:r w:rsidRPr="009A3E59">
              <w:rPr>
                <w:b/>
              </w:rPr>
              <w:tab/>
              <w:t>KIEKIS (MASĖ, TŪRIS ARBA VIENETAI)</w:t>
            </w:r>
          </w:p>
        </w:tc>
      </w:tr>
    </w:tbl>
    <w:p w14:paraId="1C21F886" w14:textId="77777777" w:rsidR="00E017AA" w:rsidRPr="009A3E59" w:rsidRDefault="00E017AA" w:rsidP="00422ABD">
      <w:pPr>
        <w:keepNext/>
      </w:pPr>
    </w:p>
    <w:p w14:paraId="1C21F887" w14:textId="1A7C0A06" w:rsidR="00E017AA" w:rsidRPr="009A3E59" w:rsidRDefault="00247BA0" w:rsidP="00422ABD">
      <w:r w:rsidRPr="009A3E59">
        <w:t>90</w:t>
      </w:r>
      <w:r w:rsidR="002A6D71" w:rsidRPr="009A3E59">
        <w:t> mg</w:t>
      </w:r>
      <w:r w:rsidRPr="009A3E59">
        <w:t>/1</w:t>
      </w:r>
      <w:r w:rsidR="002A6D71" w:rsidRPr="009A3E59">
        <w:t> ml</w:t>
      </w:r>
    </w:p>
    <w:p w14:paraId="1C21F888" w14:textId="77777777" w:rsidR="00E017AA" w:rsidRPr="009A3E59" w:rsidRDefault="00E017AA" w:rsidP="00422ABD"/>
    <w:p w14:paraId="70A8BAB3" w14:textId="77777777" w:rsidR="00E42C67" w:rsidRPr="009A3E59" w:rsidRDefault="00E42C67" w:rsidP="00422A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E42C67" w:rsidRPr="009A3E59" w14:paraId="2456EB70" w14:textId="77777777" w:rsidTr="00205C94">
        <w:tc>
          <w:tcPr>
            <w:tcW w:w="9786" w:type="dxa"/>
          </w:tcPr>
          <w:p w14:paraId="05799507" w14:textId="4BD983A8" w:rsidR="00E42C67" w:rsidRPr="009A3E59" w:rsidRDefault="00E42C67" w:rsidP="00422ABD">
            <w:pPr>
              <w:keepNext/>
              <w:ind w:left="567" w:hanging="567"/>
              <w:rPr>
                <w:b/>
              </w:rPr>
            </w:pPr>
            <w:r w:rsidRPr="009A3E59">
              <w:rPr>
                <w:b/>
              </w:rPr>
              <w:t>6.</w:t>
            </w:r>
            <w:r w:rsidRPr="009A3E59">
              <w:rPr>
                <w:b/>
              </w:rPr>
              <w:tab/>
              <w:t>KITA</w:t>
            </w:r>
          </w:p>
        </w:tc>
      </w:tr>
    </w:tbl>
    <w:p w14:paraId="1C21F889" w14:textId="3E383F5B" w:rsidR="00E017AA" w:rsidRPr="009A3E59" w:rsidRDefault="00E017AA" w:rsidP="00422ABD">
      <w:pPr>
        <w:keepNext/>
      </w:pPr>
    </w:p>
    <w:p w14:paraId="3E482662" w14:textId="7E710881" w:rsidR="00912DE1" w:rsidRPr="009A3E59" w:rsidRDefault="00CF1D05" w:rsidP="00912DE1">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61E6A560" w14:textId="77777777" w:rsidTr="0044397D">
        <w:tc>
          <w:tcPr>
            <w:tcW w:w="9786" w:type="dxa"/>
          </w:tcPr>
          <w:p w14:paraId="70F55C15" w14:textId="77777777" w:rsidR="00912DE1" w:rsidRPr="009A3E59" w:rsidRDefault="00912DE1" w:rsidP="0044397D">
            <w:pPr>
              <w:keepNext/>
              <w:ind w:left="720" w:hanging="720"/>
              <w:rPr>
                <w:b/>
              </w:rPr>
            </w:pPr>
            <w:r w:rsidRPr="009A3E59">
              <w:rPr>
                <w:b/>
              </w:rPr>
              <w:t>INFORMACIJA ANT IŠORINĖS PAKUOTĖS</w:t>
            </w:r>
          </w:p>
          <w:p w14:paraId="0FDA93B5" w14:textId="77777777" w:rsidR="00912DE1" w:rsidRPr="009A3E59" w:rsidRDefault="00912DE1" w:rsidP="0044397D">
            <w:pPr>
              <w:keepNext/>
              <w:ind w:left="720" w:hanging="720"/>
              <w:rPr>
                <w:b/>
              </w:rPr>
            </w:pPr>
          </w:p>
          <w:p w14:paraId="4F6146D1" w14:textId="77777777" w:rsidR="00912DE1" w:rsidRPr="009A3E59" w:rsidRDefault="00912DE1" w:rsidP="0044397D">
            <w:pPr>
              <w:keepNext/>
              <w:ind w:left="720" w:hanging="720"/>
              <w:rPr>
                <w:b/>
              </w:rPr>
            </w:pPr>
            <w:r w:rsidRPr="009A3E59">
              <w:rPr>
                <w:b/>
              </w:rPr>
              <w:t>UŽPILDYTO ŠVIRKŠTIKLIO DĖŽUTĖ</w:t>
            </w:r>
          </w:p>
        </w:tc>
      </w:tr>
    </w:tbl>
    <w:p w14:paraId="686351D4" w14:textId="77777777" w:rsidR="00912DE1" w:rsidRPr="009A3E59" w:rsidRDefault="00912DE1" w:rsidP="00912DE1">
      <w:pPr>
        <w:keepNext/>
      </w:pPr>
    </w:p>
    <w:p w14:paraId="454718D1"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35819E8" w14:textId="77777777" w:rsidTr="0044397D">
        <w:tc>
          <w:tcPr>
            <w:tcW w:w="9786" w:type="dxa"/>
          </w:tcPr>
          <w:p w14:paraId="538FEBDB" w14:textId="77777777" w:rsidR="00912DE1" w:rsidRPr="009A3E59" w:rsidRDefault="00912DE1" w:rsidP="0044397D">
            <w:pPr>
              <w:keepNext/>
              <w:ind w:left="567" w:hanging="567"/>
              <w:rPr>
                <w:b/>
              </w:rPr>
            </w:pPr>
            <w:r w:rsidRPr="009A3E59">
              <w:rPr>
                <w:b/>
              </w:rPr>
              <w:t>1.</w:t>
            </w:r>
            <w:r w:rsidRPr="009A3E59">
              <w:rPr>
                <w:b/>
              </w:rPr>
              <w:tab/>
              <w:t>VAISTINIO PREPARATO PAVADINIMAS</w:t>
            </w:r>
          </w:p>
        </w:tc>
      </w:tr>
    </w:tbl>
    <w:p w14:paraId="75E6C1F4" w14:textId="77777777" w:rsidR="00912DE1" w:rsidRPr="009A3E59" w:rsidRDefault="00912DE1" w:rsidP="00912DE1">
      <w:pPr>
        <w:keepNext/>
      </w:pPr>
    </w:p>
    <w:p w14:paraId="30ABA454" w14:textId="77777777" w:rsidR="00912DE1" w:rsidRPr="009A3E59" w:rsidRDefault="00912DE1" w:rsidP="00912DE1">
      <w:r w:rsidRPr="009A3E59">
        <w:t>WEZENLA 45 mg injekcinis tirpalas užpildytame švirkštiklyje</w:t>
      </w:r>
    </w:p>
    <w:p w14:paraId="43CBF991" w14:textId="77777777" w:rsidR="00912DE1" w:rsidRPr="009A3E59" w:rsidRDefault="00912DE1" w:rsidP="00912DE1">
      <w:pPr>
        <w:rPr>
          <w:i/>
          <w:iCs/>
        </w:rPr>
      </w:pPr>
      <w:r w:rsidRPr="009A3E59">
        <w:rPr>
          <w:i/>
          <w:iCs/>
        </w:rPr>
        <w:t>ustekinumabum</w:t>
      </w:r>
    </w:p>
    <w:p w14:paraId="0331FB5B" w14:textId="77777777" w:rsidR="00912DE1" w:rsidRPr="009A3E59" w:rsidRDefault="00912DE1" w:rsidP="00912DE1"/>
    <w:p w14:paraId="2F849712"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160B6BDC" w14:textId="77777777" w:rsidTr="0044397D">
        <w:tc>
          <w:tcPr>
            <w:tcW w:w="9786" w:type="dxa"/>
          </w:tcPr>
          <w:p w14:paraId="0CA44C2F" w14:textId="77777777" w:rsidR="00912DE1" w:rsidRPr="009A3E59" w:rsidRDefault="00912DE1" w:rsidP="0044397D">
            <w:pPr>
              <w:keepNext/>
              <w:ind w:left="567" w:hanging="567"/>
              <w:rPr>
                <w:b/>
              </w:rPr>
            </w:pPr>
            <w:r w:rsidRPr="009A3E59">
              <w:rPr>
                <w:b/>
              </w:rPr>
              <w:t>2.</w:t>
            </w:r>
            <w:r w:rsidRPr="009A3E59">
              <w:rPr>
                <w:b/>
              </w:rPr>
              <w:tab/>
              <w:t>VEIKLIOJI (-IOS) MEDŽIAGA (-OS) IR JOS (-Ų) KIEKIS (-IAI)</w:t>
            </w:r>
          </w:p>
        </w:tc>
      </w:tr>
    </w:tbl>
    <w:p w14:paraId="4F35A705" w14:textId="77777777" w:rsidR="00912DE1" w:rsidRPr="009A3E59" w:rsidRDefault="00912DE1" w:rsidP="00912DE1">
      <w:pPr>
        <w:keepNext/>
      </w:pPr>
    </w:p>
    <w:p w14:paraId="58554B53" w14:textId="77777777" w:rsidR="00912DE1" w:rsidRPr="009A3E59" w:rsidRDefault="00912DE1" w:rsidP="00912DE1">
      <w:r w:rsidRPr="009A3E59">
        <w:t>Kiekviename užpildytame švirkštiklyje 0,5 ml tirpalo yra 45 mg ustekinumabo.</w:t>
      </w:r>
    </w:p>
    <w:p w14:paraId="5B378731" w14:textId="77777777" w:rsidR="00912DE1" w:rsidRPr="009A3E59" w:rsidRDefault="00912DE1" w:rsidP="00912DE1"/>
    <w:p w14:paraId="7C4A4D0C"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037BD3C6" w14:textId="77777777" w:rsidTr="0044397D">
        <w:tc>
          <w:tcPr>
            <w:tcW w:w="9786" w:type="dxa"/>
          </w:tcPr>
          <w:p w14:paraId="497AB4ED" w14:textId="77777777" w:rsidR="00912DE1" w:rsidRPr="009A3E59" w:rsidRDefault="00912DE1" w:rsidP="0044397D">
            <w:pPr>
              <w:keepNext/>
              <w:ind w:left="567" w:hanging="567"/>
              <w:rPr>
                <w:b/>
              </w:rPr>
            </w:pPr>
            <w:r w:rsidRPr="009A3E59">
              <w:rPr>
                <w:b/>
              </w:rPr>
              <w:t>3.</w:t>
            </w:r>
            <w:r w:rsidRPr="009A3E59">
              <w:rPr>
                <w:b/>
              </w:rPr>
              <w:tab/>
              <w:t>PAGALBINIŲ MEDŽIAGŲ SĄRAŠAS</w:t>
            </w:r>
          </w:p>
        </w:tc>
      </w:tr>
    </w:tbl>
    <w:p w14:paraId="40780715" w14:textId="77777777" w:rsidR="00912DE1" w:rsidRPr="009A3E59" w:rsidRDefault="00912DE1" w:rsidP="00912DE1">
      <w:pPr>
        <w:keepNext/>
      </w:pPr>
    </w:p>
    <w:p w14:paraId="57B4744A" w14:textId="697ADBC2" w:rsidR="00912DE1" w:rsidRPr="009A3E59" w:rsidRDefault="00912DE1" w:rsidP="00912DE1">
      <w:r w:rsidRPr="009A3E59">
        <w:t>Sacharozė, L-histidinas, L-histidino hidrochloridas monohidratas, polisorbatas 80</w:t>
      </w:r>
      <w:r w:rsidR="006903D9">
        <w:t xml:space="preserve"> (E433)</w:t>
      </w:r>
      <w:r w:rsidRPr="009A3E59">
        <w:t>, injekcinis vanduo.</w:t>
      </w:r>
    </w:p>
    <w:p w14:paraId="40DE158C" w14:textId="77777777" w:rsidR="00912DE1" w:rsidRPr="009A3E59" w:rsidRDefault="00912DE1" w:rsidP="00912DE1"/>
    <w:p w14:paraId="22ED6D75"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7F769D71" w14:textId="77777777" w:rsidTr="0044397D">
        <w:tc>
          <w:tcPr>
            <w:tcW w:w="9786" w:type="dxa"/>
          </w:tcPr>
          <w:p w14:paraId="098CF3EE" w14:textId="77777777" w:rsidR="00912DE1" w:rsidRPr="009A3E59" w:rsidRDefault="00912DE1" w:rsidP="0044397D">
            <w:pPr>
              <w:keepNext/>
              <w:ind w:left="567" w:hanging="567"/>
              <w:rPr>
                <w:b/>
              </w:rPr>
            </w:pPr>
            <w:r w:rsidRPr="009A3E59">
              <w:rPr>
                <w:b/>
              </w:rPr>
              <w:t>4.</w:t>
            </w:r>
            <w:r w:rsidRPr="009A3E59">
              <w:rPr>
                <w:b/>
              </w:rPr>
              <w:tab/>
              <w:t>FARMACINĖ FORMA IR KIEKIS PAKUOTĖJE</w:t>
            </w:r>
          </w:p>
        </w:tc>
      </w:tr>
    </w:tbl>
    <w:p w14:paraId="0482E9CC" w14:textId="77777777" w:rsidR="00912DE1" w:rsidRPr="009A3E59" w:rsidRDefault="00912DE1" w:rsidP="00912DE1">
      <w:pPr>
        <w:keepNext/>
      </w:pPr>
    </w:p>
    <w:p w14:paraId="2D4FE065" w14:textId="77777777" w:rsidR="00912DE1" w:rsidRPr="009A3E59" w:rsidRDefault="00912DE1" w:rsidP="00912DE1">
      <w:r>
        <w:rPr>
          <w:highlight w:val="lightGray"/>
        </w:rPr>
        <w:t>Injekcinis tirpalas užpildytame švirkštiklyje</w:t>
      </w:r>
    </w:p>
    <w:p w14:paraId="6C605FC0" w14:textId="77777777" w:rsidR="00912DE1" w:rsidRPr="009A3E59" w:rsidRDefault="00912DE1" w:rsidP="00912DE1">
      <w:r w:rsidRPr="009A3E59">
        <w:t xml:space="preserve">1 užpildytas švirkštiklis </w:t>
      </w:r>
      <w:r w:rsidRPr="0032428A">
        <w:rPr>
          <w:rFonts w:eastAsia="SimSun"/>
          <w:lang w:eastAsia="en-IN" w:bidi="he-IL"/>
        </w:rPr>
        <w:t>(ConfiPen)</w:t>
      </w:r>
    </w:p>
    <w:p w14:paraId="48463984" w14:textId="77777777" w:rsidR="00912DE1" w:rsidRPr="009A3E59" w:rsidRDefault="00912DE1" w:rsidP="00912DE1"/>
    <w:p w14:paraId="49196507"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0085287E" w14:textId="77777777" w:rsidTr="0044397D">
        <w:tc>
          <w:tcPr>
            <w:tcW w:w="9786" w:type="dxa"/>
          </w:tcPr>
          <w:p w14:paraId="6E45A2D8" w14:textId="77777777" w:rsidR="00912DE1" w:rsidRPr="009A3E59" w:rsidRDefault="00912DE1" w:rsidP="0044397D">
            <w:pPr>
              <w:keepNext/>
              <w:ind w:left="567" w:hanging="567"/>
              <w:rPr>
                <w:b/>
              </w:rPr>
            </w:pPr>
            <w:r w:rsidRPr="009A3E59">
              <w:rPr>
                <w:b/>
              </w:rPr>
              <w:t>5.</w:t>
            </w:r>
            <w:r w:rsidRPr="009A3E59">
              <w:rPr>
                <w:b/>
              </w:rPr>
              <w:tab/>
              <w:t>VARTOJIMO METODAS IR BŪDAS (-AI)</w:t>
            </w:r>
          </w:p>
        </w:tc>
      </w:tr>
    </w:tbl>
    <w:p w14:paraId="0F6F0C2B" w14:textId="77777777" w:rsidR="00912DE1" w:rsidRPr="009A3E59" w:rsidRDefault="00912DE1" w:rsidP="00912DE1">
      <w:pPr>
        <w:keepNext/>
      </w:pPr>
    </w:p>
    <w:p w14:paraId="32328F69" w14:textId="77777777" w:rsidR="00912DE1" w:rsidRPr="009A3E59" w:rsidRDefault="00912DE1" w:rsidP="00912DE1">
      <w:r w:rsidRPr="009A3E59">
        <w:t>Negalima kratyti.</w:t>
      </w:r>
    </w:p>
    <w:p w14:paraId="58B4808E" w14:textId="77777777" w:rsidR="00912DE1" w:rsidRPr="009A3E59" w:rsidRDefault="00912DE1" w:rsidP="00912DE1">
      <w:r w:rsidRPr="009A3E59">
        <w:t>Leisti po oda.</w:t>
      </w:r>
    </w:p>
    <w:p w14:paraId="1FB49BC5" w14:textId="77777777" w:rsidR="00912DE1" w:rsidRPr="009A3E59" w:rsidRDefault="00912DE1" w:rsidP="00912DE1">
      <w:r w:rsidRPr="009A3E59">
        <w:t>Prieš vartojimą perskaitykite pakuotės lapelį.</w:t>
      </w:r>
    </w:p>
    <w:p w14:paraId="6EC89DFE" w14:textId="77777777" w:rsidR="00912DE1" w:rsidRPr="009A3E59" w:rsidRDefault="00912DE1" w:rsidP="00912DE1">
      <w:r w:rsidRPr="009A3E59">
        <w:t>Stumti, kad atidarytumėte.</w:t>
      </w:r>
    </w:p>
    <w:p w14:paraId="216219C7" w14:textId="77777777" w:rsidR="00912DE1" w:rsidRPr="009A3E59" w:rsidRDefault="00912DE1" w:rsidP="00912DE1"/>
    <w:p w14:paraId="4B83AE8D"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404B5AF" w14:textId="77777777" w:rsidTr="0044397D">
        <w:tc>
          <w:tcPr>
            <w:tcW w:w="9786" w:type="dxa"/>
          </w:tcPr>
          <w:p w14:paraId="15CC2719" w14:textId="77777777" w:rsidR="00912DE1" w:rsidRPr="009A3E59" w:rsidRDefault="00912DE1" w:rsidP="0044397D">
            <w:pPr>
              <w:keepNext/>
              <w:ind w:left="567" w:hanging="567"/>
              <w:rPr>
                <w:b/>
              </w:rPr>
            </w:pPr>
            <w:r w:rsidRPr="009A3E59">
              <w:rPr>
                <w:b/>
              </w:rPr>
              <w:t>6.</w:t>
            </w:r>
            <w:r w:rsidRPr="009A3E59">
              <w:rPr>
                <w:b/>
              </w:rPr>
              <w:tab/>
              <w:t>SPECIALUS ĮSPĖJIMAS, KAD VAISTINĮ PREPARATĄ BŪTINA LAIKYTI VAIKAMS NEPASTEBIMOJE IR NEPASIEKIAMOJE VIETOJE</w:t>
            </w:r>
          </w:p>
        </w:tc>
      </w:tr>
    </w:tbl>
    <w:p w14:paraId="53BADEFA" w14:textId="77777777" w:rsidR="00912DE1" w:rsidRPr="009A3E59" w:rsidRDefault="00912DE1" w:rsidP="00912DE1">
      <w:pPr>
        <w:keepNext/>
      </w:pPr>
    </w:p>
    <w:p w14:paraId="430905F2" w14:textId="77777777" w:rsidR="00912DE1" w:rsidRPr="009A3E59" w:rsidRDefault="00912DE1" w:rsidP="00912DE1">
      <w:r w:rsidRPr="009A3E59">
        <w:t>Laikyti vaikams nepastebimoje ir nepasiekiamoje vietoje.</w:t>
      </w:r>
    </w:p>
    <w:p w14:paraId="4C35E8AF" w14:textId="77777777" w:rsidR="00912DE1" w:rsidRPr="009A3E59" w:rsidRDefault="00912DE1" w:rsidP="00912DE1"/>
    <w:p w14:paraId="4B2C5E43"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3FAF4CF2" w14:textId="77777777" w:rsidTr="0044397D">
        <w:tc>
          <w:tcPr>
            <w:tcW w:w="9786" w:type="dxa"/>
          </w:tcPr>
          <w:p w14:paraId="0028FE45" w14:textId="77777777" w:rsidR="00912DE1" w:rsidRPr="009A3E59" w:rsidRDefault="00912DE1" w:rsidP="0044397D">
            <w:pPr>
              <w:keepNext/>
              <w:ind w:left="567" w:hanging="567"/>
              <w:rPr>
                <w:b/>
              </w:rPr>
            </w:pPr>
            <w:r w:rsidRPr="009A3E59">
              <w:rPr>
                <w:b/>
              </w:rPr>
              <w:t>7.</w:t>
            </w:r>
            <w:r w:rsidRPr="009A3E59">
              <w:rPr>
                <w:b/>
              </w:rPr>
              <w:tab/>
              <w:t>KITAS (-I) SPECIALUS (-ŪS) ĮSPĖJIMAS (-AI) (JEI REIKIA)</w:t>
            </w:r>
          </w:p>
        </w:tc>
      </w:tr>
    </w:tbl>
    <w:p w14:paraId="4327BC61" w14:textId="77777777" w:rsidR="00912DE1" w:rsidRPr="009A3E59" w:rsidRDefault="00912DE1" w:rsidP="00912DE1">
      <w:pPr>
        <w:keepNext/>
      </w:pPr>
    </w:p>
    <w:p w14:paraId="66729CA5"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7D640678" w14:textId="77777777" w:rsidTr="0044397D">
        <w:tc>
          <w:tcPr>
            <w:tcW w:w="9786" w:type="dxa"/>
          </w:tcPr>
          <w:p w14:paraId="55F043C0" w14:textId="77777777" w:rsidR="00912DE1" w:rsidRPr="009A3E59" w:rsidRDefault="00912DE1" w:rsidP="0044397D">
            <w:pPr>
              <w:keepNext/>
              <w:ind w:left="567" w:hanging="567"/>
              <w:rPr>
                <w:b/>
              </w:rPr>
            </w:pPr>
            <w:r w:rsidRPr="009A3E59">
              <w:rPr>
                <w:b/>
              </w:rPr>
              <w:t>8.</w:t>
            </w:r>
            <w:r w:rsidRPr="009A3E59">
              <w:rPr>
                <w:b/>
              </w:rPr>
              <w:tab/>
              <w:t>TINKAMUMO LAIKAS</w:t>
            </w:r>
          </w:p>
        </w:tc>
      </w:tr>
    </w:tbl>
    <w:p w14:paraId="0159351D" w14:textId="77777777" w:rsidR="00912DE1" w:rsidRPr="009A3E59" w:rsidRDefault="00912DE1" w:rsidP="00912DE1">
      <w:pPr>
        <w:keepNext/>
      </w:pPr>
    </w:p>
    <w:p w14:paraId="56575567" w14:textId="77777777" w:rsidR="00912DE1" w:rsidRPr="009A3E59" w:rsidRDefault="00912DE1" w:rsidP="00912DE1">
      <w:r w:rsidRPr="009A3E59">
        <w:t>EXP</w:t>
      </w:r>
    </w:p>
    <w:p w14:paraId="6F742F47" w14:textId="77777777" w:rsidR="00912DE1" w:rsidRPr="009A3E59" w:rsidRDefault="00912DE1" w:rsidP="00912DE1">
      <w:pPr>
        <w:rPr>
          <w:u w:val="single"/>
        </w:rPr>
      </w:pPr>
    </w:p>
    <w:p w14:paraId="57469A72"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75EFA57C" w14:textId="77777777" w:rsidTr="0044397D">
        <w:tc>
          <w:tcPr>
            <w:tcW w:w="9786" w:type="dxa"/>
          </w:tcPr>
          <w:p w14:paraId="4A9FF7BB" w14:textId="77777777" w:rsidR="00912DE1" w:rsidRPr="009A3E59" w:rsidRDefault="00912DE1" w:rsidP="0044397D">
            <w:pPr>
              <w:keepNext/>
              <w:ind w:left="567" w:hanging="567"/>
              <w:rPr>
                <w:b/>
              </w:rPr>
            </w:pPr>
            <w:r w:rsidRPr="009A3E59">
              <w:rPr>
                <w:b/>
              </w:rPr>
              <w:t>9.</w:t>
            </w:r>
            <w:r w:rsidRPr="009A3E59">
              <w:rPr>
                <w:b/>
              </w:rPr>
              <w:tab/>
              <w:t>SPECIALIOS LAIKYMO SĄLYGOS</w:t>
            </w:r>
          </w:p>
        </w:tc>
      </w:tr>
    </w:tbl>
    <w:p w14:paraId="05AC7D1D" w14:textId="77777777" w:rsidR="00912DE1" w:rsidRPr="009A3E59" w:rsidRDefault="00912DE1" w:rsidP="00912DE1">
      <w:pPr>
        <w:keepNext/>
      </w:pPr>
    </w:p>
    <w:p w14:paraId="454866C6" w14:textId="77777777" w:rsidR="00912DE1" w:rsidRPr="009A3E59" w:rsidRDefault="00912DE1" w:rsidP="00912DE1">
      <w:pPr>
        <w:keepNext/>
      </w:pPr>
      <w:r w:rsidRPr="009A3E59">
        <w:t>Laikyti šaldytuve.</w:t>
      </w:r>
    </w:p>
    <w:p w14:paraId="059B9E56" w14:textId="77777777" w:rsidR="00912DE1" w:rsidRPr="009A3E59" w:rsidRDefault="00912DE1" w:rsidP="00912DE1">
      <w:pPr>
        <w:keepNext/>
      </w:pPr>
      <w:r w:rsidRPr="009A3E59">
        <w:t>Negalima užšaldyti.</w:t>
      </w:r>
    </w:p>
    <w:p w14:paraId="3E160C01" w14:textId="77777777" w:rsidR="00912DE1" w:rsidRPr="009A3E59" w:rsidRDefault="00912DE1" w:rsidP="00912DE1">
      <w:r w:rsidRPr="009A3E59">
        <w:t>Užpildytą švirkštiklį laikyti išorinėje dėžutėje, kad vaistas būtų apsaugotas nuo šviesos.</w:t>
      </w:r>
    </w:p>
    <w:p w14:paraId="6ED75621" w14:textId="77777777" w:rsidR="00912DE1" w:rsidRPr="009A3E59" w:rsidRDefault="00912DE1" w:rsidP="00912DE1"/>
    <w:p w14:paraId="56103309"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24242810" w14:textId="77777777" w:rsidTr="0044397D">
        <w:tc>
          <w:tcPr>
            <w:tcW w:w="9786" w:type="dxa"/>
          </w:tcPr>
          <w:p w14:paraId="4682D4A2" w14:textId="77777777" w:rsidR="00912DE1" w:rsidRPr="009A3E59" w:rsidRDefault="00912DE1" w:rsidP="0044397D">
            <w:pPr>
              <w:keepNext/>
              <w:ind w:left="567" w:hanging="567"/>
              <w:rPr>
                <w:b/>
              </w:rPr>
            </w:pPr>
            <w:r w:rsidRPr="009A3E59">
              <w:rPr>
                <w:b/>
              </w:rPr>
              <w:t>10.</w:t>
            </w:r>
            <w:r w:rsidRPr="009A3E59">
              <w:rPr>
                <w:b/>
              </w:rPr>
              <w:tab/>
              <w:t>SPECIALIOS ATSARGUMO PRIEMONĖS DĖL NESUVARTOTO VAISTINIO PREPARATO AR JO ATLIEKŲ TVARKYMO (JEI REIKIA)</w:t>
            </w:r>
          </w:p>
        </w:tc>
      </w:tr>
    </w:tbl>
    <w:p w14:paraId="1A21C628" w14:textId="77777777" w:rsidR="00912DE1" w:rsidRPr="009A3E59" w:rsidRDefault="00912DE1" w:rsidP="00912DE1">
      <w:pPr>
        <w:keepNext/>
      </w:pPr>
    </w:p>
    <w:p w14:paraId="1CBBA5EE"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D7F55CE" w14:textId="77777777" w:rsidTr="0044397D">
        <w:tc>
          <w:tcPr>
            <w:tcW w:w="9786" w:type="dxa"/>
          </w:tcPr>
          <w:p w14:paraId="65D9542E" w14:textId="77777777" w:rsidR="00912DE1" w:rsidRPr="009A3E59" w:rsidRDefault="00912DE1" w:rsidP="0044397D">
            <w:pPr>
              <w:keepNext/>
              <w:ind w:left="567" w:hanging="567"/>
              <w:rPr>
                <w:b/>
              </w:rPr>
            </w:pPr>
            <w:r w:rsidRPr="009A3E59">
              <w:rPr>
                <w:b/>
              </w:rPr>
              <w:t>11.</w:t>
            </w:r>
            <w:r w:rsidRPr="009A3E59">
              <w:rPr>
                <w:b/>
              </w:rPr>
              <w:tab/>
              <w:t>REGISTRUOTOJO PAVADINIMAS IR ADRESAS</w:t>
            </w:r>
          </w:p>
        </w:tc>
      </w:tr>
    </w:tbl>
    <w:p w14:paraId="790BABA8" w14:textId="77777777" w:rsidR="00912DE1" w:rsidRPr="009A3E59" w:rsidRDefault="00912DE1" w:rsidP="00912DE1">
      <w:pPr>
        <w:keepNext/>
      </w:pPr>
    </w:p>
    <w:p w14:paraId="4FC5347B" w14:textId="4DBCAB4C" w:rsidR="00912DE1" w:rsidRPr="009A3E59" w:rsidRDefault="00912DE1" w:rsidP="00912DE1">
      <w:r w:rsidRPr="009A3E59">
        <w:t>Amgen Technology (Ireland) UC</w:t>
      </w:r>
      <w:r w:rsidR="00350C3A">
        <w:t>,</w:t>
      </w:r>
    </w:p>
    <w:p w14:paraId="5B7B349D" w14:textId="1B939E86" w:rsidR="00912DE1" w:rsidRPr="009A3E59" w:rsidRDefault="00912DE1" w:rsidP="00912DE1">
      <w:r w:rsidRPr="009A3E59">
        <w:t>Pottery Road</w:t>
      </w:r>
      <w:r w:rsidR="00350C3A">
        <w:t>,</w:t>
      </w:r>
    </w:p>
    <w:p w14:paraId="209E5463" w14:textId="1C814022" w:rsidR="00912DE1" w:rsidRPr="009A3E59" w:rsidRDefault="00912DE1" w:rsidP="00912DE1">
      <w:r w:rsidRPr="009A3E59">
        <w:t>Dun Laoghaire</w:t>
      </w:r>
      <w:r w:rsidR="00350C3A">
        <w:t>,</w:t>
      </w:r>
    </w:p>
    <w:p w14:paraId="75181C46" w14:textId="4BA0D74A" w:rsidR="00912DE1" w:rsidRPr="009A3E59" w:rsidRDefault="00912DE1" w:rsidP="00912DE1">
      <w:r w:rsidRPr="009A3E59">
        <w:t>Co Dublin</w:t>
      </w:r>
      <w:r w:rsidR="00350C3A">
        <w:t>,</w:t>
      </w:r>
    </w:p>
    <w:p w14:paraId="3901A01E" w14:textId="77777777" w:rsidR="00912DE1" w:rsidRPr="009A3E59" w:rsidRDefault="00912DE1" w:rsidP="00912DE1">
      <w:r w:rsidRPr="009A3E59">
        <w:t>Airija</w:t>
      </w:r>
    </w:p>
    <w:p w14:paraId="0E686DF3" w14:textId="77777777" w:rsidR="00912DE1" w:rsidRPr="009A3E59" w:rsidRDefault="00912DE1" w:rsidP="00912DE1"/>
    <w:p w14:paraId="574ECEF4"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41652218" w14:textId="77777777" w:rsidTr="0044397D">
        <w:tc>
          <w:tcPr>
            <w:tcW w:w="9786" w:type="dxa"/>
          </w:tcPr>
          <w:p w14:paraId="05665204" w14:textId="77777777" w:rsidR="00912DE1" w:rsidRPr="009A3E59" w:rsidRDefault="00912DE1" w:rsidP="0044397D">
            <w:pPr>
              <w:keepNext/>
              <w:ind w:left="567" w:hanging="567"/>
              <w:rPr>
                <w:b/>
              </w:rPr>
            </w:pPr>
            <w:r w:rsidRPr="009A3E59">
              <w:rPr>
                <w:b/>
              </w:rPr>
              <w:t>12.</w:t>
            </w:r>
            <w:r w:rsidRPr="009A3E59">
              <w:rPr>
                <w:b/>
              </w:rPr>
              <w:tab/>
              <w:t>REGISTRACIJOS PAŽYMĖJIMO NUMERIS</w:t>
            </w:r>
          </w:p>
        </w:tc>
      </w:tr>
    </w:tbl>
    <w:p w14:paraId="5FD9C6DD" w14:textId="77777777" w:rsidR="00912DE1" w:rsidRPr="009A3E59" w:rsidRDefault="00912DE1" w:rsidP="00912DE1">
      <w:pPr>
        <w:keepNext/>
      </w:pPr>
    </w:p>
    <w:p w14:paraId="40AEE573" w14:textId="77777777" w:rsidR="00912DE1" w:rsidRPr="009A3E59" w:rsidRDefault="00912DE1" w:rsidP="00912DE1">
      <w:r w:rsidRPr="009A3E59">
        <w:t>EU/1/</w:t>
      </w:r>
      <w:r w:rsidRPr="009A3E59">
        <w:rPr>
          <w:lang w:val="en-GB"/>
        </w:rPr>
        <w:t>24/1823/</w:t>
      </w:r>
      <w:r>
        <w:rPr>
          <w:lang w:val="en-GB"/>
        </w:rPr>
        <w:t>005</w:t>
      </w:r>
    </w:p>
    <w:p w14:paraId="10A54C77" w14:textId="77777777" w:rsidR="00912DE1" w:rsidRPr="009A3E59" w:rsidRDefault="00912DE1" w:rsidP="00912DE1"/>
    <w:p w14:paraId="307322FC"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660D7C80" w14:textId="77777777" w:rsidTr="0044397D">
        <w:tc>
          <w:tcPr>
            <w:tcW w:w="9786" w:type="dxa"/>
          </w:tcPr>
          <w:p w14:paraId="4C11E866" w14:textId="77777777" w:rsidR="00912DE1" w:rsidRPr="009A3E59" w:rsidRDefault="00912DE1" w:rsidP="0044397D">
            <w:pPr>
              <w:keepNext/>
              <w:ind w:left="567" w:hanging="567"/>
              <w:rPr>
                <w:b/>
              </w:rPr>
            </w:pPr>
            <w:r w:rsidRPr="009A3E59">
              <w:rPr>
                <w:b/>
              </w:rPr>
              <w:t>13.</w:t>
            </w:r>
            <w:r w:rsidRPr="009A3E59">
              <w:rPr>
                <w:b/>
              </w:rPr>
              <w:tab/>
              <w:t>SERIJOS NUMERIS</w:t>
            </w:r>
          </w:p>
        </w:tc>
      </w:tr>
    </w:tbl>
    <w:p w14:paraId="2E6E2679" w14:textId="77777777" w:rsidR="00912DE1" w:rsidRPr="009A3E59" w:rsidRDefault="00912DE1" w:rsidP="00912DE1">
      <w:pPr>
        <w:keepNext/>
      </w:pPr>
    </w:p>
    <w:p w14:paraId="52C6BFFB" w14:textId="77777777" w:rsidR="00912DE1" w:rsidRPr="009A3E59" w:rsidRDefault="00912DE1" w:rsidP="00912DE1">
      <w:r w:rsidRPr="009A3E59">
        <w:t>Lot</w:t>
      </w:r>
    </w:p>
    <w:p w14:paraId="2DBFD9B9" w14:textId="77777777" w:rsidR="00912DE1" w:rsidRPr="009A3E59" w:rsidRDefault="00912DE1" w:rsidP="00912DE1"/>
    <w:p w14:paraId="34106A5F"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0B01ECE9" w14:textId="77777777" w:rsidTr="0044397D">
        <w:tc>
          <w:tcPr>
            <w:tcW w:w="9786" w:type="dxa"/>
          </w:tcPr>
          <w:p w14:paraId="74CD8205" w14:textId="77777777" w:rsidR="00912DE1" w:rsidRPr="009A3E59" w:rsidRDefault="00912DE1" w:rsidP="0044397D">
            <w:pPr>
              <w:keepNext/>
              <w:ind w:left="567" w:hanging="567"/>
              <w:rPr>
                <w:b/>
              </w:rPr>
            </w:pPr>
            <w:r w:rsidRPr="009A3E59">
              <w:rPr>
                <w:b/>
              </w:rPr>
              <w:t>14.</w:t>
            </w:r>
            <w:r w:rsidRPr="009A3E59">
              <w:rPr>
                <w:b/>
              </w:rPr>
              <w:tab/>
              <w:t>PARDAVIMO (IŠDAVIMO) TVARKA</w:t>
            </w:r>
          </w:p>
        </w:tc>
      </w:tr>
    </w:tbl>
    <w:p w14:paraId="63EA5A1E" w14:textId="77777777" w:rsidR="00912DE1" w:rsidRPr="009A3E59" w:rsidRDefault="00912DE1" w:rsidP="00912DE1">
      <w:pPr>
        <w:keepNext/>
      </w:pPr>
    </w:p>
    <w:p w14:paraId="309028EF"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1BB63635" w14:textId="77777777" w:rsidTr="0044397D">
        <w:tc>
          <w:tcPr>
            <w:tcW w:w="9786" w:type="dxa"/>
          </w:tcPr>
          <w:p w14:paraId="257F3237" w14:textId="77777777" w:rsidR="00912DE1" w:rsidRPr="009A3E59" w:rsidRDefault="00912DE1" w:rsidP="0044397D">
            <w:pPr>
              <w:keepNext/>
              <w:ind w:left="567" w:hanging="567"/>
              <w:rPr>
                <w:b/>
              </w:rPr>
            </w:pPr>
            <w:r w:rsidRPr="009A3E59">
              <w:rPr>
                <w:b/>
              </w:rPr>
              <w:t>15.</w:t>
            </w:r>
            <w:r w:rsidRPr="009A3E59">
              <w:rPr>
                <w:b/>
              </w:rPr>
              <w:tab/>
              <w:t>VARTOJIMO INSTRUKCIJA</w:t>
            </w:r>
          </w:p>
        </w:tc>
      </w:tr>
    </w:tbl>
    <w:p w14:paraId="384A5B02" w14:textId="77777777" w:rsidR="00912DE1" w:rsidRPr="009A3E59" w:rsidRDefault="00912DE1" w:rsidP="00912DE1">
      <w:pPr>
        <w:keepNext/>
      </w:pPr>
    </w:p>
    <w:p w14:paraId="179227B5"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647922F2" w14:textId="77777777" w:rsidTr="0044397D">
        <w:tc>
          <w:tcPr>
            <w:tcW w:w="9786" w:type="dxa"/>
          </w:tcPr>
          <w:p w14:paraId="5D0A0545" w14:textId="77777777" w:rsidR="00912DE1" w:rsidRPr="009A3E59" w:rsidRDefault="00912DE1" w:rsidP="0044397D">
            <w:pPr>
              <w:keepNext/>
              <w:ind w:left="567" w:hanging="567"/>
              <w:rPr>
                <w:b/>
              </w:rPr>
            </w:pPr>
            <w:r w:rsidRPr="009A3E59">
              <w:rPr>
                <w:b/>
              </w:rPr>
              <w:t>16.</w:t>
            </w:r>
            <w:r w:rsidRPr="009A3E59">
              <w:rPr>
                <w:b/>
              </w:rPr>
              <w:tab/>
              <w:t>INFORMACIJA BRAILIO RAŠTU</w:t>
            </w:r>
          </w:p>
        </w:tc>
      </w:tr>
    </w:tbl>
    <w:p w14:paraId="163E99EC" w14:textId="77777777" w:rsidR="00912DE1" w:rsidRPr="009A3E59" w:rsidRDefault="00912DE1" w:rsidP="00912DE1">
      <w:pPr>
        <w:keepNext/>
      </w:pPr>
    </w:p>
    <w:p w14:paraId="7AA3BDCF" w14:textId="77777777" w:rsidR="00912DE1" w:rsidRPr="009A3E59" w:rsidRDefault="00912DE1" w:rsidP="00912DE1">
      <w:r w:rsidRPr="009A3E59">
        <w:t>WEZENLA 45 mg švirkštiklis</w:t>
      </w:r>
    </w:p>
    <w:p w14:paraId="76B5AE8C" w14:textId="77777777" w:rsidR="00912DE1" w:rsidRPr="009A3E59" w:rsidRDefault="00912DE1" w:rsidP="00912DE1"/>
    <w:p w14:paraId="32F636E8"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1FC105C8" w14:textId="77777777" w:rsidTr="0044397D">
        <w:tc>
          <w:tcPr>
            <w:tcW w:w="9786" w:type="dxa"/>
          </w:tcPr>
          <w:p w14:paraId="2AA53A79" w14:textId="77777777" w:rsidR="00912DE1" w:rsidRPr="009A3E59" w:rsidRDefault="00912DE1" w:rsidP="0044397D">
            <w:pPr>
              <w:keepNext/>
              <w:ind w:left="567" w:hanging="567"/>
              <w:rPr>
                <w:b/>
              </w:rPr>
            </w:pPr>
            <w:r w:rsidRPr="009A3E59">
              <w:rPr>
                <w:b/>
              </w:rPr>
              <w:t>17.</w:t>
            </w:r>
            <w:r w:rsidRPr="009A3E59">
              <w:rPr>
                <w:b/>
              </w:rPr>
              <w:tab/>
              <w:t>UNIKALUS IDENTIFIKATORIUS – 2D BRŪKŠNINIS KODAS</w:t>
            </w:r>
          </w:p>
        </w:tc>
      </w:tr>
    </w:tbl>
    <w:p w14:paraId="4B078A9E" w14:textId="77777777" w:rsidR="00912DE1" w:rsidRPr="009A3E59" w:rsidRDefault="00912DE1" w:rsidP="00912DE1">
      <w:pPr>
        <w:keepNext/>
      </w:pPr>
    </w:p>
    <w:p w14:paraId="7B5DBBBE" w14:textId="77777777" w:rsidR="00912DE1" w:rsidRPr="009A3E59" w:rsidRDefault="00912DE1" w:rsidP="00912DE1">
      <w:r>
        <w:rPr>
          <w:color w:val="000000"/>
          <w:highlight w:val="lightGray"/>
        </w:rPr>
        <w:t>2D brūkšninis kodas su nurodytu unikaliu identifikatoriumi.</w:t>
      </w:r>
    </w:p>
    <w:p w14:paraId="55F85AE3" w14:textId="77777777" w:rsidR="00912DE1" w:rsidRPr="009A3E59" w:rsidRDefault="00912DE1" w:rsidP="00912DE1"/>
    <w:p w14:paraId="33C3A1D7"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8793A88" w14:textId="77777777" w:rsidTr="0044397D">
        <w:tc>
          <w:tcPr>
            <w:tcW w:w="9786" w:type="dxa"/>
          </w:tcPr>
          <w:p w14:paraId="732473BE" w14:textId="77777777" w:rsidR="00912DE1" w:rsidRPr="009A3E59" w:rsidRDefault="00912DE1" w:rsidP="0044397D">
            <w:pPr>
              <w:keepNext/>
              <w:ind w:left="567" w:hanging="567"/>
              <w:rPr>
                <w:b/>
              </w:rPr>
            </w:pPr>
            <w:r w:rsidRPr="009A3E59">
              <w:rPr>
                <w:b/>
              </w:rPr>
              <w:t>18.</w:t>
            </w:r>
            <w:r w:rsidRPr="009A3E59">
              <w:rPr>
                <w:b/>
              </w:rPr>
              <w:tab/>
              <w:t>UNIKALUS IDENTIFIKATORIUS – ŽMONĖMS SUPRANTAMI DUOMENYS</w:t>
            </w:r>
          </w:p>
        </w:tc>
      </w:tr>
    </w:tbl>
    <w:p w14:paraId="3DC74CA5" w14:textId="77777777" w:rsidR="00912DE1" w:rsidRPr="009A3E59" w:rsidRDefault="00912DE1" w:rsidP="00912DE1">
      <w:pPr>
        <w:keepNext/>
      </w:pPr>
    </w:p>
    <w:p w14:paraId="21D43C98" w14:textId="77777777" w:rsidR="00912DE1" w:rsidRPr="009A3E59" w:rsidRDefault="00912DE1" w:rsidP="00912DE1">
      <w:r w:rsidRPr="009A3E59">
        <w:t>PC</w:t>
      </w:r>
    </w:p>
    <w:p w14:paraId="66256736" w14:textId="77777777" w:rsidR="00912DE1" w:rsidRPr="009A3E59" w:rsidRDefault="00912DE1" w:rsidP="00912DE1">
      <w:r w:rsidRPr="009A3E59">
        <w:t>SN</w:t>
      </w:r>
    </w:p>
    <w:p w14:paraId="43F57435" w14:textId="77777777" w:rsidR="00912DE1" w:rsidRPr="009A3E59" w:rsidRDefault="00912DE1" w:rsidP="00912DE1">
      <w:r w:rsidRPr="009A3E59">
        <w:t>NN</w:t>
      </w:r>
    </w:p>
    <w:p w14:paraId="45AF473E" w14:textId="69486944" w:rsidR="00912DE1" w:rsidRPr="009A3E59" w:rsidRDefault="00456D93" w:rsidP="00912DE1">
      <w:pPr>
        <w:rPr>
          <w:lang w:val="en-GB"/>
        </w:rPr>
      </w:pPr>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6152294D" w14:textId="77777777" w:rsidTr="0044397D">
        <w:tc>
          <w:tcPr>
            <w:tcW w:w="9290" w:type="dxa"/>
          </w:tcPr>
          <w:p w14:paraId="704CF8A7" w14:textId="77777777" w:rsidR="00912DE1" w:rsidRPr="009A3E59" w:rsidRDefault="00912DE1" w:rsidP="0044397D">
            <w:pPr>
              <w:keepNext/>
              <w:ind w:left="720" w:hanging="720"/>
              <w:rPr>
                <w:b/>
              </w:rPr>
            </w:pPr>
            <w:r w:rsidRPr="009A3E59">
              <w:rPr>
                <w:b/>
              </w:rPr>
              <w:t>MINIMALI INFORMACIJA ANT MAŽŲ VIDINIŲ PAKUOČIŲ</w:t>
            </w:r>
          </w:p>
          <w:p w14:paraId="53EC046B" w14:textId="77777777" w:rsidR="00912DE1" w:rsidRPr="009A3E59" w:rsidRDefault="00912DE1" w:rsidP="0044397D">
            <w:pPr>
              <w:keepNext/>
              <w:ind w:left="720" w:hanging="720"/>
              <w:rPr>
                <w:b/>
              </w:rPr>
            </w:pPr>
          </w:p>
          <w:p w14:paraId="2072707D" w14:textId="77777777" w:rsidR="00912DE1" w:rsidRPr="009A3E59" w:rsidRDefault="00912DE1" w:rsidP="0044397D">
            <w:pPr>
              <w:keepNext/>
              <w:ind w:left="720" w:hanging="720"/>
              <w:rPr>
                <w:b/>
              </w:rPr>
            </w:pPr>
            <w:r w:rsidRPr="009A3E59">
              <w:rPr>
                <w:b/>
              </w:rPr>
              <w:t>UŽPILDYTO ŠVIRKŠTIKLIO ETIKETĖ</w:t>
            </w:r>
          </w:p>
        </w:tc>
      </w:tr>
    </w:tbl>
    <w:p w14:paraId="28074A2A" w14:textId="77777777" w:rsidR="00912DE1" w:rsidRPr="009A3E59" w:rsidRDefault="00912DE1" w:rsidP="00912DE1">
      <w:pPr>
        <w:keepNext/>
      </w:pPr>
    </w:p>
    <w:p w14:paraId="3AB4E2E8"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4E01CB50" w14:textId="77777777" w:rsidTr="0044397D">
        <w:tc>
          <w:tcPr>
            <w:tcW w:w="9786" w:type="dxa"/>
          </w:tcPr>
          <w:p w14:paraId="4871BA38" w14:textId="77777777" w:rsidR="00912DE1" w:rsidRPr="009A3E59" w:rsidRDefault="00912DE1" w:rsidP="0044397D">
            <w:pPr>
              <w:keepNext/>
              <w:ind w:left="567" w:hanging="567"/>
              <w:rPr>
                <w:b/>
              </w:rPr>
            </w:pPr>
            <w:r w:rsidRPr="009A3E59">
              <w:rPr>
                <w:b/>
              </w:rPr>
              <w:t>1.</w:t>
            </w:r>
            <w:r w:rsidRPr="009A3E59">
              <w:rPr>
                <w:b/>
              </w:rPr>
              <w:tab/>
              <w:t>VAISTINIO PREPARATO PAVADINIMAS IR VARTOJIMO BŪDAS (-AI)</w:t>
            </w:r>
          </w:p>
        </w:tc>
      </w:tr>
    </w:tbl>
    <w:p w14:paraId="35E19527" w14:textId="77777777" w:rsidR="00912DE1" w:rsidRPr="009A3E59" w:rsidRDefault="00912DE1" w:rsidP="00912DE1">
      <w:pPr>
        <w:keepNext/>
      </w:pPr>
    </w:p>
    <w:p w14:paraId="2A23D1E2" w14:textId="77777777" w:rsidR="00912DE1" w:rsidRPr="009A3E59" w:rsidRDefault="00912DE1" w:rsidP="00912DE1">
      <w:r w:rsidRPr="009A3E59">
        <w:t xml:space="preserve">WEZENLA 45 mg injekcija </w:t>
      </w:r>
    </w:p>
    <w:p w14:paraId="3B37A757" w14:textId="77777777" w:rsidR="00912DE1" w:rsidRPr="009A3E59" w:rsidRDefault="00912DE1" w:rsidP="00912DE1">
      <w:pPr>
        <w:rPr>
          <w:i/>
          <w:iCs/>
        </w:rPr>
      </w:pPr>
      <w:r w:rsidRPr="009A3E59">
        <w:rPr>
          <w:i/>
          <w:iCs/>
        </w:rPr>
        <w:t>ustekinumabum</w:t>
      </w:r>
    </w:p>
    <w:p w14:paraId="611B7F15" w14:textId="77777777" w:rsidR="00912DE1" w:rsidRPr="009A3E59" w:rsidRDefault="00912DE1" w:rsidP="00912DE1">
      <w:r w:rsidRPr="009A3E59">
        <w:t>s.c.</w:t>
      </w:r>
    </w:p>
    <w:p w14:paraId="76E73798" w14:textId="77777777" w:rsidR="00912DE1" w:rsidRPr="009A3E59" w:rsidRDefault="00912DE1" w:rsidP="00912DE1"/>
    <w:p w14:paraId="1F4CC2CC"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6697011F" w14:textId="77777777" w:rsidTr="0044397D">
        <w:tc>
          <w:tcPr>
            <w:tcW w:w="9786" w:type="dxa"/>
          </w:tcPr>
          <w:p w14:paraId="5ED9DA42" w14:textId="77777777" w:rsidR="00912DE1" w:rsidRPr="009A3E59" w:rsidRDefault="00912DE1" w:rsidP="0044397D">
            <w:pPr>
              <w:keepNext/>
              <w:ind w:left="567" w:hanging="567"/>
              <w:rPr>
                <w:b/>
              </w:rPr>
            </w:pPr>
            <w:r w:rsidRPr="009A3E59">
              <w:rPr>
                <w:b/>
              </w:rPr>
              <w:t>2.</w:t>
            </w:r>
            <w:r w:rsidRPr="009A3E59">
              <w:rPr>
                <w:b/>
              </w:rPr>
              <w:tab/>
              <w:t>VARTOJIMO METODAS</w:t>
            </w:r>
          </w:p>
        </w:tc>
      </w:tr>
    </w:tbl>
    <w:p w14:paraId="4A12F8B9" w14:textId="77777777" w:rsidR="00912DE1" w:rsidRPr="009A3E59" w:rsidRDefault="00912DE1" w:rsidP="00912DE1"/>
    <w:p w14:paraId="54DCB1B7"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11CD8591" w14:textId="77777777" w:rsidTr="0044397D">
        <w:tc>
          <w:tcPr>
            <w:tcW w:w="9786" w:type="dxa"/>
          </w:tcPr>
          <w:p w14:paraId="319A9186" w14:textId="77777777" w:rsidR="00912DE1" w:rsidRPr="009A3E59" w:rsidRDefault="00912DE1" w:rsidP="0044397D">
            <w:pPr>
              <w:keepNext/>
              <w:ind w:left="567" w:hanging="567"/>
              <w:rPr>
                <w:b/>
              </w:rPr>
            </w:pPr>
            <w:r w:rsidRPr="009A3E59">
              <w:rPr>
                <w:b/>
              </w:rPr>
              <w:t>3.</w:t>
            </w:r>
            <w:r w:rsidRPr="009A3E59">
              <w:rPr>
                <w:b/>
              </w:rPr>
              <w:tab/>
              <w:t>TINKAMUMO LAIKAS</w:t>
            </w:r>
          </w:p>
        </w:tc>
      </w:tr>
    </w:tbl>
    <w:p w14:paraId="1489D4E2" w14:textId="77777777" w:rsidR="00912DE1" w:rsidRPr="009A3E59" w:rsidRDefault="00912DE1" w:rsidP="00912DE1">
      <w:pPr>
        <w:keepNext/>
      </w:pPr>
    </w:p>
    <w:p w14:paraId="06B8A757" w14:textId="77777777" w:rsidR="00912DE1" w:rsidRPr="009A3E59" w:rsidRDefault="00912DE1" w:rsidP="00912DE1">
      <w:r w:rsidRPr="009A3E59">
        <w:t>EXP</w:t>
      </w:r>
    </w:p>
    <w:p w14:paraId="74F861C9" w14:textId="77777777" w:rsidR="00912DE1" w:rsidRPr="009A3E59" w:rsidRDefault="00912DE1" w:rsidP="00912DE1"/>
    <w:p w14:paraId="77CC4A29"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60A21ACB" w14:textId="77777777" w:rsidTr="0044397D">
        <w:tc>
          <w:tcPr>
            <w:tcW w:w="9786" w:type="dxa"/>
          </w:tcPr>
          <w:p w14:paraId="734607B2" w14:textId="77777777" w:rsidR="00912DE1" w:rsidRPr="009A3E59" w:rsidRDefault="00912DE1" w:rsidP="0044397D">
            <w:pPr>
              <w:keepNext/>
              <w:ind w:left="567" w:hanging="567"/>
              <w:rPr>
                <w:b/>
              </w:rPr>
            </w:pPr>
            <w:r w:rsidRPr="009A3E59">
              <w:rPr>
                <w:b/>
              </w:rPr>
              <w:t>4.</w:t>
            </w:r>
            <w:r w:rsidRPr="009A3E59">
              <w:rPr>
                <w:b/>
              </w:rPr>
              <w:tab/>
              <w:t>SERIJOS NUMERIS</w:t>
            </w:r>
          </w:p>
        </w:tc>
      </w:tr>
    </w:tbl>
    <w:p w14:paraId="45EAC393" w14:textId="77777777" w:rsidR="00912DE1" w:rsidRPr="009A3E59" w:rsidRDefault="00912DE1" w:rsidP="00912DE1">
      <w:pPr>
        <w:keepNext/>
      </w:pPr>
    </w:p>
    <w:p w14:paraId="5A5DB278" w14:textId="77777777" w:rsidR="00912DE1" w:rsidRPr="009A3E59" w:rsidRDefault="00912DE1" w:rsidP="00912DE1">
      <w:r w:rsidRPr="009A3E59">
        <w:t>Lot</w:t>
      </w:r>
    </w:p>
    <w:p w14:paraId="57949E27" w14:textId="77777777" w:rsidR="00912DE1" w:rsidRPr="009A3E59" w:rsidRDefault="00912DE1" w:rsidP="00912DE1"/>
    <w:p w14:paraId="7B8421F8"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1457E3FB" w14:textId="77777777" w:rsidTr="0044397D">
        <w:tc>
          <w:tcPr>
            <w:tcW w:w="9786" w:type="dxa"/>
          </w:tcPr>
          <w:p w14:paraId="17182533" w14:textId="77777777" w:rsidR="00912DE1" w:rsidRPr="009A3E59" w:rsidRDefault="00912DE1" w:rsidP="0044397D">
            <w:pPr>
              <w:keepNext/>
              <w:ind w:left="567" w:hanging="567"/>
              <w:rPr>
                <w:b/>
              </w:rPr>
            </w:pPr>
            <w:r w:rsidRPr="009A3E59">
              <w:rPr>
                <w:b/>
              </w:rPr>
              <w:t>5.</w:t>
            </w:r>
            <w:r w:rsidRPr="009A3E59">
              <w:rPr>
                <w:b/>
              </w:rPr>
              <w:tab/>
              <w:t>KIEKIS (MASĖ, TŪRIS ARBA VIENETAI)</w:t>
            </w:r>
          </w:p>
        </w:tc>
      </w:tr>
    </w:tbl>
    <w:p w14:paraId="0AD1CE7B" w14:textId="77777777" w:rsidR="00912DE1" w:rsidRPr="009A3E59" w:rsidRDefault="00912DE1" w:rsidP="00912DE1">
      <w:pPr>
        <w:keepNext/>
      </w:pPr>
    </w:p>
    <w:p w14:paraId="2DEB044D" w14:textId="77777777" w:rsidR="00912DE1" w:rsidRPr="009A3E59" w:rsidRDefault="00912DE1" w:rsidP="00912DE1">
      <w:r w:rsidRPr="009A3E59">
        <w:t>45 mg/0,5 ml</w:t>
      </w:r>
    </w:p>
    <w:p w14:paraId="2C10B99E" w14:textId="77777777" w:rsidR="00912DE1" w:rsidRPr="009A3E59" w:rsidRDefault="00912DE1" w:rsidP="00912DE1"/>
    <w:p w14:paraId="18ADAC5B"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4A69B0F3" w14:textId="77777777" w:rsidTr="0044397D">
        <w:tc>
          <w:tcPr>
            <w:tcW w:w="9786" w:type="dxa"/>
          </w:tcPr>
          <w:p w14:paraId="59B9DD3F" w14:textId="77777777" w:rsidR="00912DE1" w:rsidRPr="009A3E59" w:rsidRDefault="00912DE1" w:rsidP="0044397D">
            <w:pPr>
              <w:keepNext/>
              <w:ind w:left="567" w:hanging="567"/>
              <w:rPr>
                <w:b/>
              </w:rPr>
            </w:pPr>
            <w:r w:rsidRPr="009A3E59">
              <w:rPr>
                <w:b/>
              </w:rPr>
              <w:t>6.</w:t>
            </w:r>
            <w:r w:rsidRPr="009A3E59">
              <w:rPr>
                <w:b/>
              </w:rPr>
              <w:tab/>
              <w:t>KITA</w:t>
            </w:r>
          </w:p>
        </w:tc>
      </w:tr>
    </w:tbl>
    <w:p w14:paraId="53B625CE" w14:textId="77777777" w:rsidR="00912DE1" w:rsidRPr="009A3E59" w:rsidRDefault="00912DE1" w:rsidP="00912DE1">
      <w:pPr>
        <w:keepNext/>
      </w:pPr>
    </w:p>
    <w:p w14:paraId="1B357A43" w14:textId="6EAAA3C2" w:rsidR="00912DE1" w:rsidRPr="009A3E59" w:rsidRDefault="00456D93" w:rsidP="00912DE1">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AAB62DD" w14:textId="77777777" w:rsidTr="0044397D">
        <w:tc>
          <w:tcPr>
            <w:tcW w:w="9786" w:type="dxa"/>
          </w:tcPr>
          <w:p w14:paraId="6DA009F8" w14:textId="77777777" w:rsidR="00912DE1" w:rsidRPr="009A3E59" w:rsidRDefault="00912DE1" w:rsidP="0044397D">
            <w:pPr>
              <w:keepNext/>
              <w:ind w:left="720" w:hanging="720"/>
              <w:rPr>
                <w:b/>
              </w:rPr>
            </w:pPr>
            <w:r w:rsidRPr="009A3E59">
              <w:rPr>
                <w:b/>
              </w:rPr>
              <w:t>INFORMACIJA ANT IŠORINĖS PAKUOTĖS</w:t>
            </w:r>
          </w:p>
          <w:p w14:paraId="2FAB60B0" w14:textId="77777777" w:rsidR="00912DE1" w:rsidRPr="009A3E59" w:rsidRDefault="00912DE1" w:rsidP="0044397D">
            <w:pPr>
              <w:keepNext/>
              <w:ind w:left="720" w:hanging="720"/>
              <w:rPr>
                <w:b/>
              </w:rPr>
            </w:pPr>
          </w:p>
          <w:p w14:paraId="5CA90180" w14:textId="77777777" w:rsidR="00912DE1" w:rsidRPr="009A3E59" w:rsidRDefault="00912DE1" w:rsidP="0044397D">
            <w:pPr>
              <w:keepNext/>
              <w:ind w:left="720" w:hanging="720"/>
              <w:rPr>
                <w:b/>
              </w:rPr>
            </w:pPr>
            <w:r w:rsidRPr="009A3E59">
              <w:rPr>
                <w:b/>
              </w:rPr>
              <w:t>UŽPILDYTO ŠVIRKŠTIKLIO DĖŽUTĖ</w:t>
            </w:r>
          </w:p>
        </w:tc>
      </w:tr>
    </w:tbl>
    <w:p w14:paraId="7BFCB08B" w14:textId="77777777" w:rsidR="00912DE1" w:rsidRPr="009A3E59" w:rsidRDefault="00912DE1" w:rsidP="00912DE1">
      <w:pPr>
        <w:keepNext/>
      </w:pPr>
    </w:p>
    <w:p w14:paraId="280DB2CB"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3FAC488C" w14:textId="77777777" w:rsidTr="0044397D">
        <w:tc>
          <w:tcPr>
            <w:tcW w:w="9786" w:type="dxa"/>
          </w:tcPr>
          <w:p w14:paraId="3090D79C" w14:textId="77777777" w:rsidR="00912DE1" w:rsidRPr="009A3E59" w:rsidRDefault="00912DE1" w:rsidP="0044397D">
            <w:pPr>
              <w:keepNext/>
              <w:ind w:left="567" w:hanging="567"/>
              <w:rPr>
                <w:b/>
              </w:rPr>
            </w:pPr>
            <w:r w:rsidRPr="009A3E59">
              <w:rPr>
                <w:b/>
              </w:rPr>
              <w:t>1.</w:t>
            </w:r>
            <w:r w:rsidRPr="009A3E59">
              <w:rPr>
                <w:b/>
              </w:rPr>
              <w:tab/>
              <w:t>VAISTINIO PREPARATO PAVADINIMAS</w:t>
            </w:r>
          </w:p>
        </w:tc>
      </w:tr>
    </w:tbl>
    <w:p w14:paraId="4F680AA2" w14:textId="77777777" w:rsidR="00912DE1" w:rsidRPr="009A3E59" w:rsidRDefault="00912DE1" w:rsidP="00912DE1">
      <w:pPr>
        <w:keepNext/>
      </w:pPr>
    </w:p>
    <w:p w14:paraId="656CD8A5" w14:textId="77777777" w:rsidR="00912DE1" w:rsidRPr="009A3E59" w:rsidRDefault="00912DE1" w:rsidP="00912DE1">
      <w:r w:rsidRPr="009A3E59">
        <w:t>WEZENLA 90 mg injekcinis tirpalas užpildytame švirkštiklyje</w:t>
      </w:r>
    </w:p>
    <w:p w14:paraId="1BC00C15" w14:textId="77777777" w:rsidR="00912DE1" w:rsidRPr="009A3E59" w:rsidRDefault="00912DE1" w:rsidP="00912DE1">
      <w:pPr>
        <w:rPr>
          <w:i/>
          <w:iCs/>
        </w:rPr>
      </w:pPr>
      <w:r w:rsidRPr="009A3E59">
        <w:rPr>
          <w:i/>
          <w:iCs/>
        </w:rPr>
        <w:t>ustekinumabum</w:t>
      </w:r>
    </w:p>
    <w:p w14:paraId="319C48D0" w14:textId="77777777" w:rsidR="00912DE1" w:rsidRPr="009A3E59" w:rsidRDefault="00912DE1" w:rsidP="00912DE1"/>
    <w:p w14:paraId="53A21C78"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445EC275" w14:textId="77777777" w:rsidTr="0044397D">
        <w:tc>
          <w:tcPr>
            <w:tcW w:w="9786" w:type="dxa"/>
          </w:tcPr>
          <w:p w14:paraId="0D2AF752" w14:textId="77777777" w:rsidR="00912DE1" w:rsidRPr="009A3E59" w:rsidRDefault="00912DE1" w:rsidP="0044397D">
            <w:pPr>
              <w:keepNext/>
              <w:ind w:left="567" w:hanging="567"/>
              <w:rPr>
                <w:b/>
              </w:rPr>
            </w:pPr>
            <w:r w:rsidRPr="009A3E59">
              <w:rPr>
                <w:b/>
              </w:rPr>
              <w:t>2.</w:t>
            </w:r>
            <w:r w:rsidRPr="009A3E59">
              <w:rPr>
                <w:b/>
              </w:rPr>
              <w:tab/>
              <w:t>VEIKLIOJI (-IOS) MEDŽIAGA (-OS) IR JOS (-Ų) KIEKIS (-IAI)</w:t>
            </w:r>
          </w:p>
        </w:tc>
      </w:tr>
    </w:tbl>
    <w:p w14:paraId="0256C8CA" w14:textId="77777777" w:rsidR="00912DE1" w:rsidRPr="009A3E59" w:rsidRDefault="00912DE1" w:rsidP="00912DE1">
      <w:pPr>
        <w:keepNext/>
      </w:pPr>
    </w:p>
    <w:p w14:paraId="5661AF65" w14:textId="77777777" w:rsidR="00912DE1" w:rsidRPr="009A3E59" w:rsidRDefault="00912DE1" w:rsidP="00912DE1">
      <w:r w:rsidRPr="009A3E59">
        <w:t>Kiekviename užpildytame švirkštiklyje 1 ml tirpalo yra 90 mg ustekinumabo.</w:t>
      </w:r>
    </w:p>
    <w:p w14:paraId="7C929081" w14:textId="77777777" w:rsidR="00912DE1" w:rsidRPr="009A3E59" w:rsidRDefault="00912DE1" w:rsidP="00912DE1"/>
    <w:p w14:paraId="1DBE9B67"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B9B1811" w14:textId="77777777" w:rsidTr="0044397D">
        <w:tc>
          <w:tcPr>
            <w:tcW w:w="9786" w:type="dxa"/>
          </w:tcPr>
          <w:p w14:paraId="345C7FAE" w14:textId="77777777" w:rsidR="00912DE1" w:rsidRPr="009A3E59" w:rsidRDefault="00912DE1" w:rsidP="0044397D">
            <w:pPr>
              <w:keepNext/>
              <w:ind w:left="567" w:hanging="567"/>
              <w:rPr>
                <w:b/>
              </w:rPr>
            </w:pPr>
            <w:r w:rsidRPr="009A3E59">
              <w:rPr>
                <w:b/>
              </w:rPr>
              <w:t>3.</w:t>
            </w:r>
            <w:r w:rsidRPr="009A3E59">
              <w:rPr>
                <w:b/>
              </w:rPr>
              <w:tab/>
              <w:t>PAGALBINIŲ MEDŽIAGŲ SĄRAŠAS</w:t>
            </w:r>
          </w:p>
        </w:tc>
      </w:tr>
    </w:tbl>
    <w:p w14:paraId="67F7268E" w14:textId="77777777" w:rsidR="00912DE1" w:rsidRPr="009A3E59" w:rsidRDefault="00912DE1" w:rsidP="00912DE1">
      <w:pPr>
        <w:keepNext/>
      </w:pPr>
    </w:p>
    <w:p w14:paraId="0F8F0263" w14:textId="4B4B0FC8" w:rsidR="00912DE1" w:rsidRPr="009A3E59" w:rsidRDefault="00912DE1" w:rsidP="00912DE1">
      <w:r w:rsidRPr="009A3E59">
        <w:t>Sacharozė, L-histidinas, L-histidino hidrochloridas monohidratas, polisorbatas 80</w:t>
      </w:r>
      <w:r w:rsidR="00032B9C">
        <w:t xml:space="preserve"> (E433)</w:t>
      </w:r>
      <w:r w:rsidRPr="009A3E59">
        <w:t>, injekcinis vanduo.</w:t>
      </w:r>
    </w:p>
    <w:p w14:paraId="7C5B398C" w14:textId="77777777" w:rsidR="00912DE1" w:rsidRPr="009A3E59" w:rsidRDefault="00912DE1" w:rsidP="00912DE1"/>
    <w:p w14:paraId="52BBA8CB"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3F7539C9" w14:textId="77777777" w:rsidTr="0044397D">
        <w:tc>
          <w:tcPr>
            <w:tcW w:w="9786" w:type="dxa"/>
          </w:tcPr>
          <w:p w14:paraId="0447542F" w14:textId="77777777" w:rsidR="00912DE1" w:rsidRPr="009A3E59" w:rsidRDefault="00912DE1" w:rsidP="0044397D">
            <w:pPr>
              <w:keepNext/>
              <w:ind w:left="567" w:hanging="567"/>
              <w:rPr>
                <w:b/>
              </w:rPr>
            </w:pPr>
            <w:r w:rsidRPr="009A3E59">
              <w:rPr>
                <w:b/>
              </w:rPr>
              <w:t>4.</w:t>
            </w:r>
            <w:r w:rsidRPr="009A3E59">
              <w:rPr>
                <w:b/>
              </w:rPr>
              <w:tab/>
              <w:t>FARMACINĖ FORMA IR KIEKIS PAKUOTĖJE</w:t>
            </w:r>
          </w:p>
        </w:tc>
      </w:tr>
    </w:tbl>
    <w:p w14:paraId="0F369C07" w14:textId="77777777" w:rsidR="00912DE1" w:rsidRPr="009A3E59" w:rsidRDefault="00912DE1" w:rsidP="00912DE1">
      <w:pPr>
        <w:keepNext/>
      </w:pPr>
    </w:p>
    <w:p w14:paraId="3D0C8160" w14:textId="77777777" w:rsidR="00912DE1" w:rsidRPr="009A3E59" w:rsidRDefault="00912DE1" w:rsidP="00912DE1">
      <w:r>
        <w:rPr>
          <w:highlight w:val="lightGray"/>
        </w:rPr>
        <w:t>Injekcinis tirpalas užpildytame švirkštiklyje</w:t>
      </w:r>
    </w:p>
    <w:p w14:paraId="23CC08A2" w14:textId="77777777" w:rsidR="00912DE1" w:rsidRPr="009A3E59" w:rsidRDefault="00912DE1" w:rsidP="00912DE1">
      <w:r w:rsidRPr="009A3E59">
        <w:t>1 užpildytas švirkštiklis (</w:t>
      </w:r>
      <w:r w:rsidRPr="0032428A">
        <w:rPr>
          <w:rFonts w:eastAsia="SimSun"/>
          <w:lang w:eastAsia="en-IN" w:bidi="he-IL"/>
        </w:rPr>
        <w:t>ConfiPen)</w:t>
      </w:r>
    </w:p>
    <w:p w14:paraId="6573F0A3" w14:textId="77777777" w:rsidR="00912DE1" w:rsidRPr="009A3E59" w:rsidRDefault="00912DE1" w:rsidP="00912DE1"/>
    <w:p w14:paraId="2BE3897D"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4B6E1DF8" w14:textId="77777777" w:rsidTr="0044397D">
        <w:tc>
          <w:tcPr>
            <w:tcW w:w="9786" w:type="dxa"/>
          </w:tcPr>
          <w:p w14:paraId="531E45F1" w14:textId="77777777" w:rsidR="00912DE1" w:rsidRPr="009A3E59" w:rsidRDefault="00912DE1" w:rsidP="0044397D">
            <w:pPr>
              <w:keepNext/>
              <w:ind w:left="567" w:hanging="567"/>
              <w:rPr>
                <w:b/>
              </w:rPr>
            </w:pPr>
            <w:r w:rsidRPr="009A3E59">
              <w:rPr>
                <w:b/>
              </w:rPr>
              <w:t>5.</w:t>
            </w:r>
            <w:r w:rsidRPr="009A3E59">
              <w:rPr>
                <w:b/>
              </w:rPr>
              <w:tab/>
              <w:t>VARTOJIMO METODAS IR BŪDAS (-AI)</w:t>
            </w:r>
          </w:p>
        </w:tc>
      </w:tr>
    </w:tbl>
    <w:p w14:paraId="5A8090C1" w14:textId="77777777" w:rsidR="00912DE1" w:rsidRPr="009A3E59" w:rsidRDefault="00912DE1" w:rsidP="00912DE1">
      <w:pPr>
        <w:keepNext/>
      </w:pPr>
    </w:p>
    <w:p w14:paraId="113E17E7" w14:textId="77777777" w:rsidR="00912DE1" w:rsidRPr="009A3E59" w:rsidRDefault="00912DE1" w:rsidP="00912DE1">
      <w:r w:rsidRPr="009A3E59">
        <w:t>Negalima kratyti.</w:t>
      </w:r>
    </w:p>
    <w:p w14:paraId="1627BFF4" w14:textId="77777777" w:rsidR="00912DE1" w:rsidRPr="009A3E59" w:rsidRDefault="00912DE1" w:rsidP="00912DE1">
      <w:r w:rsidRPr="009A3E59">
        <w:t>Leisti po oda.</w:t>
      </w:r>
    </w:p>
    <w:p w14:paraId="0DFBAE9D" w14:textId="77777777" w:rsidR="00912DE1" w:rsidRPr="009A3E59" w:rsidRDefault="00912DE1" w:rsidP="00912DE1">
      <w:r w:rsidRPr="009A3E59">
        <w:t>Prieš vartojimą perskaitykite pakuotės lapelį.</w:t>
      </w:r>
    </w:p>
    <w:p w14:paraId="0B666EA4" w14:textId="77777777" w:rsidR="00912DE1" w:rsidRPr="009A3E59" w:rsidRDefault="00912DE1" w:rsidP="00912DE1">
      <w:r w:rsidRPr="009A3E59">
        <w:t>Stumti, kad atidarytumėte.</w:t>
      </w:r>
    </w:p>
    <w:p w14:paraId="73AF467E" w14:textId="77777777" w:rsidR="00912DE1" w:rsidRPr="009A3E59" w:rsidRDefault="00912DE1" w:rsidP="00912DE1"/>
    <w:p w14:paraId="26304377"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1A65D66D" w14:textId="77777777" w:rsidTr="0044397D">
        <w:tc>
          <w:tcPr>
            <w:tcW w:w="9786" w:type="dxa"/>
          </w:tcPr>
          <w:p w14:paraId="2498F117" w14:textId="77777777" w:rsidR="00912DE1" w:rsidRPr="009A3E59" w:rsidRDefault="00912DE1" w:rsidP="0044397D">
            <w:pPr>
              <w:keepNext/>
              <w:ind w:left="567" w:hanging="567"/>
              <w:rPr>
                <w:b/>
              </w:rPr>
            </w:pPr>
            <w:r w:rsidRPr="009A3E59">
              <w:rPr>
                <w:b/>
              </w:rPr>
              <w:t>6.</w:t>
            </w:r>
            <w:r w:rsidRPr="009A3E59">
              <w:rPr>
                <w:b/>
              </w:rPr>
              <w:tab/>
              <w:t>SPECIALUS ĮSPĖJIMAS, KAD VAISTINĮ PREPARATĄ BŪTINA LAIKYTI VAIKAMS NEPASTEBIMOJE IR NEPASIEKIAMOJE VIETOJE</w:t>
            </w:r>
          </w:p>
        </w:tc>
      </w:tr>
    </w:tbl>
    <w:p w14:paraId="4FDFC99F" w14:textId="77777777" w:rsidR="00912DE1" w:rsidRPr="009A3E59" w:rsidRDefault="00912DE1" w:rsidP="00912DE1">
      <w:pPr>
        <w:keepNext/>
      </w:pPr>
    </w:p>
    <w:p w14:paraId="5746B12D" w14:textId="77777777" w:rsidR="00912DE1" w:rsidRPr="009A3E59" w:rsidRDefault="00912DE1" w:rsidP="00912DE1">
      <w:r w:rsidRPr="009A3E59">
        <w:t>Laikyti vaikams nepastebimoje ir nepasiekiamoje vietoje.</w:t>
      </w:r>
    </w:p>
    <w:p w14:paraId="4E07F213" w14:textId="77777777" w:rsidR="00912DE1" w:rsidRPr="009A3E59" w:rsidRDefault="00912DE1" w:rsidP="00912DE1"/>
    <w:p w14:paraId="21DE9DDE"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65381869" w14:textId="77777777" w:rsidTr="0044397D">
        <w:tc>
          <w:tcPr>
            <w:tcW w:w="9786" w:type="dxa"/>
          </w:tcPr>
          <w:p w14:paraId="745B14C1" w14:textId="77777777" w:rsidR="00912DE1" w:rsidRPr="009A3E59" w:rsidRDefault="00912DE1" w:rsidP="0044397D">
            <w:pPr>
              <w:keepNext/>
              <w:ind w:left="567" w:hanging="567"/>
              <w:rPr>
                <w:b/>
              </w:rPr>
            </w:pPr>
            <w:r w:rsidRPr="009A3E59">
              <w:rPr>
                <w:b/>
              </w:rPr>
              <w:t>7.</w:t>
            </w:r>
            <w:r w:rsidRPr="009A3E59">
              <w:rPr>
                <w:b/>
              </w:rPr>
              <w:tab/>
              <w:t>KITAS (-I) SPECIALUS (-ŪS) ĮSPĖJIMAS (-AI) (JEI REIKIA)</w:t>
            </w:r>
          </w:p>
        </w:tc>
      </w:tr>
    </w:tbl>
    <w:p w14:paraId="340D6E5B" w14:textId="77777777" w:rsidR="00912DE1" w:rsidRPr="009A3E59" w:rsidRDefault="00912DE1" w:rsidP="00912DE1">
      <w:pPr>
        <w:keepNext/>
      </w:pPr>
    </w:p>
    <w:p w14:paraId="024F565B"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66D7F91E" w14:textId="77777777" w:rsidTr="0044397D">
        <w:tc>
          <w:tcPr>
            <w:tcW w:w="9786" w:type="dxa"/>
          </w:tcPr>
          <w:p w14:paraId="38B08480" w14:textId="77777777" w:rsidR="00912DE1" w:rsidRPr="009A3E59" w:rsidRDefault="00912DE1" w:rsidP="0044397D">
            <w:pPr>
              <w:keepNext/>
              <w:ind w:left="567" w:hanging="567"/>
              <w:rPr>
                <w:b/>
              </w:rPr>
            </w:pPr>
            <w:r w:rsidRPr="009A3E59">
              <w:rPr>
                <w:b/>
              </w:rPr>
              <w:t>8.</w:t>
            </w:r>
            <w:r w:rsidRPr="009A3E59">
              <w:rPr>
                <w:b/>
              </w:rPr>
              <w:tab/>
              <w:t>TINKAMUMO LAIKAS</w:t>
            </w:r>
          </w:p>
        </w:tc>
      </w:tr>
    </w:tbl>
    <w:p w14:paraId="067CE3D8" w14:textId="77777777" w:rsidR="00912DE1" w:rsidRPr="009A3E59" w:rsidRDefault="00912DE1" w:rsidP="00912DE1">
      <w:pPr>
        <w:keepNext/>
      </w:pPr>
    </w:p>
    <w:p w14:paraId="003D972F" w14:textId="77777777" w:rsidR="00912DE1" w:rsidRPr="009A3E59" w:rsidRDefault="00912DE1" w:rsidP="00912DE1">
      <w:r w:rsidRPr="009A3E59">
        <w:t>EXP</w:t>
      </w:r>
    </w:p>
    <w:p w14:paraId="55DDA503" w14:textId="77777777" w:rsidR="00912DE1" w:rsidRPr="009A3E59" w:rsidRDefault="00912DE1" w:rsidP="00912DE1">
      <w:pPr>
        <w:rPr>
          <w:u w:val="single"/>
        </w:rPr>
      </w:pPr>
    </w:p>
    <w:p w14:paraId="3310541C"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4972398C" w14:textId="77777777" w:rsidTr="0044397D">
        <w:tc>
          <w:tcPr>
            <w:tcW w:w="9786" w:type="dxa"/>
          </w:tcPr>
          <w:p w14:paraId="14778D3E" w14:textId="77777777" w:rsidR="00912DE1" w:rsidRPr="009A3E59" w:rsidRDefault="00912DE1" w:rsidP="0044397D">
            <w:pPr>
              <w:keepNext/>
              <w:ind w:left="567" w:hanging="567"/>
              <w:rPr>
                <w:b/>
              </w:rPr>
            </w:pPr>
            <w:r w:rsidRPr="009A3E59">
              <w:rPr>
                <w:b/>
              </w:rPr>
              <w:t>9.</w:t>
            </w:r>
            <w:r w:rsidRPr="009A3E59">
              <w:rPr>
                <w:b/>
              </w:rPr>
              <w:tab/>
              <w:t>SPECIALIOS LAIKYMO SĄLYGOS</w:t>
            </w:r>
          </w:p>
        </w:tc>
      </w:tr>
    </w:tbl>
    <w:p w14:paraId="3E168846" w14:textId="77777777" w:rsidR="00912DE1" w:rsidRPr="009A3E59" w:rsidRDefault="00912DE1" w:rsidP="00912DE1">
      <w:pPr>
        <w:keepNext/>
      </w:pPr>
    </w:p>
    <w:p w14:paraId="0176CC29" w14:textId="77777777" w:rsidR="00912DE1" w:rsidRPr="009A3E59" w:rsidRDefault="00912DE1" w:rsidP="00912DE1">
      <w:pPr>
        <w:keepNext/>
      </w:pPr>
      <w:r w:rsidRPr="009A3E59">
        <w:t>Laikyti šaldytuve.</w:t>
      </w:r>
    </w:p>
    <w:p w14:paraId="4582F57F" w14:textId="77777777" w:rsidR="00912DE1" w:rsidRPr="009A3E59" w:rsidRDefault="00912DE1" w:rsidP="00912DE1">
      <w:pPr>
        <w:keepNext/>
      </w:pPr>
      <w:r w:rsidRPr="009A3E59">
        <w:t>Negalima užšaldyti.</w:t>
      </w:r>
    </w:p>
    <w:p w14:paraId="4C10D03F" w14:textId="77777777" w:rsidR="00912DE1" w:rsidRPr="009A3E59" w:rsidRDefault="00912DE1" w:rsidP="00912DE1">
      <w:r w:rsidRPr="009A3E59">
        <w:t xml:space="preserve">Užpildytą švirkštiklį laikyti išorinėje dėžutėje, kad vaistas būtų apsaugotas nuo šviesos. </w:t>
      </w:r>
    </w:p>
    <w:p w14:paraId="3C11CE4A" w14:textId="77777777" w:rsidR="00912DE1" w:rsidRPr="009A3E59" w:rsidRDefault="00912DE1" w:rsidP="00912DE1"/>
    <w:p w14:paraId="1223B8B7"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139CF93" w14:textId="77777777" w:rsidTr="0044397D">
        <w:tc>
          <w:tcPr>
            <w:tcW w:w="9786" w:type="dxa"/>
          </w:tcPr>
          <w:p w14:paraId="7F71F10F" w14:textId="77777777" w:rsidR="00912DE1" w:rsidRPr="009A3E59" w:rsidRDefault="00912DE1" w:rsidP="0044397D">
            <w:pPr>
              <w:keepNext/>
              <w:ind w:left="567" w:hanging="567"/>
              <w:rPr>
                <w:b/>
              </w:rPr>
            </w:pPr>
            <w:r w:rsidRPr="009A3E59">
              <w:rPr>
                <w:b/>
              </w:rPr>
              <w:t>10.</w:t>
            </w:r>
            <w:r w:rsidRPr="009A3E59">
              <w:rPr>
                <w:b/>
              </w:rPr>
              <w:tab/>
              <w:t>SPECIALIOS ATSARGUMO PRIEMONĖS DĖL NESUVARTOTO VAISTINIO PREPARATO AR JO ATLIEKŲ TVARKYMO (JEI REIKIA)</w:t>
            </w:r>
          </w:p>
        </w:tc>
      </w:tr>
    </w:tbl>
    <w:p w14:paraId="31DD0F72" w14:textId="77777777" w:rsidR="00912DE1" w:rsidRPr="009A3E59" w:rsidRDefault="00912DE1" w:rsidP="00912DE1">
      <w:pPr>
        <w:keepNext/>
      </w:pPr>
    </w:p>
    <w:p w14:paraId="08A6687A"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4B5503D5" w14:textId="77777777" w:rsidTr="0044397D">
        <w:tc>
          <w:tcPr>
            <w:tcW w:w="9786" w:type="dxa"/>
          </w:tcPr>
          <w:p w14:paraId="7302BE8C" w14:textId="77777777" w:rsidR="00912DE1" w:rsidRPr="009A3E59" w:rsidRDefault="00912DE1" w:rsidP="0044397D">
            <w:pPr>
              <w:keepNext/>
              <w:ind w:left="567" w:hanging="567"/>
              <w:rPr>
                <w:b/>
              </w:rPr>
            </w:pPr>
            <w:r w:rsidRPr="009A3E59">
              <w:rPr>
                <w:b/>
              </w:rPr>
              <w:t>11.</w:t>
            </w:r>
            <w:r w:rsidRPr="009A3E59">
              <w:rPr>
                <w:b/>
              </w:rPr>
              <w:tab/>
              <w:t>REGISTRUOTOJO PAVADINIMAS IR ADRESAS</w:t>
            </w:r>
          </w:p>
        </w:tc>
      </w:tr>
    </w:tbl>
    <w:p w14:paraId="1780EFB4" w14:textId="77777777" w:rsidR="00912DE1" w:rsidRPr="009A3E59" w:rsidRDefault="00912DE1" w:rsidP="00912DE1">
      <w:pPr>
        <w:keepNext/>
      </w:pPr>
    </w:p>
    <w:p w14:paraId="48788064" w14:textId="696FA83C" w:rsidR="00912DE1" w:rsidRPr="009A3E59" w:rsidRDefault="00912DE1" w:rsidP="00912DE1">
      <w:r w:rsidRPr="009A3E59">
        <w:t>Amgen Technology (Ireland) UC</w:t>
      </w:r>
      <w:r w:rsidR="00350C3A">
        <w:t>,</w:t>
      </w:r>
    </w:p>
    <w:p w14:paraId="51E2586A" w14:textId="5F81FF35" w:rsidR="00912DE1" w:rsidRPr="009A3E59" w:rsidRDefault="00912DE1" w:rsidP="00912DE1">
      <w:r w:rsidRPr="009A3E59">
        <w:t>Pottery Road</w:t>
      </w:r>
      <w:r w:rsidR="00350C3A">
        <w:t>,</w:t>
      </w:r>
    </w:p>
    <w:p w14:paraId="7366BD69" w14:textId="28DF9A2F" w:rsidR="00912DE1" w:rsidRPr="009A3E59" w:rsidRDefault="00912DE1" w:rsidP="00912DE1">
      <w:r w:rsidRPr="009A3E59">
        <w:t>Dun Laoghaire</w:t>
      </w:r>
      <w:r w:rsidR="00350C3A">
        <w:t>,</w:t>
      </w:r>
    </w:p>
    <w:p w14:paraId="477D5C5B" w14:textId="1A6CCE19" w:rsidR="00912DE1" w:rsidRPr="009A3E59" w:rsidRDefault="00912DE1" w:rsidP="00912DE1">
      <w:r w:rsidRPr="009A3E59">
        <w:t>Co Dublin</w:t>
      </w:r>
      <w:r w:rsidR="00350C3A">
        <w:t>,</w:t>
      </w:r>
    </w:p>
    <w:p w14:paraId="2F4CE899" w14:textId="77777777" w:rsidR="00912DE1" w:rsidRPr="009A3E59" w:rsidRDefault="00912DE1" w:rsidP="00912DE1">
      <w:r w:rsidRPr="009A3E59">
        <w:t>Airija</w:t>
      </w:r>
    </w:p>
    <w:p w14:paraId="348411BF" w14:textId="77777777" w:rsidR="00912DE1" w:rsidRPr="009A3E59" w:rsidRDefault="00912DE1" w:rsidP="00912DE1"/>
    <w:p w14:paraId="49A98FE6"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350F9EFF" w14:textId="77777777" w:rsidTr="0044397D">
        <w:tc>
          <w:tcPr>
            <w:tcW w:w="9786" w:type="dxa"/>
          </w:tcPr>
          <w:p w14:paraId="09023749" w14:textId="77777777" w:rsidR="00912DE1" w:rsidRPr="009A3E59" w:rsidRDefault="00912DE1" w:rsidP="0044397D">
            <w:pPr>
              <w:keepNext/>
              <w:ind w:left="567" w:hanging="567"/>
              <w:rPr>
                <w:b/>
              </w:rPr>
            </w:pPr>
            <w:r w:rsidRPr="009A3E59">
              <w:rPr>
                <w:b/>
              </w:rPr>
              <w:t>12.</w:t>
            </w:r>
            <w:r w:rsidRPr="009A3E59">
              <w:rPr>
                <w:b/>
              </w:rPr>
              <w:tab/>
              <w:t>REGISTRACIJOS PAŽYMĖJIMO NUMERIS</w:t>
            </w:r>
          </w:p>
        </w:tc>
      </w:tr>
    </w:tbl>
    <w:p w14:paraId="33536E4F" w14:textId="77777777" w:rsidR="00912DE1" w:rsidRPr="009A3E59" w:rsidRDefault="00912DE1" w:rsidP="00912DE1">
      <w:pPr>
        <w:keepNext/>
      </w:pPr>
    </w:p>
    <w:p w14:paraId="22BBA617" w14:textId="77777777" w:rsidR="00912DE1" w:rsidRPr="009A3E59" w:rsidRDefault="00912DE1" w:rsidP="00912DE1">
      <w:r w:rsidRPr="009A3E59">
        <w:t>EU/1/</w:t>
      </w:r>
      <w:r w:rsidRPr="009A3E59">
        <w:rPr>
          <w:lang w:val="en-GB"/>
        </w:rPr>
        <w:t>24/1823/</w:t>
      </w:r>
      <w:r>
        <w:rPr>
          <w:lang w:val="en-GB"/>
        </w:rPr>
        <w:t>006</w:t>
      </w:r>
    </w:p>
    <w:p w14:paraId="13DF8E95" w14:textId="77777777" w:rsidR="00912DE1" w:rsidRPr="009A3E59" w:rsidRDefault="00912DE1" w:rsidP="00912DE1"/>
    <w:p w14:paraId="026DB5E3"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A03BF26" w14:textId="77777777" w:rsidTr="0044397D">
        <w:tc>
          <w:tcPr>
            <w:tcW w:w="9786" w:type="dxa"/>
          </w:tcPr>
          <w:p w14:paraId="45E76B14" w14:textId="77777777" w:rsidR="00912DE1" w:rsidRPr="009A3E59" w:rsidRDefault="00912DE1" w:rsidP="0044397D">
            <w:pPr>
              <w:keepNext/>
              <w:ind w:left="567" w:hanging="567"/>
              <w:rPr>
                <w:b/>
              </w:rPr>
            </w:pPr>
            <w:r w:rsidRPr="009A3E59">
              <w:rPr>
                <w:b/>
              </w:rPr>
              <w:t>13.</w:t>
            </w:r>
            <w:r w:rsidRPr="009A3E59">
              <w:rPr>
                <w:b/>
              </w:rPr>
              <w:tab/>
              <w:t>SERIJOS NUMERIS</w:t>
            </w:r>
          </w:p>
        </w:tc>
      </w:tr>
    </w:tbl>
    <w:p w14:paraId="5CC90053" w14:textId="77777777" w:rsidR="00912DE1" w:rsidRPr="009A3E59" w:rsidRDefault="00912DE1" w:rsidP="00912DE1">
      <w:pPr>
        <w:keepNext/>
      </w:pPr>
    </w:p>
    <w:p w14:paraId="261E6318" w14:textId="77777777" w:rsidR="00912DE1" w:rsidRPr="009A3E59" w:rsidRDefault="00912DE1" w:rsidP="00912DE1">
      <w:r w:rsidRPr="009A3E59">
        <w:t>Lot</w:t>
      </w:r>
    </w:p>
    <w:p w14:paraId="76CC5B9E" w14:textId="77777777" w:rsidR="00912DE1" w:rsidRPr="009A3E59" w:rsidRDefault="00912DE1" w:rsidP="00912DE1"/>
    <w:p w14:paraId="18E3BCAE"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2A0DBDAE" w14:textId="77777777" w:rsidTr="0044397D">
        <w:tc>
          <w:tcPr>
            <w:tcW w:w="9786" w:type="dxa"/>
          </w:tcPr>
          <w:p w14:paraId="73CA117C" w14:textId="77777777" w:rsidR="00912DE1" w:rsidRPr="009A3E59" w:rsidRDefault="00912DE1" w:rsidP="0044397D">
            <w:pPr>
              <w:keepNext/>
              <w:ind w:left="567" w:hanging="567"/>
              <w:rPr>
                <w:b/>
              </w:rPr>
            </w:pPr>
            <w:r w:rsidRPr="009A3E59">
              <w:rPr>
                <w:b/>
              </w:rPr>
              <w:t>14.</w:t>
            </w:r>
            <w:r w:rsidRPr="009A3E59">
              <w:rPr>
                <w:b/>
              </w:rPr>
              <w:tab/>
              <w:t>PARDAVIMO (IŠDAVIMO) TVARKA</w:t>
            </w:r>
          </w:p>
        </w:tc>
      </w:tr>
    </w:tbl>
    <w:p w14:paraId="6C328AF5" w14:textId="77777777" w:rsidR="00912DE1" w:rsidRPr="009A3E59" w:rsidRDefault="00912DE1" w:rsidP="00912DE1">
      <w:pPr>
        <w:keepNext/>
      </w:pPr>
    </w:p>
    <w:p w14:paraId="6A09D588"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902B396" w14:textId="77777777" w:rsidTr="0044397D">
        <w:tc>
          <w:tcPr>
            <w:tcW w:w="9786" w:type="dxa"/>
          </w:tcPr>
          <w:p w14:paraId="1651BE6A" w14:textId="77777777" w:rsidR="00912DE1" w:rsidRPr="009A3E59" w:rsidRDefault="00912DE1" w:rsidP="0044397D">
            <w:pPr>
              <w:keepNext/>
              <w:ind w:left="567" w:hanging="567"/>
              <w:rPr>
                <w:b/>
              </w:rPr>
            </w:pPr>
            <w:r w:rsidRPr="009A3E59">
              <w:rPr>
                <w:b/>
              </w:rPr>
              <w:t>15.</w:t>
            </w:r>
            <w:r w:rsidRPr="009A3E59">
              <w:rPr>
                <w:b/>
              </w:rPr>
              <w:tab/>
              <w:t>VARTOJIMO INSTRUKCIJA</w:t>
            </w:r>
          </w:p>
        </w:tc>
      </w:tr>
    </w:tbl>
    <w:p w14:paraId="57B05B7B" w14:textId="77777777" w:rsidR="00912DE1" w:rsidRPr="009A3E59" w:rsidRDefault="00912DE1" w:rsidP="00912DE1">
      <w:pPr>
        <w:keepNext/>
      </w:pPr>
    </w:p>
    <w:p w14:paraId="23B25D4B"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1DA10CAB" w14:textId="77777777" w:rsidTr="0044397D">
        <w:tc>
          <w:tcPr>
            <w:tcW w:w="9786" w:type="dxa"/>
          </w:tcPr>
          <w:p w14:paraId="0CB1D766" w14:textId="77777777" w:rsidR="00912DE1" w:rsidRPr="009A3E59" w:rsidRDefault="00912DE1" w:rsidP="0044397D">
            <w:pPr>
              <w:keepNext/>
              <w:ind w:left="567" w:hanging="567"/>
              <w:rPr>
                <w:b/>
              </w:rPr>
            </w:pPr>
            <w:r w:rsidRPr="009A3E59">
              <w:rPr>
                <w:b/>
              </w:rPr>
              <w:t>16.</w:t>
            </w:r>
            <w:r w:rsidRPr="009A3E59">
              <w:rPr>
                <w:b/>
              </w:rPr>
              <w:tab/>
              <w:t>INFORMACIJA BRAILIO RAŠTU</w:t>
            </w:r>
          </w:p>
        </w:tc>
      </w:tr>
    </w:tbl>
    <w:p w14:paraId="466FC0D5" w14:textId="77777777" w:rsidR="00912DE1" w:rsidRPr="009A3E59" w:rsidRDefault="00912DE1" w:rsidP="00912DE1">
      <w:pPr>
        <w:keepNext/>
      </w:pPr>
    </w:p>
    <w:p w14:paraId="48457482" w14:textId="77777777" w:rsidR="00912DE1" w:rsidRPr="009A3E59" w:rsidRDefault="00912DE1" w:rsidP="00912DE1">
      <w:r w:rsidRPr="009A3E59">
        <w:t>WEZENLA 90 mg švirkštiklis</w:t>
      </w:r>
    </w:p>
    <w:p w14:paraId="2B9383DB" w14:textId="77777777" w:rsidR="00912DE1" w:rsidRPr="009A3E59" w:rsidRDefault="00912DE1" w:rsidP="00912DE1"/>
    <w:p w14:paraId="55364039"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693FE21" w14:textId="77777777" w:rsidTr="0044397D">
        <w:tc>
          <w:tcPr>
            <w:tcW w:w="9786" w:type="dxa"/>
          </w:tcPr>
          <w:p w14:paraId="1D4AB87B" w14:textId="77777777" w:rsidR="00912DE1" w:rsidRPr="009A3E59" w:rsidRDefault="00912DE1" w:rsidP="0044397D">
            <w:pPr>
              <w:keepNext/>
              <w:ind w:left="567" w:hanging="567"/>
              <w:rPr>
                <w:b/>
              </w:rPr>
            </w:pPr>
            <w:r w:rsidRPr="009A3E59">
              <w:rPr>
                <w:b/>
              </w:rPr>
              <w:t>17.</w:t>
            </w:r>
            <w:r w:rsidRPr="009A3E59">
              <w:rPr>
                <w:b/>
              </w:rPr>
              <w:tab/>
              <w:t>UNIKALUS IDENTIFIKATORIUS – 2D BRŪKŠNINIS KODAS</w:t>
            </w:r>
          </w:p>
        </w:tc>
      </w:tr>
    </w:tbl>
    <w:p w14:paraId="068921B7" w14:textId="77777777" w:rsidR="00912DE1" w:rsidRPr="009A3E59" w:rsidRDefault="00912DE1" w:rsidP="00912DE1">
      <w:pPr>
        <w:keepNext/>
      </w:pPr>
    </w:p>
    <w:p w14:paraId="55DF2845" w14:textId="77777777" w:rsidR="00912DE1" w:rsidRPr="009A3E59" w:rsidRDefault="00912DE1" w:rsidP="00912DE1">
      <w:r>
        <w:rPr>
          <w:color w:val="000000"/>
          <w:highlight w:val="lightGray"/>
        </w:rPr>
        <w:t>2D brūkšninis kodas su nurodytu unikaliu identifikatoriumi.</w:t>
      </w:r>
    </w:p>
    <w:p w14:paraId="6D18C125" w14:textId="77777777" w:rsidR="00912DE1" w:rsidRPr="009A3E59" w:rsidRDefault="00912DE1" w:rsidP="00912DE1"/>
    <w:p w14:paraId="69B69FBA"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7A208E6F" w14:textId="77777777" w:rsidTr="0044397D">
        <w:tc>
          <w:tcPr>
            <w:tcW w:w="9786" w:type="dxa"/>
          </w:tcPr>
          <w:p w14:paraId="1E1A8301" w14:textId="77777777" w:rsidR="00912DE1" w:rsidRPr="009A3E59" w:rsidRDefault="00912DE1" w:rsidP="0044397D">
            <w:pPr>
              <w:keepNext/>
              <w:ind w:left="567" w:hanging="567"/>
              <w:rPr>
                <w:b/>
              </w:rPr>
            </w:pPr>
            <w:r w:rsidRPr="009A3E59">
              <w:rPr>
                <w:b/>
              </w:rPr>
              <w:t>18.</w:t>
            </w:r>
            <w:r w:rsidRPr="009A3E59">
              <w:rPr>
                <w:b/>
              </w:rPr>
              <w:tab/>
              <w:t>UNIKALUS IDENTIFIKATORIUS – ŽMONĖMS SUPRANTAMI DUOMENYS</w:t>
            </w:r>
          </w:p>
        </w:tc>
      </w:tr>
    </w:tbl>
    <w:p w14:paraId="4E0526B1" w14:textId="77777777" w:rsidR="00912DE1" w:rsidRPr="009A3E59" w:rsidRDefault="00912DE1" w:rsidP="00912DE1">
      <w:pPr>
        <w:keepNext/>
      </w:pPr>
    </w:p>
    <w:p w14:paraId="36AA4392" w14:textId="77777777" w:rsidR="00912DE1" w:rsidRPr="009A3E59" w:rsidRDefault="00912DE1" w:rsidP="00912DE1">
      <w:r w:rsidRPr="009A3E59">
        <w:t>PC</w:t>
      </w:r>
    </w:p>
    <w:p w14:paraId="3CEF07C3" w14:textId="77777777" w:rsidR="00912DE1" w:rsidRPr="009A3E59" w:rsidRDefault="00912DE1" w:rsidP="00912DE1">
      <w:r w:rsidRPr="009A3E59">
        <w:t>SN</w:t>
      </w:r>
    </w:p>
    <w:p w14:paraId="3909A7DF" w14:textId="77777777" w:rsidR="00912DE1" w:rsidRPr="009A3E59" w:rsidRDefault="00912DE1" w:rsidP="00912DE1">
      <w:r w:rsidRPr="009A3E59">
        <w:t>NN</w:t>
      </w:r>
    </w:p>
    <w:p w14:paraId="326D34E6" w14:textId="2491AD4C" w:rsidR="00912DE1" w:rsidRPr="009A3E59" w:rsidRDefault="00456D93" w:rsidP="00912DE1">
      <w:pPr>
        <w:rPr>
          <w:lang w:val="en-GB"/>
        </w:rPr>
      </w:pPr>
      <w:r w:rsidRPr="009A3E5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06651B1C" w14:textId="77777777" w:rsidTr="0044397D">
        <w:tc>
          <w:tcPr>
            <w:tcW w:w="9290" w:type="dxa"/>
          </w:tcPr>
          <w:p w14:paraId="22932E34" w14:textId="77777777" w:rsidR="00912DE1" w:rsidRPr="009A3E59" w:rsidRDefault="00912DE1" w:rsidP="0044397D">
            <w:pPr>
              <w:keepNext/>
              <w:ind w:left="720" w:hanging="720"/>
              <w:rPr>
                <w:b/>
              </w:rPr>
            </w:pPr>
            <w:r w:rsidRPr="009A3E59">
              <w:rPr>
                <w:b/>
              </w:rPr>
              <w:t>MINIMALI INFORMACIJA ANT MAŽŲ VIDINIŲ PAKUOČIŲ</w:t>
            </w:r>
          </w:p>
          <w:p w14:paraId="036041C8" w14:textId="77777777" w:rsidR="00912DE1" w:rsidRPr="009A3E59" w:rsidRDefault="00912DE1" w:rsidP="0044397D">
            <w:pPr>
              <w:keepNext/>
              <w:ind w:left="720" w:hanging="720"/>
              <w:rPr>
                <w:b/>
              </w:rPr>
            </w:pPr>
          </w:p>
          <w:p w14:paraId="1EC854AC" w14:textId="77777777" w:rsidR="00912DE1" w:rsidRPr="009A3E59" w:rsidRDefault="00912DE1" w:rsidP="0044397D">
            <w:pPr>
              <w:keepNext/>
              <w:ind w:left="720" w:hanging="720"/>
              <w:rPr>
                <w:b/>
              </w:rPr>
            </w:pPr>
            <w:r w:rsidRPr="009A3E59">
              <w:rPr>
                <w:b/>
              </w:rPr>
              <w:t>UŽPILDYTO ŠVIRKŠTIKLIO ETIKETĖ</w:t>
            </w:r>
          </w:p>
        </w:tc>
      </w:tr>
    </w:tbl>
    <w:p w14:paraId="6FCDC5BB" w14:textId="77777777" w:rsidR="00912DE1" w:rsidRPr="009A3E59" w:rsidRDefault="00912DE1" w:rsidP="00912DE1">
      <w:pPr>
        <w:keepNext/>
      </w:pPr>
    </w:p>
    <w:p w14:paraId="4427787E"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722A0D0" w14:textId="77777777" w:rsidTr="0044397D">
        <w:tc>
          <w:tcPr>
            <w:tcW w:w="9786" w:type="dxa"/>
          </w:tcPr>
          <w:p w14:paraId="3946406E" w14:textId="77777777" w:rsidR="00912DE1" w:rsidRPr="009A3E59" w:rsidRDefault="00912DE1" w:rsidP="0044397D">
            <w:pPr>
              <w:keepNext/>
              <w:ind w:left="567" w:hanging="567"/>
              <w:rPr>
                <w:b/>
              </w:rPr>
            </w:pPr>
            <w:r w:rsidRPr="009A3E59">
              <w:rPr>
                <w:b/>
              </w:rPr>
              <w:t>1.</w:t>
            </w:r>
            <w:r w:rsidRPr="009A3E59">
              <w:rPr>
                <w:b/>
              </w:rPr>
              <w:tab/>
              <w:t>VAISTINIO PREPARATO PAVADINIMAS IR VARTOJIMO BŪDAS (-AI)</w:t>
            </w:r>
          </w:p>
        </w:tc>
      </w:tr>
    </w:tbl>
    <w:p w14:paraId="66803822" w14:textId="77777777" w:rsidR="00912DE1" w:rsidRPr="009A3E59" w:rsidRDefault="00912DE1" w:rsidP="00912DE1">
      <w:pPr>
        <w:keepNext/>
      </w:pPr>
    </w:p>
    <w:p w14:paraId="5FF651C2" w14:textId="77777777" w:rsidR="00912DE1" w:rsidRPr="009A3E59" w:rsidRDefault="00912DE1" w:rsidP="00912DE1">
      <w:r w:rsidRPr="009A3E59">
        <w:t xml:space="preserve">WEZENLA 90 mg injekcija </w:t>
      </w:r>
    </w:p>
    <w:p w14:paraId="07AB5E6A" w14:textId="77777777" w:rsidR="00912DE1" w:rsidRPr="009A3E59" w:rsidRDefault="00912DE1" w:rsidP="00912DE1">
      <w:pPr>
        <w:rPr>
          <w:i/>
          <w:iCs/>
        </w:rPr>
      </w:pPr>
      <w:r w:rsidRPr="009A3E59">
        <w:rPr>
          <w:i/>
          <w:iCs/>
        </w:rPr>
        <w:t>ustekinumabum</w:t>
      </w:r>
    </w:p>
    <w:p w14:paraId="5451C14D" w14:textId="77777777" w:rsidR="00912DE1" w:rsidRPr="009A3E59" w:rsidRDefault="00912DE1" w:rsidP="00912DE1">
      <w:r w:rsidRPr="009A3E59">
        <w:t>s.c.</w:t>
      </w:r>
    </w:p>
    <w:p w14:paraId="5F719B09" w14:textId="77777777" w:rsidR="00912DE1" w:rsidRPr="009A3E59" w:rsidRDefault="00912DE1" w:rsidP="00912DE1"/>
    <w:p w14:paraId="24558FF9"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4DCCE6A1" w14:textId="77777777" w:rsidTr="0044397D">
        <w:tc>
          <w:tcPr>
            <w:tcW w:w="9786" w:type="dxa"/>
          </w:tcPr>
          <w:p w14:paraId="018105EC" w14:textId="77777777" w:rsidR="00912DE1" w:rsidRPr="009A3E59" w:rsidRDefault="00912DE1" w:rsidP="0044397D">
            <w:pPr>
              <w:keepNext/>
              <w:ind w:left="567" w:hanging="567"/>
              <w:rPr>
                <w:b/>
              </w:rPr>
            </w:pPr>
            <w:r w:rsidRPr="009A3E59">
              <w:rPr>
                <w:b/>
              </w:rPr>
              <w:t>2.</w:t>
            </w:r>
            <w:r w:rsidRPr="009A3E59">
              <w:rPr>
                <w:b/>
              </w:rPr>
              <w:tab/>
              <w:t>VARTOJIMO METODAS</w:t>
            </w:r>
          </w:p>
        </w:tc>
      </w:tr>
    </w:tbl>
    <w:p w14:paraId="48B89BA9" w14:textId="77777777" w:rsidR="00912DE1" w:rsidRPr="009A3E59" w:rsidRDefault="00912DE1" w:rsidP="00912DE1">
      <w:pPr>
        <w:keepNext/>
      </w:pPr>
    </w:p>
    <w:p w14:paraId="6D387A48"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7483A2D3" w14:textId="77777777" w:rsidTr="0044397D">
        <w:tc>
          <w:tcPr>
            <w:tcW w:w="9786" w:type="dxa"/>
          </w:tcPr>
          <w:p w14:paraId="2AB81ED5" w14:textId="77777777" w:rsidR="00912DE1" w:rsidRPr="009A3E59" w:rsidRDefault="00912DE1" w:rsidP="0044397D">
            <w:pPr>
              <w:keepNext/>
              <w:ind w:left="567" w:hanging="567"/>
              <w:rPr>
                <w:b/>
              </w:rPr>
            </w:pPr>
            <w:r w:rsidRPr="009A3E59">
              <w:rPr>
                <w:b/>
              </w:rPr>
              <w:t>3.</w:t>
            </w:r>
            <w:r w:rsidRPr="009A3E59">
              <w:rPr>
                <w:b/>
              </w:rPr>
              <w:tab/>
              <w:t>TINKAMUMO LAIKAS</w:t>
            </w:r>
          </w:p>
        </w:tc>
      </w:tr>
    </w:tbl>
    <w:p w14:paraId="790A637F" w14:textId="77777777" w:rsidR="00912DE1" w:rsidRPr="009A3E59" w:rsidRDefault="00912DE1" w:rsidP="00912DE1">
      <w:pPr>
        <w:keepNext/>
      </w:pPr>
    </w:p>
    <w:p w14:paraId="1E98003E" w14:textId="77777777" w:rsidR="00912DE1" w:rsidRPr="009A3E59" w:rsidRDefault="00912DE1" w:rsidP="00912DE1">
      <w:r w:rsidRPr="009A3E59">
        <w:t>EXP</w:t>
      </w:r>
    </w:p>
    <w:p w14:paraId="484DFCCD" w14:textId="77777777" w:rsidR="00912DE1" w:rsidRPr="009A3E59" w:rsidRDefault="00912DE1" w:rsidP="00912DE1"/>
    <w:p w14:paraId="72E819BD"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535E2E6E" w14:textId="77777777" w:rsidTr="0044397D">
        <w:tc>
          <w:tcPr>
            <w:tcW w:w="9786" w:type="dxa"/>
          </w:tcPr>
          <w:p w14:paraId="4D305C9F" w14:textId="77777777" w:rsidR="00912DE1" w:rsidRPr="009A3E59" w:rsidRDefault="00912DE1" w:rsidP="0044397D">
            <w:pPr>
              <w:keepNext/>
              <w:ind w:left="567" w:hanging="567"/>
              <w:rPr>
                <w:b/>
              </w:rPr>
            </w:pPr>
            <w:r w:rsidRPr="009A3E59">
              <w:rPr>
                <w:b/>
              </w:rPr>
              <w:t>4.</w:t>
            </w:r>
            <w:r w:rsidRPr="009A3E59">
              <w:rPr>
                <w:b/>
              </w:rPr>
              <w:tab/>
              <w:t>SERIJOS NUMERIS</w:t>
            </w:r>
          </w:p>
        </w:tc>
      </w:tr>
    </w:tbl>
    <w:p w14:paraId="5F2816AA" w14:textId="77777777" w:rsidR="00912DE1" w:rsidRPr="009A3E59" w:rsidRDefault="00912DE1" w:rsidP="00912DE1">
      <w:pPr>
        <w:keepNext/>
      </w:pPr>
    </w:p>
    <w:p w14:paraId="1FFA5665" w14:textId="77777777" w:rsidR="00912DE1" w:rsidRPr="009A3E59" w:rsidRDefault="00912DE1" w:rsidP="00912DE1">
      <w:r w:rsidRPr="009A3E59">
        <w:t>Lot</w:t>
      </w:r>
    </w:p>
    <w:p w14:paraId="61D123FA" w14:textId="77777777" w:rsidR="00912DE1" w:rsidRPr="009A3E59" w:rsidRDefault="00912DE1" w:rsidP="00912DE1"/>
    <w:p w14:paraId="2F5E0C02"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725B5339" w14:textId="77777777" w:rsidTr="0044397D">
        <w:tc>
          <w:tcPr>
            <w:tcW w:w="9786" w:type="dxa"/>
          </w:tcPr>
          <w:p w14:paraId="45FF6891" w14:textId="77777777" w:rsidR="00912DE1" w:rsidRPr="009A3E59" w:rsidRDefault="00912DE1" w:rsidP="0044397D">
            <w:pPr>
              <w:keepNext/>
              <w:ind w:left="567" w:hanging="567"/>
              <w:rPr>
                <w:b/>
              </w:rPr>
            </w:pPr>
            <w:r w:rsidRPr="009A3E59">
              <w:rPr>
                <w:b/>
              </w:rPr>
              <w:t>5.</w:t>
            </w:r>
            <w:r w:rsidRPr="009A3E59">
              <w:rPr>
                <w:b/>
              </w:rPr>
              <w:tab/>
              <w:t>KIEKIS (MASĖ, TŪRIS ARBA VIENETAI)</w:t>
            </w:r>
          </w:p>
        </w:tc>
      </w:tr>
    </w:tbl>
    <w:p w14:paraId="349495AA" w14:textId="77777777" w:rsidR="00912DE1" w:rsidRPr="009A3E59" w:rsidRDefault="00912DE1" w:rsidP="00912DE1">
      <w:pPr>
        <w:keepNext/>
      </w:pPr>
    </w:p>
    <w:p w14:paraId="433E5A39" w14:textId="77777777" w:rsidR="00912DE1" w:rsidRPr="009A3E59" w:rsidRDefault="00912DE1" w:rsidP="00912DE1">
      <w:r w:rsidRPr="009A3E59">
        <w:t>90 mg/1 ml</w:t>
      </w:r>
    </w:p>
    <w:p w14:paraId="4A1810C7" w14:textId="77777777" w:rsidR="00912DE1" w:rsidRPr="009A3E59" w:rsidRDefault="00912DE1" w:rsidP="00912DE1"/>
    <w:p w14:paraId="1848747E" w14:textId="77777777" w:rsidR="00912DE1" w:rsidRPr="009A3E59" w:rsidRDefault="00912DE1" w:rsidP="00912D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912DE1" w:rsidRPr="009A3E59" w14:paraId="41B2ECB9" w14:textId="77777777" w:rsidTr="0044397D">
        <w:tc>
          <w:tcPr>
            <w:tcW w:w="9786" w:type="dxa"/>
          </w:tcPr>
          <w:p w14:paraId="2EA9C337" w14:textId="77777777" w:rsidR="00912DE1" w:rsidRPr="009A3E59" w:rsidRDefault="00912DE1" w:rsidP="0044397D">
            <w:pPr>
              <w:keepNext/>
              <w:ind w:left="567" w:hanging="567"/>
              <w:rPr>
                <w:b/>
              </w:rPr>
            </w:pPr>
            <w:r w:rsidRPr="009A3E59">
              <w:rPr>
                <w:b/>
              </w:rPr>
              <w:t>6.</w:t>
            </w:r>
            <w:r w:rsidRPr="009A3E59">
              <w:rPr>
                <w:b/>
              </w:rPr>
              <w:tab/>
              <w:t>KITA</w:t>
            </w:r>
          </w:p>
        </w:tc>
      </w:tr>
    </w:tbl>
    <w:p w14:paraId="08304396" w14:textId="77777777" w:rsidR="00912DE1" w:rsidRPr="009A3E59" w:rsidRDefault="00912DE1" w:rsidP="00912DE1">
      <w:pPr>
        <w:keepNext/>
      </w:pPr>
    </w:p>
    <w:p w14:paraId="57ECF582" w14:textId="3E9D84D2" w:rsidR="00CF1D05" w:rsidRPr="009A3E59" w:rsidRDefault="00456D93" w:rsidP="00422ABD">
      <w:pPr>
        <w:jc w:val="center"/>
      </w:pPr>
      <w:r w:rsidRPr="009A3E59">
        <w:br w:type="page"/>
      </w:r>
    </w:p>
    <w:p w14:paraId="1FF5EEE1" w14:textId="77777777" w:rsidR="00E017AA" w:rsidRPr="009A3E59" w:rsidRDefault="00E017AA" w:rsidP="00422ABD">
      <w:pPr>
        <w:jc w:val="center"/>
      </w:pPr>
    </w:p>
    <w:p w14:paraId="4E05C605" w14:textId="77777777" w:rsidR="00CF1D05" w:rsidRPr="009A3E59" w:rsidRDefault="00CF1D05" w:rsidP="00422ABD">
      <w:pPr>
        <w:jc w:val="center"/>
      </w:pPr>
    </w:p>
    <w:p w14:paraId="1C21F954" w14:textId="77777777" w:rsidR="00E017AA" w:rsidRPr="009A3E59" w:rsidRDefault="00E017AA" w:rsidP="00422ABD">
      <w:pPr>
        <w:jc w:val="center"/>
      </w:pPr>
    </w:p>
    <w:p w14:paraId="1C21F955" w14:textId="77777777" w:rsidR="00E017AA" w:rsidRPr="009A3E59" w:rsidRDefault="00E017AA" w:rsidP="00422ABD">
      <w:pPr>
        <w:jc w:val="center"/>
      </w:pPr>
    </w:p>
    <w:p w14:paraId="1C21F956" w14:textId="77777777" w:rsidR="00E017AA" w:rsidRPr="009A3E59" w:rsidRDefault="00E017AA" w:rsidP="00422ABD">
      <w:pPr>
        <w:jc w:val="center"/>
      </w:pPr>
    </w:p>
    <w:p w14:paraId="1C21F957" w14:textId="77777777" w:rsidR="00E017AA" w:rsidRPr="009A3E59" w:rsidRDefault="00E017AA" w:rsidP="00422ABD">
      <w:pPr>
        <w:jc w:val="center"/>
      </w:pPr>
    </w:p>
    <w:p w14:paraId="1C21F958" w14:textId="77777777" w:rsidR="00E017AA" w:rsidRPr="009A3E59" w:rsidRDefault="00E017AA" w:rsidP="00422ABD">
      <w:pPr>
        <w:jc w:val="center"/>
      </w:pPr>
    </w:p>
    <w:p w14:paraId="1C21F959" w14:textId="77777777" w:rsidR="00E017AA" w:rsidRPr="009A3E59" w:rsidRDefault="00E017AA" w:rsidP="00422ABD">
      <w:pPr>
        <w:jc w:val="center"/>
      </w:pPr>
    </w:p>
    <w:p w14:paraId="1C21F95A" w14:textId="77777777" w:rsidR="00E017AA" w:rsidRPr="009A3E59" w:rsidRDefault="00E017AA" w:rsidP="00422ABD">
      <w:pPr>
        <w:jc w:val="center"/>
      </w:pPr>
    </w:p>
    <w:p w14:paraId="1C21F95B" w14:textId="77777777" w:rsidR="00E017AA" w:rsidRPr="009A3E59" w:rsidRDefault="00E017AA" w:rsidP="00422ABD">
      <w:pPr>
        <w:jc w:val="center"/>
      </w:pPr>
    </w:p>
    <w:p w14:paraId="1C21F95C" w14:textId="77777777" w:rsidR="00E017AA" w:rsidRPr="009A3E59" w:rsidRDefault="00E017AA" w:rsidP="00422ABD">
      <w:pPr>
        <w:jc w:val="center"/>
      </w:pPr>
    </w:p>
    <w:p w14:paraId="1C21F95D" w14:textId="77777777" w:rsidR="00E017AA" w:rsidRPr="009A3E59" w:rsidRDefault="00E017AA" w:rsidP="00422ABD">
      <w:pPr>
        <w:jc w:val="center"/>
      </w:pPr>
    </w:p>
    <w:p w14:paraId="1C21F95E" w14:textId="77777777" w:rsidR="00E017AA" w:rsidRPr="009A3E59" w:rsidRDefault="00E017AA" w:rsidP="00422ABD">
      <w:pPr>
        <w:jc w:val="center"/>
      </w:pPr>
    </w:p>
    <w:p w14:paraId="1C21F95F" w14:textId="77777777" w:rsidR="00E017AA" w:rsidRPr="009A3E59" w:rsidRDefault="00E017AA" w:rsidP="00422ABD">
      <w:pPr>
        <w:jc w:val="center"/>
      </w:pPr>
    </w:p>
    <w:p w14:paraId="1C21F960" w14:textId="77777777" w:rsidR="00E017AA" w:rsidRPr="009A3E59" w:rsidRDefault="00E017AA" w:rsidP="00422ABD">
      <w:pPr>
        <w:jc w:val="center"/>
      </w:pPr>
    </w:p>
    <w:p w14:paraId="1C21F961" w14:textId="77777777" w:rsidR="00E017AA" w:rsidRPr="009A3E59" w:rsidRDefault="00E017AA" w:rsidP="00422ABD">
      <w:pPr>
        <w:jc w:val="center"/>
      </w:pPr>
    </w:p>
    <w:p w14:paraId="1C21F962" w14:textId="77777777" w:rsidR="00E017AA" w:rsidRPr="009A3E59" w:rsidRDefault="00E017AA" w:rsidP="00422ABD">
      <w:pPr>
        <w:jc w:val="center"/>
      </w:pPr>
    </w:p>
    <w:p w14:paraId="1C21F963" w14:textId="77777777" w:rsidR="00E017AA" w:rsidRPr="009A3E59" w:rsidRDefault="00E017AA" w:rsidP="00422ABD">
      <w:pPr>
        <w:jc w:val="center"/>
      </w:pPr>
    </w:p>
    <w:p w14:paraId="1C21F964" w14:textId="77777777" w:rsidR="00E017AA" w:rsidRPr="009A3E59" w:rsidRDefault="00E017AA" w:rsidP="00422ABD">
      <w:pPr>
        <w:jc w:val="center"/>
      </w:pPr>
    </w:p>
    <w:p w14:paraId="1C21F965" w14:textId="77777777" w:rsidR="00E017AA" w:rsidRPr="009A3E59" w:rsidRDefault="00E017AA" w:rsidP="00422ABD">
      <w:pPr>
        <w:jc w:val="center"/>
      </w:pPr>
    </w:p>
    <w:p w14:paraId="1C21F966" w14:textId="77777777" w:rsidR="00E017AA" w:rsidRPr="009A3E59" w:rsidRDefault="00E017AA" w:rsidP="00422ABD">
      <w:pPr>
        <w:jc w:val="center"/>
      </w:pPr>
    </w:p>
    <w:p w14:paraId="64B948D3" w14:textId="77777777" w:rsidR="00FD00E9" w:rsidRPr="009A3E59" w:rsidRDefault="00FD00E9" w:rsidP="00422ABD">
      <w:pPr>
        <w:jc w:val="center"/>
      </w:pPr>
    </w:p>
    <w:p w14:paraId="1C21F967" w14:textId="07DE07CB" w:rsidR="00E017AA" w:rsidRPr="009A3E59" w:rsidRDefault="00FD00E9" w:rsidP="00422ABD">
      <w:pPr>
        <w:pStyle w:val="TitleA"/>
        <w:ind w:left="284" w:hanging="284"/>
        <w:outlineLvl w:val="0"/>
        <w:rPr>
          <w:lang w:val="lt-LT"/>
        </w:rPr>
      </w:pPr>
      <w:bookmarkStart w:id="17" w:name="B._PAKUOTĖS_LAPELIS"/>
      <w:bookmarkEnd w:id="17"/>
      <w:r w:rsidRPr="009A3E59">
        <w:rPr>
          <w:lang w:val="lt-LT"/>
        </w:rPr>
        <w:t>B.</w:t>
      </w:r>
      <w:r w:rsidR="00027F7A" w:rsidRPr="009A3E59">
        <w:rPr>
          <w:lang w:val="lt-LT"/>
        </w:rPr>
        <w:t xml:space="preserve"> </w:t>
      </w:r>
      <w:r w:rsidR="00247BA0" w:rsidRPr="009A3E59">
        <w:rPr>
          <w:lang w:val="lt-LT"/>
        </w:rPr>
        <w:t>PAKUOTĖS LAPELIS</w:t>
      </w:r>
    </w:p>
    <w:p w14:paraId="1C21F969" w14:textId="393F04AC" w:rsidR="00E017AA" w:rsidRPr="009A3E59" w:rsidRDefault="00CF1D05" w:rsidP="00422ABD">
      <w:pPr>
        <w:jc w:val="center"/>
        <w:rPr>
          <w:b/>
          <w:bCs/>
        </w:rPr>
      </w:pPr>
      <w:r w:rsidRPr="009A3E59">
        <w:br w:type="page"/>
      </w:r>
      <w:r w:rsidR="00247BA0" w:rsidRPr="009A3E59">
        <w:rPr>
          <w:b/>
          <w:bCs/>
        </w:rPr>
        <w:lastRenderedPageBreak/>
        <w:t>Pakuotės lapelis: informacija vartotojui</w:t>
      </w:r>
    </w:p>
    <w:p w14:paraId="1C21F96A" w14:textId="77777777" w:rsidR="00E017AA" w:rsidRPr="009A3E59" w:rsidRDefault="00E017AA" w:rsidP="00422ABD">
      <w:pPr>
        <w:keepNext/>
        <w:jc w:val="center"/>
        <w:rPr>
          <w:b/>
          <w:bCs/>
        </w:rPr>
      </w:pPr>
    </w:p>
    <w:p w14:paraId="1C21F96B" w14:textId="12C85955" w:rsidR="00E017AA" w:rsidRPr="009A3E59" w:rsidRDefault="00C71888" w:rsidP="00422ABD">
      <w:pPr>
        <w:keepNext/>
        <w:jc w:val="center"/>
        <w:rPr>
          <w:b/>
        </w:rPr>
      </w:pPr>
      <w:r w:rsidRPr="009A3E59">
        <w:rPr>
          <w:b/>
        </w:rPr>
        <w:t>WEZENLA</w:t>
      </w:r>
      <w:r w:rsidR="00247BA0" w:rsidRPr="009A3E59">
        <w:rPr>
          <w:b/>
        </w:rPr>
        <w:t xml:space="preserve"> 130</w:t>
      </w:r>
      <w:r w:rsidR="002A6D71" w:rsidRPr="009A3E59">
        <w:rPr>
          <w:b/>
        </w:rPr>
        <w:t> mg</w:t>
      </w:r>
      <w:r w:rsidR="00247BA0" w:rsidRPr="009A3E59">
        <w:rPr>
          <w:b/>
        </w:rPr>
        <w:t xml:space="preserve"> koncentratas infuziniam tirpalui</w:t>
      </w:r>
    </w:p>
    <w:p w14:paraId="1C21F96C" w14:textId="77777777" w:rsidR="00E017AA" w:rsidRPr="009A3E59" w:rsidRDefault="00247BA0" w:rsidP="00422ABD">
      <w:pPr>
        <w:keepNext/>
        <w:jc w:val="center"/>
      </w:pPr>
      <w:r w:rsidRPr="009A3E59">
        <w:t>ustekinumabas (</w:t>
      </w:r>
      <w:r w:rsidRPr="009A3E59">
        <w:rPr>
          <w:i/>
        </w:rPr>
        <w:t>ustekinumabum</w:t>
      </w:r>
      <w:r w:rsidRPr="009A3E59">
        <w:t>)</w:t>
      </w:r>
    </w:p>
    <w:p w14:paraId="1C21F96D" w14:textId="77777777" w:rsidR="00E017AA" w:rsidRPr="009A3E59" w:rsidRDefault="00E017AA" w:rsidP="00422ABD"/>
    <w:p w14:paraId="3AF854DE" w14:textId="33C997D8" w:rsidR="00C606E3" w:rsidRPr="009A3E59" w:rsidRDefault="00E93E45" w:rsidP="00422ABD">
      <w:r>
        <w:rPr>
          <w:noProof/>
          <w:lang w:val="en-GB" w:eastAsia="en-GB"/>
        </w:rPr>
        <w:pict w14:anchorId="32564CB5">
          <v:shape id="_x0000_i1030" type="#_x0000_t75" alt="BT_1000x858px" style="width:15.9pt;height:15.9pt;visibility:visible;mso-wrap-style:square">
            <v:imagedata r:id="rId13" o:title="BT_1000x858px"/>
          </v:shape>
        </w:pict>
      </w:r>
      <w:r w:rsidR="00C606E3" w:rsidRPr="009A3E59">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7C0F172D" w14:textId="77777777" w:rsidR="00C606E3" w:rsidRPr="009A3E59" w:rsidRDefault="00C606E3" w:rsidP="00422ABD"/>
    <w:p w14:paraId="1C21F96E" w14:textId="77777777" w:rsidR="00E017AA" w:rsidRPr="009A3E59" w:rsidRDefault="00247BA0" w:rsidP="00422ABD">
      <w:pPr>
        <w:keepNext/>
        <w:rPr>
          <w:b/>
          <w:bCs/>
        </w:rPr>
      </w:pPr>
      <w:r w:rsidRPr="009A3E59">
        <w:rPr>
          <w:b/>
          <w:bCs/>
        </w:rPr>
        <w:t>Atidžiai perskaitykite visą šį lapelį, prieš pradėdami vartoti vaistą, nes jame pateikiama Jums svarbi informacija.</w:t>
      </w:r>
    </w:p>
    <w:p w14:paraId="1C21F96F" w14:textId="77777777" w:rsidR="00E017AA" w:rsidRPr="009A3E59" w:rsidRDefault="00E017AA" w:rsidP="00422ABD">
      <w:pPr>
        <w:keepNext/>
        <w:rPr>
          <w:b/>
        </w:rPr>
      </w:pPr>
    </w:p>
    <w:p w14:paraId="1C21F970" w14:textId="77777777" w:rsidR="00E017AA" w:rsidRPr="009A3E59" w:rsidRDefault="00247BA0" w:rsidP="00422ABD">
      <w:pPr>
        <w:keepNext/>
        <w:rPr>
          <w:b/>
        </w:rPr>
      </w:pPr>
      <w:r w:rsidRPr="009A3E59">
        <w:rPr>
          <w:b/>
        </w:rPr>
        <w:t>Šis pakuotės lapelis skirtas vaistą vartojančiam asmeniui.</w:t>
      </w:r>
    </w:p>
    <w:p w14:paraId="1C21F972" w14:textId="600FFC42" w:rsidR="00E017AA" w:rsidRPr="009A3E59" w:rsidRDefault="00A93A6D" w:rsidP="00422ABD">
      <w:pPr>
        <w:keepNext/>
        <w:ind w:left="567" w:hanging="567"/>
      </w:pPr>
      <w:r w:rsidRPr="009A3E59">
        <w:t>-</w:t>
      </w:r>
      <w:r w:rsidRPr="009A3E59">
        <w:tab/>
      </w:r>
      <w:r w:rsidR="00247BA0" w:rsidRPr="009A3E59">
        <w:t>Neišmeskite šio lapelio, nes vėl gali prireikti jį perskaityti.</w:t>
      </w:r>
    </w:p>
    <w:p w14:paraId="1C21F973" w14:textId="1199B724" w:rsidR="00E017AA" w:rsidRPr="009A3E59" w:rsidRDefault="00A93A6D" w:rsidP="00422ABD">
      <w:pPr>
        <w:keepNext/>
        <w:ind w:left="567" w:hanging="567"/>
      </w:pPr>
      <w:r w:rsidRPr="009A3E59">
        <w:t>-</w:t>
      </w:r>
      <w:r w:rsidRPr="009A3E59">
        <w:tab/>
      </w:r>
      <w:r w:rsidR="00247BA0" w:rsidRPr="009A3E59">
        <w:t>Jeigu kiltų daugiau klausimų, kreipkitės į gydytoją arba vaistininką.</w:t>
      </w:r>
    </w:p>
    <w:p w14:paraId="1C21F974" w14:textId="3F56CF39" w:rsidR="00E017AA" w:rsidRPr="009A3E59" w:rsidRDefault="00A93A6D" w:rsidP="00422ABD">
      <w:pPr>
        <w:ind w:left="567" w:hanging="567"/>
      </w:pPr>
      <w:r w:rsidRPr="009A3E59">
        <w:t>-</w:t>
      </w:r>
      <w:r w:rsidRPr="009A3E59">
        <w:tab/>
      </w:r>
      <w:r w:rsidR="00247BA0" w:rsidRPr="009A3E59">
        <w:t>Jeigu pasireiškė šalutinis poveikis (net jeigu jis šiame lapelyje nenurodytas), kreipkitės į gydytoją arba vaistininką. Žr. 4</w:t>
      </w:r>
      <w:r w:rsidR="000A05D6" w:rsidRPr="009A3E59">
        <w:t> skyrių</w:t>
      </w:r>
      <w:r w:rsidR="00247BA0" w:rsidRPr="009A3E59">
        <w:t>.</w:t>
      </w:r>
    </w:p>
    <w:p w14:paraId="1C21F975" w14:textId="77777777" w:rsidR="00E017AA" w:rsidRPr="009A3E59" w:rsidRDefault="00E017AA" w:rsidP="00422ABD"/>
    <w:p w14:paraId="1C21F976" w14:textId="77777777" w:rsidR="00E017AA" w:rsidRPr="009A3E59" w:rsidRDefault="00247BA0" w:rsidP="00422ABD">
      <w:pPr>
        <w:keepNext/>
        <w:rPr>
          <w:b/>
          <w:bCs/>
        </w:rPr>
      </w:pPr>
      <w:r w:rsidRPr="009A3E59">
        <w:rPr>
          <w:b/>
          <w:bCs/>
        </w:rPr>
        <w:t>Apie ką rašoma šiame lapelyje?</w:t>
      </w:r>
    </w:p>
    <w:p w14:paraId="518F7F98" w14:textId="77777777" w:rsidR="00346C3F" w:rsidRPr="009A3E59" w:rsidRDefault="00346C3F" w:rsidP="00422ABD">
      <w:pPr>
        <w:keepNext/>
        <w:rPr>
          <w:b/>
          <w:bCs/>
        </w:rPr>
      </w:pPr>
    </w:p>
    <w:p w14:paraId="1C21F977" w14:textId="2B17BFD0" w:rsidR="00E017AA" w:rsidRPr="009A3E59" w:rsidRDefault="00A7768A" w:rsidP="00422ABD">
      <w:pPr>
        <w:ind w:left="567" w:hanging="567"/>
      </w:pPr>
      <w:r w:rsidRPr="009A3E59">
        <w:t>1.</w:t>
      </w:r>
      <w:r w:rsidRPr="009A3E59">
        <w:tab/>
      </w:r>
      <w:r w:rsidR="00247BA0" w:rsidRPr="009A3E59">
        <w:t xml:space="preserve">Kas yra </w:t>
      </w:r>
      <w:r w:rsidR="00C71888" w:rsidRPr="009A3E59">
        <w:t>WEZENLA</w:t>
      </w:r>
      <w:r w:rsidR="00247BA0" w:rsidRPr="009A3E59">
        <w:t xml:space="preserve"> ir kam jis vartojamas</w:t>
      </w:r>
    </w:p>
    <w:p w14:paraId="1C21F978" w14:textId="49264F4D" w:rsidR="00E017AA" w:rsidRPr="009A3E59" w:rsidRDefault="00A7768A" w:rsidP="00422ABD">
      <w:pPr>
        <w:ind w:left="567" w:hanging="567"/>
      </w:pPr>
      <w:r w:rsidRPr="009A3E59">
        <w:t>2.</w:t>
      </w:r>
      <w:r w:rsidRPr="009A3E59">
        <w:tab/>
      </w:r>
      <w:r w:rsidR="00247BA0" w:rsidRPr="009A3E59">
        <w:t xml:space="preserve">Kas žinotina prieš vartojant </w:t>
      </w:r>
      <w:r w:rsidR="00C71888" w:rsidRPr="009A3E59">
        <w:t>WEZENLA</w:t>
      </w:r>
    </w:p>
    <w:p w14:paraId="1C21F979" w14:textId="5DBD146A" w:rsidR="00E017AA" w:rsidRPr="009A3E59" w:rsidRDefault="00A7768A" w:rsidP="00422ABD">
      <w:pPr>
        <w:ind w:left="567" w:hanging="567"/>
      </w:pPr>
      <w:r w:rsidRPr="009A3E59">
        <w:t>3.</w:t>
      </w:r>
      <w:r w:rsidRPr="009A3E59">
        <w:tab/>
      </w:r>
      <w:r w:rsidR="00247BA0" w:rsidRPr="009A3E59">
        <w:t xml:space="preserve">Kaip vartoti </w:t>
      </w:r>
      <w:r w:rsidR="00C71888" w:rsidRPr="009A3E59">
        <w:t>WEZENLA</w:t>
      </w:r>
    </w:p>
    <w:p w14:paraId="1C21F97A" w14:textId="60BBF02A" w:rsidR="00E017AA" w:rsidRPr="009A3E59" w:rsidRDefault="00A7768A" w:rsidP="00422ABD">
      <w:pPr>
        <w:ind w:left="567" w:hanging="567"/>
      </w:pPr>
      <w:r w:rsidRPr="009A3E59">
        <w:t>4.</w:t>
      </w:r>
      <w:r w:rsidRPr="009A3E59">
        <w:tab/>
      </w:r>
      <w:r w:rsidR="00247BA0" w:rsidRPr="009A3E59">
        <w:t>Galimas šalutinis poveikis</w:t>
      </w:r>
    </w:p>
    <w:p w14:paraId="1C21F97B" w14:textId="39C4FF60" w:rsidR="00E017AA" w:rsidRPr="009A3E59" w:rsidRDefault="00FC3F7A" w:rsidP="00422ABD">
      <w:pPr>
        <w:ind w:left="567" w:hanging="567"/>
      </w:pPr>
      <w:r w:rsidRPr="009A3E59">
        <w:t>5</w:t>
      </w:r>
      <w:r w:rsidR="00A7768A" w:rsidRPr="009A3E59">
        <w:t>.</w:t>
      </w:r>
      <w:r w:rsidR="00A7768A" w:rsidRPr="009A3E59">
        <w:tab/>
      </w:r>
      <w:r w:rsidR="00247BA0" w:rsidRPr="009A3E59">
        <w:t xml:space="preserve">Kaip laikyti </w:t>
      </w:r>
      <w:r w:rsidR="00C71888" w:rsidRPr="009A3E59">
        <w:t>WEZENLA</w:t>
      </w:r>
    </w:p>
    <w:p w14:paraId="1C21F97C" w14:textId="7D0637EF" w:rsidR="00E017AA" w:rsidRPr="009A3E59" w:rsidRDefault="00FC3F7A" w:rsidP="00422ABD">
      <w:pPr>
        <w:ind w:left="567" w:hanging="567"/>
      </w:pPr>
      <w:r w:rsidRPr="009A3E59">
        <w:t>6</w:t>
      </w:r>
      <w:r w:rsidR="00A7768A" w:rsidRPr="009A3E59">
        <w:t>.</w:t>
      </w:r>
      <w:r w:rsidR="00A7768A" w:rsidRPr="009A3E59">
        <w:tab/>
      </w:r>
      <w:r w:rsidR="00247BA0" w:rsidRPr="009A3E59">
        <w:t>Pakuotės turinys ir kita informacija</w:t>
      </w:r>
    </w:p>
    <w:p w14:paraId="1C21F97D" w14:textId="77777777" w:rsidR="00E017AA" w:rsidRPr="009A3E59" w:rsidRDefault="00E017AA" w:rsidP="00422ABD"/>
    <w:p w14:paraId="180BC59F" w14:textId="77777777" w:rsidR="004A340D" w:rsidRPr="009A3E59" w:rsidRDefault="004A340D" w:rsidP="00422ABD"/>
    <w:p w14:paraId="01945997" w14:textId="5585C9AF" w:rsidR="00FC3F7A" w:rsidRPr="009A3E59" w:rsidRDefault="00FC3F7A" w:rsidP="00422ABD">
      <w:pPr>
        <w:ind w:left="567" w:hanging="567"/>
        <w:rPr>
          <w:b/>
          <w:bCs/>
        </w:rPr>
      </w:pPr>
      <w:r w:rsidRPr="009A3E59">
        <w:rPr>
          <w:b/>
          <w:bCs/>
        </w:rPr>
        <w:t>1.</w:t>
      </w:r>
      <w:r w:rsidRPr="009A3E59">
        <w:rPr>
          <w:b/>
          <w:bCs/>
        </w:rPr>
        <w:tab/>
      </w:r>
      <w:r w:rsidR="00247BA0" w:rsidRPr="009A3E59">
        <w:rPr>
          <w:b/>
          <w:bCs/>
        </w:rPr>
        <w:t xml:space="preserve">Kas yra </w:t>
      </w:r>
      <w:r w:rsidR="00C71888" w:rsidRPr="009A3E59">
        <w:rPr>
          <w:b/>
          <w:bCs/>
        </w:rPr>
        <w:t>WEZENLA</w:t>
      </w:r>
      <w:r w:rsidR="00247BA0" w:rsidRPr="009A3E59">
        <w:rPr>
          <w:b/>
          <w:bCs/>
        </w:rPr>
        <w:t xml:space="preserve"> ir kam jis vartojamas </w:t>
      </w:r>
    </w:p>
    <w:p w14:paraId="608D286E" w14:textId="77777777" w:rsidR="00FC3F7A" w:rsidRPr="009A3E59" w:rsidRDefault="00FC3F7A" w:rsidP="00422ABD"/>
    <w:p w14:paraId="32B1AFEA" w14:textId="0897272E" w:rsidR="00187D1E" w:rsidRPr="009A3E59" w:rsidRDefault="00247BA0" w:rsidP="00422ABD">
      <w:pPr>
        <w:keepNext/>
        <w:rPr>
          <w:b/>
          <w:bCs/>
        </w:rPr>
      </w:pPr>
      <w:r w:rsidRPr="009A3E59">
        <w:rPr>
          <w:b/>
          <w:bCs/>
        </w:rPr>
        <w:t xml:space="preserve">Kas yra </w:t>
      </w:r>
      <w:r w:rsidR="00C71888" w:rsidRPr="009A3E59">
        <w:rPr>
          <w:b/>
          <w:bCs/>
        </w:rPr>
        <w:t>WEZENLA</w:t>
      </w:r>
    </w:p>
    <w:p w14:paraId="1C21F97F" w14:textId="29C6B2B4" w:rsidR="00E017AA" w:rsidRPr="009A3E59" w:rsidRDefault="00C71888" w:rsidP="00422ABD">
      <w:r w:rsidRPr="009A3E59">
        <w:t>WEZENLA</w:t>
      </w:r>
      <w:r w:rsidR="00247BA0" w:rsidRPr="009A3E59">
        <w:t xml:space="preserve"> sudėtyje yra veikliosios medžiagos ustekinumabo, kuris yra monokloninis antikūnas. Monokloniniai antikūniai yra baltymai, kurie organizme atpažįsta tam tikrus baltymus ir specifiškai prie jų prisijungia.</w:t>
      </w:r>
    </w:p>
    <w:p w14:paraId="70C96149" w14:textId="77777777" w:rsidR="005F5D31" w:rsidRPr="009A3E59" w:rsidRDefault="005F5D31" w:rsidP="00422ABD"/>
    <w:p w14:paraId="1C21F980" w14:textId="46C27690" w:rsidR="00E017AA" w:rsidRPr="009A3E59" w:rsidRDefault="00C71888" w:rsidP="00422ABD">
      <w:r w:rsidRPr="009A3E59">
        <w:t>WEZENLA</w:t>
      </w:r>
      <w:r w:rsidR="00247BA0" w:rsidRPr="009A3E59">
        <w:t xml:space="preserve"> priklauso vaistų, vadinamų imunosupresantais, grupei. Šie vaistai veikia silpnindami dalį imuninės sistemos.</w:t>
      </w:r>
    </w:p>
    <w:p w14:paraId="1C21F981" w14:textId="77777777" w:rsidR="00E017AA" w:rsidRPr="009A3E59" w:rsidRDefault="00E017AA" w:rsidP="00422ABD"/>
    <w:p w14:paraId="1C21F982" w14:textId="2D4B3D9E" w:rsidR="00E017AA" w:rsidRPr="009A3E59" w:rsidRDefault="00247BA0" w:rsidP="00422ABD">
      <w:pPr>
        <w:keepNext/>
        <w:rPr>
          <w:b/>
          <w:bCs/>
        </w:rPr>
      </w:pPr>
      <w:r w:rsidRPr="009A3E59">
        <w:rPr>
          <w:b/>
          <w:bCs/>
        </w:rPr>
        <w:t xml:space="preserve">Kam vartojama </w:t>
      </w:r>
      <w:r w:rsidR="00C71888" w:rsidRPr="009A3E59">
        <w:rPr>
          <w:b/>
          <w:bCs/>
        </w:rPr>
        <w:t>WEZENLA</w:t>
      </w:r>
    </w:p>
    <w:p w14:paraId="1C21F986" w14:textId="68954B13" w:rsidR="00E017AA" w:rsidRDefault="00C71888" w:rsidP="0070180E">
      <w:pPr>
        <w:autoSpaceDE/>
        <w:autoSpaceDN/>
      </w:pPr>
      <w:r w:rsidRPr="009A3E59">
        <w:t>WEZENLA</w:t>
      </w:r>
      <w:r w:rsidR="00247BA0" w:rsidRPr="009A3E59">
        <w:t xml:space="preserve"> vartojamas vidutinio sunkumo ar sunkiai Krono ligai gydyti suaugusiesiems</w:t>
      </w:r>
      <w:r w:rsidR="0070180E" w:rsidRPr="0070180E">
        <w:t xml:space="preserve"> </w:t>
      </w:r>
      <w:r w:rsidR="0070180E">
        <w:t>ir mažiausiai 40 kg sveriantiems vaikams</w:t>
      </w:r>
      <w:r w:rsidR="00792B12" w:rsidRPr="009A3E59">
        <w:t>.</w:t>
      </w:r>
    </w:p>
    <w:p w14:paraId="5132DACA" w14:textId="77777777" w:rsidR="0070180E" w:rsidRPr="009A3E59" w:rsidRDefault="0070180E" w:rsidP="0070180E">
      <w:pPr>
        <w:autoSpaceDE/>
        <w:autoSpaceDN/>
      </w:pPr>
    </w:p>
    <w:p w14:paraId="1C21F988" w14:textId="08ABCDB5" w:rsidR="00E017AA" w:rsidRPr="009A3E59" w:rsidRDefault="00247BA0" w:rsidP="00422ABD">
      <w:r w:rsidRPr="009A3E59">
        <w:t xml:space="preserve">Krono liga yra uždegiminė žarnyno liga. Jeigu sergate Krono liga, Jums pirmiausiai skirs kitų vaistų. Jeigu Jūsų atsakas į šiuos vaistus nebus pakankamai geras arba Jūs jų netoleruosite, Jūsų ligos požymiams ir simptomams sumažinti Jums gali būti paskirtas </w:t>
      </w:r>
      <w:r w:rsidR="00C71888" w:rsidRPr="009A3E59">
        <w:t>WEZENLA</w:t>
      </w:r>
      <w:r w:rsidRPr="009A3E59">
        <w:t>.</w:t>
      </w:r>
    </w:p>
    <w:p w14:paraId="1C21F989" w14:textId="77777777" w:rsidR="00E017AA" w:rsidRPr="009A3E59" w:rsidRDefault="00E017AA" w:rsidP="00422ABD"/>
    <w:p w14:paraId="5559610A" w14:textId="77777777" w:rsidR="00E43848" w:rsidRPr="009A3E59" w:rsidRDefault="00E43848" w:rsidP="00422ABD"/>
    <w:p w14:paraId="663B7C70" w14:textId="7203DB60" w:rsidR="00E43848" w:rsidRPr="009A3E59" w:rsidRDefault="00E43848" w:rsidP="00422ABD">
      <w:pPr>
        <w:keepNext/>
        <w:ind w:left="567" w:hanging="567"/>
        <w:rPr>
          <w:b/>
          <w:bCs/>
        </w:rPr>
      </w:pPr>
      <w:r w:rsidRPr="009A3E59">
        <w:rPr>
          <w:b/>
          <w:bCs/>
        </w:rPr>
        <w:t>2.</w:t>
      </w:r>
      <w:r w:rsidRPr="009A3E59">
        <w:rPr>
          <w:b/>
          <w:bCs/>
        </w:rPr>
        <w:tab/>
      </w:r>
      <w:r w:rsidR="00247BA0" w:rsidRPr="009A3E59">
        <w:rPr>
          <w:b/>
          <w:bCs/>
        </w:rPr>
        <w:t xml:space="preserve">Kas žinotina prieš vartojant </w:t>
      </w:r>
      <w:r w:rsidR="00C71888" w:rsidRPr="009A3E59">
        <w:rPr>
          <w:b/>
          <w:bCs/>
        </w:rPr>
        <w:t>WEZENLA</w:t>
      </w:r>
      <w:r w:rsidR="00247BA0" w:rsidRPr="009A3E59">
        <w:rPr>
          <w:b/>
          <w:bCs/>
        </w:rPr>
        <w:t xml:space="preserve"> </w:t>
      </w:r>
    </w:p>
    <w:p w14:paraId="138F44E6" w14:textId="77777777" w:rsidR="00E43848" w:rsidRPr="009A3E59" w:rsidRDefault="00E43848" w:rsidP="00422ABD">
      <w:pPr>
        <w:keepNext/>
      </w:pPr>
    </w:p>
    <w:p w14:paraId="1C21F98D" w14:textId="1903EEC8" w:rsidR="00E017AA" w:rsidRPr="009A3E59" w:rsidRDefault="00C71888" w:rsidP="00422ABD">
      <w:pPr>
        <w:keepNext/>
        <w:rPr>
          <w:b/>
          <w:bCs/>
        </w:rPr>
      </w:pPr>
      <w:r w:rsidRPr="009A3E59">
        <w:rPr>
          <w:b/>
          <w:bCs/>
        </w:rPr>
        <w:t>WEZENLA</w:t>
      </w:r>
      <w:r w:rsidR="00247BA0" w:rsidRPr="009A3E59">
        <w:rPr>
          <w:b/>
          <w:bCs/>
        </w:rPr>
        <w:t xml:space="preserve"> vartoti draudžiama:</w:t>
      </w:r>
    </w:p>
    <w:p w14:paraId="1C21F98E" w14:textId="344DB3AC" w:rsidR="00E017AA" w:rsidRPr="009A3E59" w:rsidRDefault="00247BA0" w:rsidP="00422ABD">
      <w:pPr>
        <w:keepNext/>
        <w:numPr>
          <w:ilvl w:val="0"/>
          <w:numId w:val="85"/>
        </w:numPr>
        <w:ind w:left="567" w:hanging="567"/>
      </w:pPr>
      <w:r w:rsidRPr="009A3E59">
        <w:rPr>
          <w:b/>
        </w:rPr>
        <w:t xml:space="preserve">jeigu yra alergija ustekinumabui </w:t>
      </w:r>
      <w:r w:rsidRPr="009A3E59">
        <w:t>arba bet kuriai pagalbinei šio vaisto medžiagai (jos išvardytos 6</w:t>
      </w:r>
      <w:r w:rsidR="000A05D6" w:rsidRPr="009A3E59">
        <w:t> skyriuje</w:t>
      </w:r>
      <w:r w:rsidRPr="009A3E59">
        <w:t>);</w:t>
      </w:r>
    </w:p>
    <w:p w14:paraId="1C21F98F" w14:textId="72AB372C" w:rsidR="00E017AA" w:rsidRPr="009A3E59" w:rsidRDefault="00247BA0" w:rsidP="00422ABD">
      <w:pPr>
        <w:numPr>
          <w:ilvl w:val="0"/>
          <w:numId w:val="85"/>
        </w:numPr>
        <w:ind w:left="567" w:hanging="567"/>
      </w:pPr>
      <w:r w:rsidRPr="009A3E59">
        <w:rPr>
          <w:b/>
        </w:rPr>
        <w:t xml:space="preserve">jeigu sergate aktyvia infekcine liga </w:t>
      </w:r>
      <w:r w:rsidRPr="009A3E59">
        <w:t>ir gydytojas mano, kad ji yra svarbi.</w:t>
      </w:r>
    </w:p>
    <w:p w14:paraId="601FD14A" w14:textId="77777777" w:rsidR="00D55E96" w:rsidRPr="009A3E59" w:rsidRDefault="00D55E96" w:rsidP="00422ABD"/>
    <w:p w14:paraId="1C21F991" w14:textId="46EC40B4" w:rsidR="00E017AA" w:rsidRPr="009A3E59" w:rsidRDefault="00247BA0" w:rsidP="00422ABD">
      <w:r w:rsidRPr="009A3E59">
        <w:t xml:space="preserve">Jeigu abejojate, ar yra anksčiau nurodytų aplinkybių, prieš pradėdami vartoti </w:t>
      </w:r>
      <w:r w:rsidR="00C71888" w:rsidRPr="009A3E59">
        <w:t>WEZENLA</w:t>
      </w:r>
      <w:r w:rsidRPr="009A3E59">
        <w:t>, pasitarkite su gydytoju arba vaistininku.</w:t>
      </w:r>
    </w:p>
    <w:p w14:paraId="1C21F992" w14:textId="77777777" w:rsidR="00E017AA" w:rsidRPr="009A3E59" w:rsidRDefault="00E017AA" w:rsidP="00422ABD"/>
    <w:p w14:paraId="1C21F993" w14:textId="77777777" w:rsidR="00E017AA" w:rsidRPr="009A3E59" w:rsidRDefault="00247BA0" w:rsidP="00422ABD">
      <w:pPr>
        <w:keepNext/>
        <w:rPr>
          <w:b/>
          <w:bCs/>
        </w:rPr>
      </w:pPr>
      <w:r w:rsidRPr="009A3E59">
        <w:rPr>
          <w:b/>
          <w:bCs/>
        </w:rPr>
        <w:lastRenderedPageBreak/>
        <w:t>Įspėjimai ir atsargumo priemonės</w:t>
      </w:r>
    </w:p>
    <w:p w14:paraId="1C21F994" w14:textId="3C0536F6" w:rsidR="00E017AA" w:rsidRPr="009A3E59" w:rsidRDefault="00247BA0" w:rsidP="00422ABD">
      <w:r w:rsidRPr="009A3E59">
        <w:t xml:space="preserve">Prieš pradėdami vartoti </w:t>
      </w:r>
      <w:r w:rsidR="00C71888" w:rsidRPr="009A3E59">
        <w:t>WEZENLA</w:t>
      </w:r>
      <w:r w:rsidRPr="009A3E59">
        <w:t xml:space="preserve"> pasitarkite su gydytoju ar vaistininku. Prieš vartojant vaistą, gydytojas patikrins Jūsų sveikatą.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w:t>
      </w:r>
      <w:r w:rsidR="00C71888" w:rsidRPr="009A3E59">
        <w:t>WEZENLA</w:t>
      </w:r>
      <w:r w:rsidRPr="009A3E59">
        <w:t>. Jeigu Jūsų gydytojas mano, kad Jums yra tuberkuliozės rizika, Jums gali būti paskirti vaistai tuberkuliozei gydyti.</w:t>
      </w:r>
    </w:p>
    <w:p w14:paraId="1C21F995" w14:textId="77777777" w:rsidR="00E017AA" w:rsidRPr="009A3E59" w:rsidRDefault="00E017AA" w:rsidP="00422ABD"/>
    <w:p w14:paraId="1C21F996" w14:textId="77777777" w:rsidR="00E017AA" w:rsidRPr="009A3E59" w:rsidRDefault="00247BA0" w:rsidP="00422ABD">
      <w:pPr>
        <w:keepNext/>
        <w:rPr>
          <w:b/>
          <w:bCs/>
        </w:rPr>
      </w:pPr>
      <w:r w:rsidRPr="009A3E59">
        <w:rPr>
          <w:b/>
          <w:bCs/>
        </w:rPr>
        <w:t>Stebėkite, ar neatsiranda sunkių šalutinių poveikių</w:t>
      </w:r>
    </w:p>
    <w:p w14:paraId="1C21F997" w14:textId="1E71F8E1" w:rsidR="00E017AA" w:rsidRPr="009A3E59" w:rsidRDefault="00C71888" w:rsidP="00422ABD">
      <w:r w:rsidRPr="009A3E59">
        <w:t>WEZENLA</w:t>
      </w:r>
      <w:r w:rsidR="00247BA0" w:rsidRPr="009A3E59">
        <w:t xml:space="preserve"> gali sukelti sunkų šalutinį poveikį, įskaitant alergines reakcijas ir infekcijas. Vartodami </w:t>
      </w:r>
      <w:r w:rsidRPr="009A3E59">
        <w:t>WEZENLA</w:t>
      </w:r>
      <w:r w:rsidR="00247BA0" w:rsidRPr="009A3E59">
        <w:t xml:space="preserve"> turite stebėti, ar neatsiranda tam tikrų ligos požymių. Žr. 4</w:t>
      </w:r>
      <w:r w:rsidR="00F1494F" w:rsidRPr="009A3E59">
        <w:t> skyriaus</w:t>
      </w:r>
      <w:r w:rsidR="00247BA0" w:rsidRPr="009A3E59">
        <w:t xml:space="preserve"> dalį „Sunkūs šalutiniai poveikiai“, kur pateikiamas pilnas šių šalutinių poveikių sąrašas.</w:t>
      </w:r>
    </w:p>
    <w:p w14:paraId="1C21F998" w14:textId="77777777" w:rsidR="00E017AA" w:rsidRPr="009A3E59" w:rsidRDefault="00E017AA" w:rsidP="00422ABD"/>
    <w:p w14:paraId="1C21F999" w14:textId="15659234" w:rsidR="00E017AA" w:rsidRPr="009A3E59" w:rsidRDefault="00247BA0" w:rsidP="00422ABD">
      <w:pPr>
        <w:keepNext/>
        <w:rPr>
          <w:b/>
          <w:bCs/>
        </w:rPr>
      </w:pPr>
      <w:r w:rsidRPr="009A3E59">
        <w:rPr>
          <w:b/>
          <w:bCs/>
        </w:rPr>
        <w:t xml:space="preserve">Prieš pradėdami vartoti </w:t>
      </w:r>
      <w:r w:rsidR="00C71888" w:rsidRPr="009A3E59">
        <w:rPr>
          <w:b/>
          <w:bCs/>
        </w:rPr>
        <w:t>WEZENLA</w:t>
      </w:r>
      <w:r w:rsidRPr="009A3E59">
        <w:rPr>
          <w:b/>
          <w:bCs/>
        </w:rPr>
        <w:t>, pasakykite gydytojui:</w:t>
      </w:r>
    </w:p>
    <w:p w14:paraId="1C21F99A" w14:textId="74A68CC9" w:rsidR="00E017AA" w:rsidRPr="009A3E59" w:rsidRDefault="00247BA0" w:rsidP="00422ABD">
      <w:pPr>
        <w:numPr>
          <w:ilvl w:val="0"/>
          <w:numId w:val="87"/>
        </w:numPr>
        <w:ind w:left="567" w:hanging="567"/>
      </w:pPr>
      <w:r w:rsidRPr="009A3E59">
        <w:rPr>
          <w:b/>
        </w:rPr>
        <w:t xml:space="preserve">Jeigu Jums kada nors buvo pasireiškusi alerginė reakcija </w:t>
      </w:r>
      <w:r w:rsidRPr="009A3E59">
        <w:rPr>
          <w:b/>
          <w:bCs/>
        </w:rPr>
        <w:t xml:space="preserve">vartojant </w:t>
      </w:r>
      <w:r w:rsidR="00C71888" w:rsidRPr="009A3E59">
        <w:rPr>
          <w:b/>
          <w:bCs/>
        </w:rPr>
        <w:t>WEZENLA</w:t>
      </w:r>
      <w:r w:rsidRPr="009A3E59">
        <w:t>. Jeigu abejojate, klauskite savo gydytojo.</w:t>
      </w:r>
    </w:p>
    <w:p w14:paraId="1C21F99B" w14:textId="3473E831" w:rsidR="00E017AA" w:rsidRPr="009A3E59" w:rsidRDefault="00247BA0" w:rsidP="00422ABD">
      <w:pPr>
        <w:numPr>
          <w:ilvl w:val="0"/>
          <w:numId w:val="87"/>
        </w:numPr>
        <w:ind w:left="567" w:hanging="567"/>
      </w:pPr>
      <w:r w:rsidRPr="009A3E59">
        <w:rPr>
          <w:b/>
        </w:rPr>
        <w:t xml:space="preserve">Jei kada nors sirgote kokiu nors vėžiu </w:t>
      </w:r>
      <w:r w:rsidRPr="009A3E59">
        <w:t xml:space="preserve">– tai dėl to, kad imunosupresantai, pavyzdžiui, </w:t>
      </w:r>
      <w:r w:rsidR="00C71888" w:rsidRPr="009A3E59">
        <w:t>WEZENLA</w:t>
      </w:r>
      <w:r w:rsidRPr="009A3E59">
        <w:t>, susilpnina imuninę sistemą. Dėl to gali padidėti vėžio rizika.</w:t>
      </w:r>
    </w:p>
    <w:p w14:paraId="1C21F99C" w14:textId="53DCA1DE" w:rsidR="00E017AA" w:rsidRPr="009A3E59" w:rsidRDefault="00247BA0" w:rsidP="00422ABD">
      <w:pPr>
        <w:numPr>
          <w:ilvl w:val="0"/>
          <w:numId w:val="87"/>
        </w:numPr>
        <w:ind w:left="567" w:hanging="567"/>
        <w:rPr>
          <w:b/>
        </w:rPr>
      </w:pPr>
      <w:r w:rsidRPr="009A3E59">
        <w:rPr>
          <w:b/>
          <w:bCs/>
        </w:rPr>
        <w:t>Jeigu kada nors vartojote kitų biologinių vaistų (vaistų, pagamintų iš biologinės kilmės medžiagos ir vartojamų injekcijos forma) psoriazei gydyti</w:t>
      </w:r>
      <w:r w:rsidRPr="009A3E59">
        <w:t xml:space="preserve"> – gali būti didesnė vėžio rizika.</w:t>
      </w:r>
    </w:p>
    <w:p w14:paraId="1C21F99D" w14:textId="523AA59A" w:rsidR="00E017AA" w:rsidRPr="009A3E59" w:rsidRDefault="00247BA0" w:rsidP="00422ABD">
      <w:pPr>
        <w:numPr>
          <w:ilvl w:val="0"/>
          <w:numId w:val="87"/>
        </w:numPr>
        <w:ind w:left="567" w:hanging="567"/>
        <w:rPr>
          <w:b/>
        </w:rPr>
      </w:pPr>
      <w:r w:rsidRPr="009A3E59">
        <w:rPr>
          <w:b/>
        </w:rPr>
        <w:t>Jeigu sergate arba neseniai sirgote infekcine liga arba Jums yra kokių nors nenormalių angų odoje (fistulių).</w:t>
      </w:r>
    </w:p>
    <w:p w14:paraId="1C21F99E" w14:textId="2EEFEAA0" w:rsidR="00E017AA" w:rsidRPr="009A3E59" w:rsidRDefault="00247BA0" w:rsidP="00422ABD">
      <w:pPr>
        <w:numPr>
          <w:ilvl w:val="0"/>
          <w:numId w:val="87"/>
        </w:numPr>
        <w:ind w:left="567" w:hanging="567"/>
      </w:pPr>
      <w:r w:rsidRPr="009A3E59">
        <w:rPr>
          <w:b/>
        </w:rPr>
        <w:t xml:space="preserve">Jeigu Jums atsirado bet kokių naujų arba besikeičiančių pažeidimų </w:t>
      </w:r>
      <w:r w:rsidRPr="009A3E59">
        <w:t>žvynelinės paveiktos ar sveikos odos srityse.</w:t>
      </w:r>
    </w:p>
    <w:p w14:paraId="1C21F99F" w14:textId="5D9F6C4D" w:rsidR="00E017AA" w:rsidRPr="009A3E59" w:rsidRDefault="00247BA0" w:rsidP="00422ABD">
      <w:pPr>
        <w:numPr>
          <w:ilvl w:val="0"/>
          <w:numId w:val="87"/>
        </w:numPr>
        <w:ind w:left="567" w:hanging="567"/>
      </w:pPr>
      <w:r w:rsidRPr="009A3E59">
        <w:rPr>
          <w:b/>
        </w:rPr>
        <w:t xml:space="preserve">Jei Jums taikomas bet kuris kitoks žvynelinės ir (arba) psoriazinio artrito gydymas </w:t>
      </w:r>
      <w:r w:rsidRPr="009A3E59">
        <w:t xml:space="preserve">– toks, kaip kiti imunosupresantai ar fototerapija (kai Jūsų kūnas gydomas tam tikra ultravioletinių (UV) spindulių rūšimi). Šie gydymo būdai kartu vartojant </w:t>
      </w:r>
      <w:r w:rsidR="00C71888" w:rsidRPr="009A3E59">
        <w:t>WEZENLA</w:t>
      </w:r>
      <w:r w:rsidRPr="009A3E59">
        <w:t xml:space="preserve"> taip pat gali susilpninti imuninės sistemos dalį. Šių gydymo būdų taikymas vienu metu nebuvo tirtas. Vis dėlto gali būti, kad juos taikant kartu gali padidėti su susilnėjusia imunine sistema susijusių ligų pavojus.</w:t>
      </w:r>
    </w:p>
    <w:p w14:paraId="1C21F9A0" w14:textId="480AB145" w:rsidR="00E017AA" w:rsidRPr="009A3E59" w:rsidRDefault="00247BA0" w:rsidP="00422ABD">
      <w:pPr>
        <w:numPr>
          <w:ilvl w:val="0"/>
          <w:numId w:val="87"/>
        </w:numPr>
        <w:ind w:left="567" w:hanging="567"/>
      </w:pPr>
      <w:r w:rsidRPr="009A3E59">
        <w:rPr>
          <w:b/>
        </w:rPr>
        <w:t xml:space="preserve">Jeigu Jums taikomos ar buvo taikytos injekcijos alergijai gydyti </w:t>
      </w:r>
      <w:r w:rsidRPr="009A3E59">
        <w:t xml:space="preserve">– nežinoma, ar </w:t>
      </w:r>
      <w:r w:rsidR="00C71888" w:rsidRPr="009A3E59">
        <w:t>WEZENLA</w:t>
      </w:r>
      <w:r w:rsidRPr="009A3E59">
        <w:t xml:space="preserve"> gali jas paveikti.</w:t>
      </w:r>
    </w:p>
    <w:p w14:paraId="1C21F9A1" w14:textId="3BAE1D90" w:rsidR="00E017AA" w:rsidRPr="009A3E59" w:rsidRDefault="00247BA0" w:rsidP="00422ABD">
      <w:pPr>
        <w:numPr>
          <w:ilvl w:val="0"/>
          <w:numId w:val="87"/>
        </w:numPr>
        <w:ind w:left="567" w:hanging="567"/>
      </w:pPr>
      <w:r w:rsidRPr="009A3E59">
        <w:rPr>
          <w:b/>
        </w:rPr>
        <w:t>Jei esate 65</w:t>
      </w:r>
      <w:r w:rsidR="00B633DD" w:rsidRPr="009A3E59">
        <w:rPr>
          <w:b/>
        </w:rPr>
        <w:t> metų</w:t>
      </w:r>
      <w:r w:rsidRPr="009A3E59">
        <w:rPr>
          <w:b/>
        </w:rPr>
        <w:t xml:space="preserve"> amžiaus ar vyresnis – </w:t>
      </w:r>
      <w:r w:rsidRPr="009A3E59">
        <w:t>Jūs galite būti imlesnis infekcijoms.</w:t>
      </w:r>
    </w:p>
    <w:p w14:paraId="00BFCCDB" w14:textId="77777777" w:rsidR="00023A1D" w:rsidRPr="009A3E59" w:rsidRDefault="00023A1D" w:rsidP="00422ABD"/>
    <w:p w14:paraId="1C21F9A2" w14:textId="5D3F821A" w:rsidR="00E017AA" w:rsidRPr="009A3E59" w:rsidRDefault="00247BA0" w:rsidP="00422ABD">
      <w:r w:rsidRPr="009A3E59">
        <w:t xml:space="preserve">Jeigu abejojate, ar yra anksčiau nurodytų aplinkybių, prieš pradėdami vartoti </w:t>
      </w:r>
      <w:r w:rsidR="00C71888" w:rsidRPr="009A3E59">
        <w:t>WEZENLA</w:t>
      </w:r>
      <w:r w:rsidRPr="009A3E59">
        <w:t>, pasitarkite su gydytoju arba vaistininku</w:t>
      </w:r>
      <w:r w:rsidR="00A00A48" w:rsidRPr="009A3E59">
        <w:t>.</w:t>
      </w:r>
    </w:p>
    <w:p w14:paraId="1C21F9A3" w14:textId="77777777" w:rsidR="00E017AA" w:rsidRPr="009A3E59" w:rsidRDefault="00E017AA" w:rsidP="00422ABD"/>
    <w:p w14:paraId="1C21F9A4" w14:textId="77777777" w:rsidR="00E017AA" w:rsidRPr="009A3E59" w:rsidRDefault="00247BA0" w:rsidP="00422ABD">
      <w:r w:rsidRPr="009A3E59">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14:paraId="1C21F9A5" w14:textId="77777777" w:rsidR="00E017AA" w:rsidRPr="009A3E59" w:rsidRDefault="00E017AA" w:rsidP="00422ABD"/>
    <w:p w14:paraId="1C21F9A6" w14:textId="77777777" w:rsidR="00E017AA" w:rsidRPr="009A3E59" w:rsidRDefault="00247BA0" w:rsidP="00422ABD">
      <w:pPr>
        <w:keepNext/>
        <w:rPr>
          <w:b/>
          <w:bCs/>
        </w:rPr>
      </w:pPr>
      <w:r w:rsidRPr="009A3E59">
        <w:rPr>
          <w:b/>
          <w:bCs/>
        </w:rPr>
        <w:t>Širdies priepuolis ir insultas</w:t>
      </w:r>
    </w:p>
    <w:p w14:paraId="1C21F9A7" w14:textId="686EF7B5" w:rsidR="00E017AA" w:rsidRPr="009A3E59" w:rsidRDefault="00247BA0" w:rsidP="00422ABD">
      <w:r w:rsidRPr="009A3E59">
        <w:t xml:space="preserve">Tyrimo su psoriaze sergančiais pacientais, kurie buvo gydyti </w:t>
      </w:r>
      <w:r w:rsidR="00A573B5" w:rsidRPr="009A3E59">
        <w:t>ustekinumabu</w:t>
      </w:r>
      <w:r w:rsidRPr="009A3E59">
        <w:t>,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1C21F9A8" w14:textId="77777777" w:rsidR="00E017AA" w:rsidRPr="009A3E59" w:rsidRDefault="00E017AA" w:rsidP="00422ABD"/>
    <w:p w14:paraId="1C21F9A9" w14:textId="77777777" w:rsidR="00E017AA" w:rsidRPr="009A3E59" w:rsidRDefault="00247BA0" w:rsidP="00422ABD">
      <w:pPr>
        <w:keepNext/>
        <w:rPr>
          <w:b/>
          <w:bCs/>
        </w:rPr>
      </w:pPr>
      <w:r w:rsidRPr="009A3E59">
        <w:rPr>
          <w:b/>
          <w:bCs/>
        </w:rPr>
        <w:t>Vaikams ir paaugliams</w:t>
      </w:r>
    </w:p>
    <w:p w14:paraId="1C21F9AA" w14:textId="1D4C16B6" w:rsidR="00E017AA" w:rsidRPr="009A3E59" w:rsidRDefault="00C71888" w:rsidP="00422ABD">
      <w:r w:rsidRPr="009A3E59">
        <w:t>WEZENLA</w:t>
      </w:r>
      <w:r w:rsidR="00247BA0" w:rsidRPr="009A3E59">
        <w:t xml:space="preserve"> nerekomenduojama vartoti </w:t>
      </w:r>
      <w:r w:rsidR="0070180E">
        <w:t>mažiau kaip 40 kg sveriantiems Krono liga sergantiems vaikams</w:t>
      </w:r>
      <w:r w:rsidR="00247BA0" w:rsidRPr="009A3E59">
        <w:t>, nes tyrimų su šios grupės pacientais neatlikta.</w:t>
      </w:r>
    </w:p>
    <w:p w14:paraId="1C21F9AB" w14:textId="77777777" w:rsidR="00E017AA" w:rsidRPr="009A3E59" w:rsidRDefault="00E017AA" w:rsidP="00422ABD"/>
    <w:p w14:paraId="1C21F9AC" w14:textId="31018DC5" w:rsidR="00E017AA" w:rsidRPr="009A3E59" w:rsidRDefault="00247BA0" w:rsidP="00422ABD">
      <w:pPr>
        <w:keepNext/>
        <w:rPr>
          <w:b/>
          <w:bCs/>
        </w:rPr>
      </w:pPr>
      <w:r w:rsidRPr="009A3E59">
        <w:rPr>
          <w:b/>
          <w:bCs/>
        </w:rPr>
        <w:t xml:space="preserve">Kiti vaistai, vakcinos ir </w:t>
      </w:r>
      <w:r w:rsidR="00C71888" w:rsidRPr="009A3E59">
        <w:rPr>
          <w:b/>
          <w:bCs/>
        </w:rPr>
        <w:t>WEZENLA</w:t>
      </w:r>
    </w:p>
    <w:p w14:paraId="1C21F9AD" w14:textId="77777777" w:rsidR="00E017AA" w:rsidRPr="009A3E59" w:rsidRDefault="00247BA0" w:rsidP="00422ABD">
      <w:pPr>
        <w:keepNext/>
      </w:pPr>
      <w:r w:rsidRPr="009A3E59">
        <w:t>Pasakykite gydytojui arba vaistininkui:</w:t>
      </w:r>
    </w:p>
    <w:p w14:paraId="1C21F9AF" w14:textId="17BCE1B2" w:rsidR="00E017AA" w:rsidRPr="009A3E59" w:rsidRDefault="00247BA0" w:rsidP="00422ABD">
      <w:pPr>
        <w:keepNext/>
        <w:numPr>
          <w:ilvl w:val="0"/>
          <w:numId w:val="92"/>
        </w:numPr>
        <w:ind w:left="567" w:hanging="567"/>
      </w:pPr>
      <w:r w:rsidRPr="009A3E59">
        <w:t>Jeigu vartojate, neseniai vartojote kitų vaistų arba dėl to nesate tikri.</w:t>
      </w:r>
    </w:p>
    <w:p w14:paraId="1C21F9B0" w14:textId="23A8878C" w:rsidR="00E017AA" w:rsidRPr="009A3E59" w:rsidRDefault="00247BA0" w:rsidP="00422ABD">
      <w:pPr>
        <w:numPr>
          <w:ilvl w:val="0"/>
          <w:numId w:val="92"/>
        </w:numPr>
        <w:ind w:left="567" w:hanging="567"/>
      </w:pPr>
      <w:r w:rsidRPr="009A3E59">
        <w:t xml:space="preserve">Jeigu neseniai skiepijotės arba būsite skiepijamas. Vartojant </w:t>
      </w:r>
      <w:r w:rsidR="00C71888" w:rsidRPr="009A3E59">
        <w:t>WEZENLA</w:t>
      </w:r>
      <w:r w:rsidRPr="009A3E59">
        <w:t>, turi būti neskiepijama kai kuriomis vakcinomis (gyvosiomis vakcinomis).</w:t>
      </w:r>
    </w:p>
    <w:p w14:paraId="1C21F9B1" w14:textId="3BB9C560" w:rsidR="00E017AA" w:rsidRPr="009A3E59" w:rsidRDefault="00247BA0" w:rsidP="00422ABD">
      <w:pPr>
        <w:numPr>
          <w:ilvl w:val="0"/>
          <w:numId w:val="92"/>
        </w:numPr>
        <w:ind w:left="567" w:hanging="567"/>
      </w:pPr>
      <w:r w:rsidRPr="009A3E59">
        <w:lastRenderedPageBreak/>
        <w:t xml:space="preserve">Jeigu </w:t>
      </w:r>
      <w:r w:rsidR="00C71888" w:rsidRPr="009A3E59">
        <w:t>WEZENLA</w:t>
      </w:r>
      <w:r w:rsidRPr="009A3E59">
        <w:t xml:space="preserve"> vartojote nėštumo metu, prieš skiepijant kūdikį bet kokia vakcina, įskaitant gyvąsias vakcinas, tokias kaip BCG vakcina (skirta apsaugoti nuo tuberkuliozės), pasakykite kūdikio gydytojui apie gydymą </w:t>
      </w:r>
      <w:r w:rsidR="00C71888" w:rsidRPr="009A3E59">
        <w:t>WEZENLA</w:t>
      </w:r>
      <w:r w:rsidRPr="009A3E59">
        <w:t xml:space="preserve">. Jei nėštumo metu vartojote </w:t>
      </w:r>
      <w:r w:rsidR="00C71888" w:rsidRPr="009A3E59">
        <w:t>WEZENLA</w:t>
      </w:r>
      <w:r w:rsidRPr="009A3E59">
        <w:t xml:space="preserve">, Jūsų kūdikio nerekomenduojama skiepyti gyvosiomis </w:t>
      </w:r>
      <w:r w:rsidR="00993656" w:rsidRPr="00B45B74">
        <w:t xml:space="preserve">vakcinomis pirmus </w:t>
      </w:r>
      <w:r w:rsidR="00993656">
        <w:t>dvylika</w:t>
      </w:r>
      <w:r w:rsidR="00993656" w:rsidRPr="00B45B74">
        <w:t xml:space="preserve"> mėnesi</w:t>
      </w:r>
      <w:r w:rsidR="00993656">
        <w:t>ų</w:t>
      </w:r>
      <w:r w:rsidR="00993656" w:rsidRPr="00B45B74">
        <w:t xml:space="preserve"> po</w:t>
      </w:r>
      <w:r w:rsidRPr="009A3E59">
        <w:t xml:space="preserve"> gimimo, nebent Jūsų kūdikio gydytojas rekomenduoja daryti kitaip.</w:t>
      </w:r>
    </w:p>
    <w:p w14:paraId="1E705C1F" w14:textId="77777777" w:rsidR="00B32C07" w:rsidRPr="009A3E59" w:rsidRDefault="00B32C07" w:rsidP="00422ABD">
      <w:pPr>
        <w:rPr>
          <w:b/>
          <w:bCs/>
        </w:rPr>
      </w:pPr>
    </w:p>
    <w:p w14:paraId="1C21F9B2" w14:textId="7DB83258" w:rsidR="00E017AA" w:rsidRPr="009A3E59" w:rsidRDefault="00247BA0" w:rsidP="00422ABD">
      <w:pPr>
        <w:keepNext/>
        <w:rPr>
          <w:b/>
          <w:bCs/>
        </w:rPr>
      </w:pPr>
      <w:r w:rsidRPr="009A3E59">
        <w:rPr>
          <w:b/>
          <w:bCs/>
        </w:rPr>
        <w:t>Nėštumas ir žindymo laikotarpis</w:t>
      </w:r>
    </w:p>
    <w:p w14:paraId="5935CA2E" w14:textId="77777777" w:rsidR="00993656" w:rsidRDefault="00993656" w:rsidP="00993656">
      <w:pPr>
        <w:pStyle w:val="ListParagraph"/>
        <w:widowControl w:val="0"/>
        <w:numPr>
          <w:ilvl w:val="1"/>
          <w:numId w:val="138"/>
        </w:numPr>
        <w:tabs>
          <w:tab w:val="left" w:pos="567"/>
        </w:tabs>
        <w:ind w:left="567"/>
      </w:pPr>
      <w:r>
        <w:t>Jeigu</w:t>
      </w:r>
      <w:r>
        <w:rPr>
          <w:spacing w:val="-2"/>
        </w:rPr>
        <w:t xml:space="preserve"> </w:t>
      </w:r>
      <w:r>
        <w:t>esate</w:t>
      </w:r>
      <w:r>
        <w:rPr>
          <w:spacing w:val="-2"/>
        </w:rPr>
        <w:t xml:space="preserve"> </w:t>
      </w:r>
      <w:r>
        <w:t>nėščia,</w:t>
      </w:r>
      <w:r>
        <w:rPr>
          <w:spacing w:val="-2"/>
        </w:rPr>
        <w:t xml:space="preserve"> </w:t>
      </w:r>
      <w:r>
        <w:t>manote,</w:t>
      </w:r>
      <w:r>
        <w:rPr>
          <w:spacing w:val="-2"/>
        </w:rPr>
        <w:t xml:space="preserve"> </w:t>
      </w:r>
      <w:r>
        <w:t>kad</w:t>
      </w:r>
      <w:r>
        <w:rPr>
          <w:spacing w:val="-2"/>
        </w:rPr>
        <w:t xml:space="preserve"> </w:t>
      </w:r>
      <w:r>
        <w:t>galbūt</w:t>
      </w:r>
      <w:r>
        <w:rPr>
          <w:spacing w:val="-2"/>
        </w:rPr>
        <w:t xml:space="preserve"> </w:t>
      </w:r>
      <w:r>
        <w:t>esate</w:t>
      </w:r>
      <w:r>
        <w:rPr>
          <w:spacing w:val="-2"/>
        </w:rPr>
        <w:t xml:space="preserve"> </w:t>
      </w:r>
      <w:r>
        <w:t>nėščia</w:t>
      </w:r>
      <w:r>
        <w:rPr>
          <w:spacing w:val="-2"/>
        </w:rPr>
        <w:t xml:space="preserve"> </w:t>
      </w:r>
      <w:r>
        <w:t>arba</w:t>
      </w:r>
      <w:r>
        <w:rPr>
          <w:spacing w:val="-2"/>
        </w:rPr>
        <w:t xml:space="preserve"> </w:t>
      </w:r>
      <w:r>
        <w:t>planuojate</w:t>
      </w:r>
      <w:r>
        <w:rPr>
          <w:spacing w:val="-2"/>
        </w:rPr>
        <w:t xml:space="preserve"> </w:t>
      </w:r>
      <w:r>
        <w:t>pastoti,</w:t>
      </w:r>
      <w:r>
        <w:rPr>
          <w:spacing w:val="-2"/>
        </w:rPr>
        <w:t xml:space="preserve"> </w:t>
      </w:r>
      <w:r>
        <w:t>tai</w:t>
      </w:r>
      <w:r>
        <w:rPr>
          <w:spacing w:val="-2"/>
        </w:rPr>
        <w:t xml:space="preserve"> </w:t>
      </w:r>
      <w:r>
        <w:t>prieš</w:t>
      </w:r>
      <w:r>
        <w:rPr>
          <w:spacing w:val="-2"/>
        </w:rPr>
        <w:t xml:space="preserve"> </w:t>
      </w:r>
      <w:r>
        <w:t>vartodama</w:t>
      </w:r>
      <w:r>
        <w:rPr>
          <w:spacing w:val="-2"/>
        </w:rPr>
        <w:t xml:space="preserve"> </w:t>
      </w:r>
      <w:r>
        <w:t>šį vaistą pasitarkite su gydytoju.</w:t>
      </w:r>
    </w:p>
    <w:p w14:paraId="7F9A3141" w14:textId="77777777" w:rsidR="00993656" w:rsidRDefault="00993656" w:rsidP="00993656">
      <w:pPr>
        <w:numPr>
          <w:ilvl w:val="0"/>
          <w:numId w:val="93"/>
        </w:numPr>
        <w:ind w:left="567" w:hanging="567"/>
      </w:pPr>
      <w:r>
        <w:t>Didesnės</w:t>
      </w:r>
      <w:r w:rsidRPr="000B1C12">
        <w:rPr>
          <w:spacing w:val="-4"/>
        </w:rPr>
        <w:t xml:space="preserve"> </w:t>
      </w:r>
      <w:r>
        <w:t>įgimtų</w:t>
      </w:r>
      <w:r w:rsidRPr="000B1C12">
        <w:rPr>
          <w:spacing w:val="-3"/>
        </w:rPr>
        <w:t xml:space="preserve"> </w:t>
      </w:r>
      <w:r>
        <w:t>formavimosi</w:t>
      </w:r>
      <w:r w:rsidRPr="000B1C12">
        <w:rPr>
          <w:spacing w:val="-3"/>
        </w:rPr>
        <w:t xml:space="preserve"> </w:t>
      </w:r>
      <w:r>
        <w:t>ydų</w:t>
      </w:r>
      <w:r w:rsidRPr="000B1C12">
        <w:rPr>
          <w:spacing w:val="-2"/>
        </w:rPr>
        <w:t xml:space="preserve"> </w:t>
      </w:r>
      <w:r>
        <w:t>rizikos</w:t>
      </w:r>
      <w:r w:rsidRPr="000B1C12">
        <w:rPr>
          <w:spacing w:val="-3"/>
        </w:rPr>
        <w:t xml:space="preserve"> </w:t>
      </w:r>
      <w:r>
        <w:t>kūdikiams,</w:t>
      </w:r>
      <w:r w:rsidRPr="000B1C12">
        <w:rPr>
          <w:spacing w:val="-3"/>
        </w:rPr>
        <w:t xml:space="preserve"> </w:t>
      </w:r>
      <w:r>
        <w:t>kurie</w:t>
      </w:r>
      <w:r w:rsidRPr="000B1C12">
        <w:rPr>
          <w:spacing w:val="-3"/>
        </w:rPr>
        <w:t xml:space="preserve"> </w:t>
      </w:r>
      <w:r>
        <w:t>gimdoje</w:t>
      </w:r>
      <w:r w:rsidRPr="000B1C12">
        <w:rPr>
          <w:spacing w:val="-3"/>
        </w:rPr>
        <w:t xml:space="preserve"> </w:t>
      </w:r>
      <w:r>
        <w:t>buvo</w:t>
      </w:r>
      <w:r w:rsidRPr="000B1C12">
        <w:rPr>
          <w:spacing w:val="-3"/>
        </w:rPr>
        <w:t xml:space="preserve"> </w:t>
      </w:r>
      <w:r>
        <w:t>paveikti</w:t>
      </w:r>
      <w:r w:rsidRPr="000B1C12">
        <w:rPr>
          <w:spacing w:val="-3"/>
        </w:rPr>
        <w:t xml:space="preserve"> </w:t>
      </w:r>
      <w:r>
        <w:t xml:space="preserve">WEZENLA, stebėta nebuvo. Tačiau WEZENLA vartojimo patirties nėščioms moterims yra nedaug. Todėl nėštumo metu reikia </w:t>
      </w:r>
      <w:r w:rsidRPr="00B45B74">
        <w:t>vengti vartoti WEZENLA.</w:t>
      </w:r>
    </w:p>
    <w:p w14:paraId="5960960E" w14:textId="77777777" w:rsidR="00993656" w:rsidRPr="00B45B74" w:rsidRDefault="00993656" w:rsidP="00993656">
      <w:pPr>
        <w:numPr>
          <w:ilvl w:val="0"/>
          <w:numId w:val="93"/>
        </w:numPr>
        <w:ind w:left="567" w:hanging="567"/>
      </w:pPr>
      <w:r w:rsidRPr="00B45B74">
        <w:t>Jeigu esate vaisinga moteris, Jums patars vengti nėštumo ir naudoti tinkamą kontracepcijos metodą vartojant WEZENLA ir bent 15 savaičių po gydymo WEZENLA pabaigos.</w:t>
      </w:r>
    </w:p>
    <w:p w14:paraId="69697245" w14:textId="77777777" w:rsidR="00993656" w:rsidRPr="00B45B74" w:rsidRDefault="00993656" w:rsidP="00993656">
      <w:pPr>
        <w:numPr>
          <w:ilvl w:val="0"/>
          <w:numId w:val="93"/>
        </w:numPr>
        <w:ind w:left="567" w:hanging="567"/>
      </w:pPr>
      <w:r w:rsidRPr="00B45B74">
        <w:t>WEZENLA gali prasiskverbti per placentą ir paveikti negimusį kūdikį. Jei nėštumo metu vartojote WEZENLA, Jūsų kūdikiui gali būti didesnė infekcijos rizika.</w:t>
      </w:r>
    </w:p>
    <w:p w14:paraId="1C21F9B6" w14:textId="0D51C372" w:rsidR="00E017AA" w:rsidRPr="009A3E59" w:rsidRDefault="00993656" w:rsidP="00993656">
      <w:pPr>
        <w:numPr>
          <w:ilvl w:val="0"/>
          <w:numId w:val="93"/>
        </w:numPr>
        <w:ind w:left="567" w:hanging="567"/>
      </w:pPr>
      <w:r w:rsidRPr="00B45B74">
        <w:t xml:space="preserve">Prieš skiepijant kūdikį bet kokia vakcina, svarbu pasakyti kūdikio gydytojams ir kitiems sveikatos priežiūros specialistams, kad Jūs nėštumo metu vartojote WEZENLA. Jei nėštumo metu vartojote WEZENLA, pirmus </w:t>
      </w:r>
      <w:r>
        <w:t>dvylika</w:t>
      </w:r>
      <w:r w:rsidRPr="00B45B74">
        <w:t xml:space="preserve"> mėnesi</w:t>
      </w:r>
      <w:r>
        <w:t>ų</w:t>
      </w:r>
      <w:r w:rsidRPr="00B45B74">
        <w:t xml:space="preserve"> po gimimo Jūsų kūdikio nerekomenduojama skiepyti gyvosiomis vakcinomis, tokiomis kaip BCG vakcina (skirta apsaugoti nuo tuberkuliozės), nebent kūdikio gydytojas rekomenduoja elgtis kitaip.</w:t>
      </w:r>
    </w:p>
    <w:p w14:paraId="1C21F9B7" w14:textId="3F4D635D" w:rsidR="00E017AA" w:rsidRPr="009A3E59" w:rsidRDefault="00247BA0" w:rsidP="00422ABD">
      <w:pPr>
        <w:numPr>
          <w:ilvl w:val="0"/>
          <w:numId w:val="93"/>
        </w:numPr>
        <w:ind w:left="567" w:hanging="567"/>
      </w:pPr>
      <w:r w:rsidRPr="009A3E59">
        <w:t xml:space="preserve">Labai mažais kiekiais ustekinumabo gali patekti į motinos pieną. Pasitarkite su gydytoju, jeigu žindote arba planuojate žindyti kūdikį. Jūs ir Jūsų gydytojas turite nuspręsti, ar žindysite, ar vartosite </w:t>
      </w:r>
      <w:r w:rsidR="00C71888" w:rsidRPr="009A3E59">
        <w:t>WEZENLA</w:t>
      </w:r>
      <w:r w:rsidRPr="009A3E59">
        <w:t xml:space="preserve">. Žindyti ir kartu vartoti </w:t>
      </w:r>
      <w:r w:rsidR="00C71888" w:rsidRPr="009A3E59">
        <w:t>WEZENLA</w:t>
      </w:r>
      <w:r w:rsidRPr="009A3E59">
        <w:t xml:space="preserve"> negalima.</w:t>
      </w:r>
    </w:p>
    <w:p w14:paraId="37A21B8F" w14:textId="77777777" w:rsidR="004156BB" w:rsidRPr="009A3E59" w:rsidRDefault="004156BB" w:rsidP="00422ABD"/>
    <w:p w14:paraId="1C21F9B8" w14:textId="31BCEB78" w:rsidR="00E017AA" w:rsidRPr="009A3E59" w:rsidRDefault="00247BA0" w:rsidP="00422ABD">
      <w:pPr>
        <w:keepNext/>
        <w:rPr>
          <w:b/>
          <w:bCs/>
        </w:rPr>
      </w:pPr>
      <w:r w:rsidRPr="009A3E59">
        <w:rPr>
          <w:b/>
          <w:bCs/>
        </w:rPr>
        <w:t>Vairavimas ir mechanizmų valdymas</w:t>
      </w:r>
    </w:p>
    <w:p w14:paraId="1C21F9B9" w14:textId="16E9B337" w:rsidR="00E017AA" w:rsidRPr="009A3E59" w:rsidRDefault="00C71888" w:rsidP="00422ABD">
      <w:r w:rsidRPr="009A3E59">
        <w:t>WEZENLA</w:t>
      </w:r>
      <w:r w:rsidR="00247BA0" w:rsidRPr="009A3E59">
        <w:t xml:space="preserve"> gebėjimo vairuoti ir valdyti mechanizmus neveikia arba veikia nereikšmingai.</w:t>
      </w:r>
    </w:p>
    <w:p w14:paraId="1C21F9BA" w14:textId="77777777" w:rsidR="00E017AA" w:rsidRPr="009A3E59" w:rsidRDefault="00E017AA" w:rsidP="00422ABD"/>
    <w:p w14:paraId="1C21F9BB" w14:textId="1E8D02F3" w:rsidR="00E017AA" w:rsidRPr="009A3E59" w:rsidRDefault="00C71888" w:rsidP="00422ABD">
      <w:pPr>
        <w:keepNext/>
        <w:rPr>
          <w:b/>
          <w:bCs/>
        </w:rPr>
      </w:pPr>
      <w:r w:rsidRPr="009A3E59">
        <w:rPr>
          <w:b/>
          <w:bCs/>
        </w:rPr>
        <w:t>WEZENLA</w:t>
      </w:r>
      <w:r w:rsidR="00247BA0" w:rsidRPr="009A3E59">
        <w:rPr>
          <w:b/>
          <w:bCs/>
        </w:rPr>
        <w:t xml:space="preserve"> sudėtyje yra natrio</w:t>
      </w:r>
    </w:p>
    <w:p w14:paraId="1C21F9BC" w14:textId="23345A46" w:rsidR="00E017AA" w:rsidRDefault="00C71888" w:rsidP="00422ABD">
      <w:r w:rsidRPr="009A3E59">
        <w:t>WEZENLA</w:t>
      </w:r>
      <w:r w:rsidR="00247BA0" w:rsidRPr="009A3E59">
        <w:t xml:space="preserve"> dozėje yra mažiau kaip 1</w:t>
      </w:r>
      <w:r w:rsidR="00A57998" w:rsidRPr="009A3E59">
        <w:t> </w:t>
      </w:r>
      <w:r w:rsidR="00247BA0" w:rsidRPr="009A3E59">
        <w:t>mmol (23</w:t>
      </w:r>
      <w:r w:rsidR="002A6D71" w:rsidRPr="009A3E59">
        <w:t> mg</w:t>
      </w:r>
      <w:r w:rsidR="00247BA0" w:rsidRPr="009A3E59">
        <w:t xml:space="preserve">) natrio, t.y. jis beveik neturi reikšmės. Tačiau prieš leidžiant Jums </w:t>
      </w:r>
      <w:r w:rsidRPr="009A3E59">
        <w:t>WEZENLA</w:t>
      </w:r>
      <w:r w:rsidR="00247BA0" w:rsidRPr="009A3E59">
        <w:t>, jis bus sumaišytas su tirpalu, kurio sudėtyje yra natrio. Jeigu Jums yra sumažintas druskos kiekis maiste, pasitarkite su gydytoju.</w:t>
      </w:r>
    </w:p>
    <w:p w14:paraId="667107B9" w14:textId="77777777" w:rsidR="00363B1B" w:rsidRDefault="00363B1B" w:rsidP="00422ABD"/>
    <w:p w14:paraId="6C16A284" w14:textId="20797A9A" w:rsidR="00363B1B" w:rsidRPr="009671F8" w:rsidRDefault="00363B1B" w:rsidP="00422ABD">
      <w:pPr>
        <w:rPr>
          <w:b/>
          <w:bCs/>
        </w:rPr>
      </w:pPr>
      <w:r w:rsidRPr="009671F8">
        <w:rPr>
          <w:b/>
          <w:bCs/>
        </w:rPr>
        <w:t>WEZENLA sudėtyje yra polisorbato</w:t>
      </w:r>
      <w:r>
        <w:rPr>
          <w:b/>
          <w:bCs/>
        </w:rPr>
        <w:t> </w:t>
      </w:r>
      <w:r w:rsidRPr="009671F8">
        <w:rPr>
          <w:b/>
          <w:bCs/>
        </w:rPr>
        <w:t>80</w:t>
      </w:r>
    </w:p>
    <w:p w14:paraId="411A18B7" w14:textId="105E8CD2" w:rsidR="00363B1B" w:rsidRPr="009A3E59" w:rsidRDefault="00363B1B" w:rsidP="00422ABD">
      <w:r w:rsidRPr="00363B1B">
        <w:t xml:space="preserve">Kiekviename </w:t>
      </w:r>
      <w:r w:rsidRPr="009A3E59">
        <w:t>WEZENLA</w:t>
      </w:r>
      <w:r w:rsidRPr="00363B1B">
        <w:t xml:space="preserve"> dozavimo vienete yra 10,</w:t>
      </w:r>
      <w:r w:rsidR="00826561">
        <w:t>4</w:t>
      </w:r>
      <w:r>
        <w:t> </w:t>
      </w:r>
      <w:r w:rsidRPr="00363B1B">
        <w:t>mg polisorbato</w:t>
      </w:r>
      <w:r>
        <w:t> </w:t>
      </w:r>
      <w:r w:rsidRPr="00363B1B">
        <w:t>80 (E433), tai atitinka 0,40</w:t>
      </w:r>
      <w:r>
        <w:t> </w:t>
      </w:r>
      <w:r w:rsidRPr="00363B1B">
        <w:t xml:space="preserve">mg/ml. Polisorbatai gali sukelti alerginių reakcijų. </w:t>
      </w:r>
      <w:r w:rsidR="00B401F6" w:rsidRPr="00B401F6">
        <w:t>Jei žinote, kad Jūs esate alergiškas bet kokiai medžiagai, pasakykite gydytojui</w:t>
      </w:r>
      <w:r w:rsidRPr="00363B1B">
        <w:t>.</w:t>
      </w:r>
    </w:p>
    <w:p w14:paraId="1C21F9BD" w14:textId="77777777" w:rsidR="00E017AA" w:rsidRPr="009A3E59" w:rsidRDefault="00E017AA" w:rsidP="00422ABD"/>
    <w:p w14:paraId="1E98791E" w14:textId="77777777" w:rsidR="004156BB" w:rsidRPr="009A3E59" w:rsidRDefault="004156BB" w:rsidP="00422ABD"/>
    <w:p w14:paraId="1C21F9BE" w14:textId="2A7800E1" w:rsidR="00E017AA" w:rsidRPr="009A3E59" w:rsidRDefault="004156BB" w:rsidP="00422ABD">
      <w:pPr>
        <w:keepNext/>
        <w:ind w:left="567" w:hanging="567"/>
        <w:rPr>
          <w:b/>
          <w:bCs/>
        </w:rPr>
      </w:pPr>
      <w:r w:rsidRPr="009A3E59">
        <w:rPr>
          <w:b/>
          <w:bCs/>
        </w:rPr>
        <w:t>3.</w:t>
      </w:r>
      <w:r w:rsidRPr="009A3E59">
        <w:rPr>
          <w:b/>
          <w:bCs/>
        </w:rPr>
        <w:tab/>
      </w:r>
      <w:r w:rsidR="00247BA0" w:rsidRPr="009A3E59">
        <w:rPr>
          <w:b/>
          <w:bCs/>
        </w:rPr>
        <w:t xml:space="preserve">Kaip vartoti </w:t>
      </w:r>
      <w:r w:rsidR="00C71888" w:rsidRPr="009A3E59">
        <w:rPr>
          <w:b/>
          <w:bCs/>
        </w:rPr>
        <w:t>WEZENLA</w:t>
      </w:r>
    </w:p>
    <w:p w14:paraId="1C21F9BF" w14:textId="77777777" w:rsidR="00E017AA" w:rsidRPr="009A3E59" w:rsidRDefault="00E017AA" w:rsidP="00422ABD">
      <w:pPr>
        <w:keepNext/>
        <w:rPr>
          <w:b/>
        </w:rPr>
      </w:pPr>
    </w:p>
    <w:p w14:paraId="1C21F9C0" w14:textId="5198714B" w:rsidR="00E017AA" w:rsidRPr="009A3E59" w:rsidRDefault="00C71888" w:rsidP="00422ABD">
      <w:r w:rsidRPr="009A3E59">
        <w:t>WEZENLA</w:t>
      </w:r>
      <w:r w:rsidR="00247BA0" w:rsidRPr="009A3E59">
        <w:t xml:space="preserve"> reikia vartoti paskyrus ir prižiūrint gydytojui, kuris turi Krono ligos diagnozavimo ir gydymo patirties.</w:t>
      </w:r>
    </w:p>
    <w:p w14:paraId="2D202662" w14:textId="77777777" w:rsidR="00BF6775" w:rsidRPr="009A3E59" w:rsidRDefault="00BF6775" w:rsidP="00422ABD"/>
    <w:p w14:paraId="1C21F9C1" w14:textId="603F3B3C" w:rsidR="00E017AA" w:rsidRPr="009A3E59" w:rsidRDefault="00C71888" w:rsidP="00422ABD">
      <w:r w:rsidRPr="009A3E59">
        <w:t>WEZENLA</w:t>
      </w:r>
      <w:r w:rsidR="00247BA0" w:rsidRPr="009A3E59">
        <w:t xml:space="preserve"> 130</w:t>
      </w:r>
      <w:r w:rsidR="002A6D71" w:rsidRPr="009A3E59">
        <w:t> mg</w:t>
      </w:r>
      <w:r w:rsidR="00247BA0" w:rsidRPr="009A3E59">
        <w:t xml:space="preserve"> koncentratas infuziniams tirpalui turi būti skiriamas gydytojo, kuris sulašins į rankoje esančią veną (intraveninę infuziją) ne greičiau kaip per vieną valandą. Būtinai aptarkite su gydytoju, kada turite švirkšti vaistą ir kada turite lankytis pas gydytoją.</w:t>
      </w:r>
    </w:p>
    <w:p w14:paraId="1C21F9C2" w14:textId="77777777" w:rsidR="00E017AA" w:rsidRPr="009A3E59" w:rsidRDefault="00E017AA" w:rsidP="00422ABD"/>
    <w:p w14:paraId="1C21F9C3" w14:textId="74D069B3" w:rsidR="00E017AA" w:rsidRPr="009A3E59" w:rsidRDefault="00247BA0" w:rsidP="00422ABD">
      <w:pPr>
        <w:keepNext/>
        <w:rPr>
          <w:b/>
          <w:bCs/>
        </w:rPr>
      </w:pPr>
      <w:r w:rsidRPr="009A3E59">
        <w:rPr>
          <w:b/>
          <w:bCs/>
        </w:rPr>
        <w:t xml:space="preserve">Kiek </w:t>
      </w:r>
      <w:r w:rsidR="00C71888" w:rsidRPr="009A3E59">
        <w:rPr>
          <w:b/>
          <w:bCs/>
        </w:rPr>
        <w:t>WEZENLA</w:t>
      </w:r>
      <w:r w:rsidRPr="009A3E59">
        <w:rPr>
          <w:b/>
          <w:bCs/>
        </w:rPr>
        <w:t xml:space="preserve"> švirkšti</w:t>
      </w:r>
    </w:p>
    <w:p w14:paraId="1C21F9C4" w14:textId="7A73F05C" w:rsidR="00E017AA" w:rsidRPr="009A3E59" w:rsidRDefault="00247BA0" w:rsidP="00422ABD">
      <w:r w:rsidRPr="009A3E59">
        <w:t xml:space="preserve">Gydytojas nuspręs, kokios </w:t>
      </w:r>
      <w:r w:rsidR="00C71888" w:rsidRPr="009A3E59">
        <w:t>WEZENLA</w:t>
      </w:r>
      <w:r w:rsidRPr="009A3E59">
        <w:t xml:space="preserve"> dozės Jums reikia ir kiek laiko reikės vartoti šį vaistą.</w:t>
      </w:r>
    </w:p>
    <w:p w14:paraId="1C21F9C5" w14:textId="77777777" w:rsidR="00E017AA" w:rsidRPr="009A3E59" w:rsidRDefault="00E017AA" w:rsidP="00422ABD"/>
    <w:p w14:paraId="1C21F9C6" w14:textId="57E069E6" w:rsidR="00E017AA" w:rsidRPr="00020E92" w:rsidRDefault="00247BA0" w:rsidP="00422ABD">
      <w:pPr>
        <w:keepNext/>
        <w:rPr>
          <w:b/>
          <w:bCs/>
        </w:rPr>
      </w:pPr>
      <w:r w:rsidRPr="00020E92">
        <w:rPr>
          <w:b/>
          <w:bCs/>
        </w:rPr>
        <w:lastRenderedPageBreak/>
        <w:t>18</w:t>
      </w:r>
      <w:r w:rsidR="00B633DD" w:rsidRPr="00020E92">
        <w:rPr>
          <w:b/>
          <w:bCs/>
        </w:rPr>
        <w:t> metų</w:t>
      </w:r>
      <w:r w:rsidRPr="00020E92">
        <w:rPr>
          <w:b/>
          <w:bCs/>
        </w:rPr>
        <w:t xml:space="preserve"> ar vyresniems suaugusiesiems</w:t>
      </w:r>
    </w:p>
    <w:p w14:paraId="1C21F9C7" w14:textId="4AB0D19B" w:rsidR="00E017AA" w:rsidRPr="00020E92" w:rsidRDefault="00247BA0" w:rsidP="00BF10EE">
      <w:pPr>
        <w:keepNext/>
        <w:numPr>
          <w:ilvl w:val="1"/>
          <w:numId w:val="96"/>
        </w:numPr>
        <w:ind w:left="567" w:hanging="567"/>
      </w:pPr>
      <w:r w:rsidRPr="00020E92">
        <w:t>Gydytojas apskaičiuos rekomenduojamą infuzijos į veną dozę pagal Jūsų kūno svorį.</w:t>
      </w:r>
    </w:p>
    <w:p w14:paraId="754A6D46" w14:textId="77777777" w:rsidR="00B750F3" w:rsidRPr="00020E92" w:rsidRDefault="00B750F3" w:rsidP="009671F8">
      <w:pPr>
        <w:keepNext/>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800"/>
        <w:gridCol w:w="2445"/>
      </w:tblGrid>
      <w:tr w:rsidR="00710381" w:rsidRPr="00020E92" w14:paraId="622552FD" w14:textId="77777777" w:rsidTr="00363027">
        <w:tc>
          <w:tcPr>
            <w:tcW w:w="2800" w:type="dxa"/>
            <w:tcBorders>
              <w:bottom w:val="single" w:sz="4" w:space="0" w:color="auto"/>
            </w:tcBorders>
          </w:tcPr>
          <w:p w14:paraId="7E7A687B" w14:textId="7A6E1ECD" w:rsidR="00710381" w:rsidRPr="00020E92" w:rsidRDefault="00710381" w:rsidP="00BF10EE">
            <w:pPr>
              <w:keepNext/>
            </w:pPr>
            <w:r w:rsidRPr="00020E92">
              <w:t>Jūsų kūno svoris</w:t>
            </w:r>
          </w:p>
        </w:tc>
        <w:tc>
          <w:tcPr>
            <w:tcW w:w="2445" w:type="dxa"/>
            <w:tcBorders>
              <w:bottom w:val="single" w:sz="4" w:space="0" w:color="auto"/>
            </w:tcBorders>
          </w:tcPr>
          <w:p w14:paraId="3907250E" w14:textId="4CA818D3" w:rsidR="00710381" w:rsidRPr="00020E92" w:rsidRDefault="00FB7D51" w:rsidP="00BF10EE">
            <w:pPr>
              <w:keepNext/>
              <w:jc w:val="center"/>
            </w:pPr>
            <w:r w:rsidRPr="00020E92">
              <w:t>Dozė</w:t>
            </w:r>
          </w:p>
        </w:tc>
      </w:tr>
      <w:tr w:rsidR="00710381" w:rsidRPr="00020E92" w14:paraId="05F18968" w14:textId="77777777" w:rsidTr="00363027">
        <w:tc>
          <w:tcPr>
            <w:tcW w:w="2800" w:type="dxa"/>
            <w:tcBorders>
              <w:bottom w:val="nil"/>
            </w:tcBorders>
          </w:tcPr>
          <w:p w14:paraId="4CEDA9FF" w14:textId="1E837BE6" w:rsidR="00710381" w:rsidRPr="00020E92" w:rsidRDefault="00FB7D51" w:rsidP="009671F8">
            <w:pPr>
              <w:keepNext/>
            </w:pPr>
            <w:r w:rsidRPr="00020E92">
              <w:t>≤ 55 kg</w:t>
            </w:r>
          </w:p>
        </w:tc>
        <w:tc>
          <w:tcPr>
            <w:tcW w:w="2445" w:type="dxa"/>
            <w:tcBorders>
              <w:bottom w:val="nil"/>
            </w:tcBorders>
          </w:tcPr>
          <w:p w14:paraId="549F7FAA" w14:textId="4B4B18B7" w:rsidR="00710381" w:rsidRPr="00020E92" w:rsidRDefault="00E01DB4" w:rsidP="009671F8">
            <w:pPr>
              <w:keepNext/>
              <w:jc w:val="center"/>
            </w:pPr>
            <w:r w:rsidRPr="00020E92">
              <w:t>260 mg</w:t>
            </w:r>
          </w:p>
        </w:tc>
      </w:tr>
      <w:tr w:rsidR="00710381" w:rsidRPr="00020E92" w14:paraId="4079B77C" w14:textId="77777777" w:rsidTr="00363027">
        <w:tc>
          <w:tcPr>
            <w:tcW w:w="2800" w:type="dxa"/>
            <w:tcBorders>
              <w:top w:val="nil"/>
              <w:bottom w:val="nil"/>
            </w:tcBorders>
          </w:tcPr>
          <w:p w14:paraId="1E311CCC" w14:textId="0B100921" w:rsidR="00710381" w:rsidRPr="00020E92" w:rsidRDefault="00FB7D51" w:rsidP="009671F8">
            <w:pPr>
              <w:keepNext/>
              <w:tabs>
                <w:tab w:val="left" w:pos="179"/>
              </w:tabs>
            </w:pPr>
            <w:r w:rsidRPr="00020E92">
              <w:t xml:space="preserve">&gt; 55 kg </w:t>
            </w:r>
            <w:r w:rsidR="009A48BC" w:rsidRPr="00020E92">
              <w:t>iki</w:t>
            </w:r>
            <w:r w:rsidRPr="00020E92">
              <w:t xml:space="preserve"> ≤ 85 kg</w:t>
            </w:r>
          </w:p>
        </w:tc>
        <w:tc>
          <w:tcPr>
            <w:tcW w:w="2445" w:type="dxa"/>
            <w:tcBorders>
              <w:top w:val="nil"/>
              <w:bottom w:val="nil"/>
            </w:tcBorders>
          </w:tcPr>
          <w:p w14:paraId="5D2A728F" w14:textId="565F1165" w:rsidR="00710381" w:rsidRPr="00020E92" w:rsidRDefault="00E01DB4" w:rsidP="009671F8">
            <w:pPr>
              <w:keepNext/>
              <w:jc w:val="center"/>
            </w:pPr>
            <w:r w:rsidRPr="00020E92">
              <w:t>390 mg</w:t>
            </w:r>
          </w:p>
        </w:tc>
      </w:tr>
      <w:tr w:rsidR="00710381" w:rsidRPr="00020E92" w14:paraId="279953F5" w14:textId="77777777" w:rsidTr="00363027">
        <w:tc>
          <w:tcPr>
            <w:tcW w:w="2800" w:type="dxa"/>
            <w:tcBorders>
              <w:top w:val="nil"/>
            </w:tcBorders>
          </w:tcPr>
          <w:p w14:paraId="1880DA3B" w14:textId="54DDF872" w:rsidR="00710381" w:rsidRPr="00020E92" w:rsidRDefault="00FB7D51" w:rsidP="009671F8">
            <w:pPr>
              <w:keepNext/>
              <w:tabs>
                <w:tab w:val="left" w:pos="179"/>
              </w:tabs>
            </w:pPr>
            <w:r w:rsidRPr="00020E92">
              <w:t>&gt; 85 kg</w:t>
            </w:r>
          </w:p>
        </w:tc>
        <w:tc>
          <w:tcPr>
            <w:tcW w:w="2445" w:type="dxa"/>
            <w:tcBorders>
              <w:top w:val="nil"/>
            </w:tcBorders>
          </w:tcPr>
          <w:p w14:paraId="2240B62B" w14:textId="7D3BDA4D" w:rsidR="00710381" w:rsidRPr="00020E92" w:rsidRDefault="00E01DB4" w:rsidP="009671F8">
            <w:pPr>
              <w:keepNext/>
              <w:jc w:val="center"/>
            </w:pPr>
            <w:r w:rsidRPr="00020E92">
              <w:t>520 mg</w:t>
            </w:r>
          </w:p>
        </w:tc>
      </w:tr>
    </w:tbl>
    <w:p w14:paraId="1C21F9C8" w14:textId="7459BDE2" w:rsidR="00E017AA" w:rsidRPr="00020E92" w:rsidRDefault="00E017AA" w:rsidP="00422ABD"/>
    <w:p w14:paraId="1C21F9CA" w14:textId="4CD8EED6" w:rsidR="00E017AA" w:rsidRPr="00020E92" w:rsidRDefault="00247BA0" w:rsidP="00422ABD">
      <w:pPr>
        <w:numPr>
          <w:ilvl w:val="0"/>
          <w:numId w:val="98"/>
        </w:numPr>
        <w:ind w:left="567" w:hanging="567"/>
      </w:pPr>
      <w:r w:rsidRPr="00020E92">
        <w:t>Kitą 90</w:t>
      </w:r>
      <w:r w:rsidR="002A6D71" w:rsidRPr="00020E92">
        <w:t> mg</w:t>
      </w:r>
      <w:r w:rsidRPr="00020E92">
        <w:t xml:space="preserve"> </w:t>
      </w:r>
      <w:r w:rsidR="00C71888" w:rsidRPr="00020E92">
        <w:t>WEZENLA</w:t>
      </w:r>
      <w:r w:rsidRPr="00020E92">
        <w:t xml:space="preserve"> injekcijos po oda (poodinės injekcijos) dozę reikia švirkšti praėjus 8</w:t>
      </w:r>
      <w:r w:rsidR="00F1494F" w:rsidRPr="00020E92">
        <w:t> </w:t>
      </w:r>
      <w:r w:rsidRPr="00020E92">
        <w:t>savaitėms po pradinės dozės į veną, vėliau vaistą reikia švirkšti kas 12</w:t>
      </w:r>
      <w:r w:rsidR="00E867CE" w:rsidRPr="00020E92">
        <w:t> savaičių</w:t>
      </w:r>
      <w:r w:rsidRPr="00020E92">
        <w:t>.</w:t>
      </w:r>
    </w:p>
    <w:p w14:paraId="040DE364" w14:textId="77777777" w:rsidR="00FB1658" w:rsidRPr="00020E92" w:rsidRDefault="00FB1658" w:rsidP="00FB1658">
      <w:pPr>
        <w:keepNext/>
        <w:widowControl w:val="0"/>
        <w:rPr>
          <w:b/>
          <w:bCs/>
        </w:rPr>
      </w:pPr>
    </w:p>
    <w:p w14:paraId="2E447BDF" w14:textId="6EE5E1A2" w:rsidR="00FB1658" w:rsidRDefault="00FB1658" w:rsidP="00FB1658">
      <w:pPr>
        <w:keepNext/>
        <w:widowControl w:val="0"/>
        <w:rPr>
          <w:b/>
          <w:bCs/>
        </w:rPr>
      </w:pPr>
      <w:r w:rsidRPr="00020E92">
        <w:rPr>
          <w:b/>
          <w:bCs/>
        </w:rPr>
        <w:t>Krono liga</w:t>
      </w:r>
      <w:r>
        <w:rPr>
          <w:b/>
          <w:bCs/>
        </w:rPr>
        <w:t xml:space="preserve"> sergantys ir mažiausiai 40 kg sveriantys vaikai</w:t>
      </w:r>
    </w:p>
    <w:p w14:paraId="1450EFE2" w14:textId="77777777" w:rsidR="00FB1658" w:rsidRDefault="00FB1658" w:rsidP="00FB1658">
      <w:pPr>
        <w:numPr>
          <w:ilvl w:val="2"/>
          <w:numId w:val="139"/>
        </w:numPr>
        <w:autoSpaceDE/>
        <w:autoSpaceDN/>
      </w:pPr>
      <w:r>
        <w:t>Gydytojas apskaičiuos rekomenduojamą infuzijos į veną dozę pagal Jūsų kūno svorį.</w:t>
      </w:r>
    </w:p>
    <w:p w14:paraId="000F6ABA" w14:textId="77777777" w:rsidR="00FB1658" w:rsidRDefault="00FB1658" w:rsidP="00FB1658"/>
    <w:tbl>
      <w:tblPr>
        <w:tblW w:w="4935" w:type="dxa"/>
        <w:jc w:val="center"/>
        <w:tblLook w:val="04A0" w:firstRow="1" w:lastRow="0" w:firstColumn="1" w:lastColumn="0" w:noHBand="0" w:noVBand="1"/>
      </w:tblPr>
      <w:tblGrid>
        <w:gridCol w:w="3135"/>
        <w:gridCol w:w="1800"/>
      </w:tblGrid>
      <w:tr w:rsidR="00FB1658" w14:paraId="417B90C1" w14:textId="77777777" w:rsidTr="005A6E4E">
        <w:trPr>
          <w:cantSplit/>
          <w:jc w:val="center"/>
        </w:trPr>
        <w:tc>
          <w:tcPr>
            <w:tcW w:w="3134" w:type="dxa"/>
            <w:tcBorders>
              <w:top w:val="single" w:sz="6" w:space="0" w:color="000000"/>
              <w:left w:val="single" w:sz="6" w:space="0" w:color="000000"/>
              <w:bottom w:val="single" w:sz="6" w:space="0" w:color="000000"/>
            </w:tcBorders>
          </w:tcPr>
          <w:p w14:paraId="6A7E08D5" w14:textId="77777777" w:rsidR="00FB1658" w:rsidRDefault="00FB1658" w:rsidP="005A6E4E">
            <w:pPr>
              <w:keepNext/>
              <w:textAlignment w:val="baseline"/>
              <w:rPr>
                <w:sz w:val="24"/>
                <w:szCs w:val="24"/>
                <w:lang w:eastAsia="en-GB"/>
              </w:rPr>
            </w:pPr>
            <w:r>
              <w:rPr>
                <w:lang w:eastAsia="en-GB"/>
              </w:rPr>
              <w:t>Jūsų kūno svoris</w:t>
            </w:r>
          </w:p>
        </w:tc>
        <w:tc>
          <w:tcPr>
            <w:tcW w:w="1800" w:type="dxa"/>
            <w:tcBorders>
              <w:top w:val="single" w:sz="6" w:space="0" w:color="000000"/>
              <w:bottom w:val="single" w:sz="6" w:space="0" w:color="000000"/>
              <w:right w:val="single" w:sz="6" w:space="0" w:color="000000"/>
            </w:tcBorders>
          </w:tcPr>
          <w:p w14:paraId="0025B41E" w14:textId="77777777" w:rsidR="00FB1658" w:rsidRDefault="00FB1658" w:rsidP="005A6E4E">
            <w:pPr>
              <w:keepNext/>
              <w:jc w:val="center"/>
              <w:textAlignment w:val="baseline"/>
              <w:rPr>
                <w:sz w:val="24"/>
                <w:szCs w:val="24"/>
                <w:lang w:eastAsia="en-GB"/>
              </w:rPr>
            </w:pPr>
            <w:r>
              <w:rPr>
                <w:lang w:eastAsia="en-GB"/>
              </w:rPr>
              <w:t>Dozė</w:t>
            </w:r>
          </w:p>
        </w:tc>
      </w:tr>
      <w:tr w:rsidR="00FB1658" w14:paraId="26FE9370" w14:textId="77777777" w:rsidTr="005A6E4E">
        <w:trPr>
          <w:cantSplit/>
          <w:jc w:val="center"/>
        </w:trPr>
        <w:tc>
          <w:tcPr>
            <w:tcW w:w="3134" w:type="dxa"/>
            <w:tcBorders>
              <w:top w:val="single" w:sz="6" w:space="0" w:color="000000"/>
              <w:left w:val="single" w:sz="6" w:space="0" w:color="000000"/>
            </w:tcBorders>
          </w:tcPr>
          <w:p w14:paraId="3C6D1C40" w14:textId="77777777" w:rsidR="00FB1658" w:rsidRDefault="00FB1658" w:rsidP="005A6E4E">
            <w:pPr>
              <w:textAlignment w:val="baseline"/>
              <w:rPr>
                <w:sz w:val="24"/>
                <w:szCs w:val="24"/>
                <w:lang w:eastAsia="en-GB"/>
              </w:rPr>
            </w:pPr>
            <w:r>
              <w:t>Nuo ≥ </w:t>
            </w:r>
            <w:r>
              <w:rPr>
                <w:lang w:eastAsia="en-GB"/>
              </w:rPr>
              <w:t>40 kg iki ≤  55 kg</w:t>
            </w:r>
          </w:p>
        </w:tc>
        <w:tc>
          <w:tcPr>
            <w:tcW w:w="1800" w:type="dxa"/>
            <w:tcBorders>
              <w:top w:val="single" w:sz="6" w:space="0" w:color="000000"/>
              <w:right w:val="single" w:sz="6" w:space="0" w:color="000000"/>
            </w:tcBorders>
          </w:tcPr>
          <w:p w14:paraId="40E186D6" w14:textId="77777777" w:rsidR="00FB1658" w:rsidRDefault="00FB1658" w:rsidP="005A6E4E">
            <w:pPr>
              <w:jc w:val="center"/>
              <w:textAlignment w:val="baseline"/>
              <w:rPr>
                <w:sz w:val="24"/>
                <w:szCs w:val="24"/>
                <w:lang w:eastAsia="en-GB"/>
              </w:rPr>
            </w:pPr>
            <w:r>
              <w:rPr>
                <w:lang w:eastAsia="en-GB"/>
              </w:rPr>
              <w:t>260 mg</w:t>
            </w:r>
          </w:p>
        </w:tc>
      </w:tr>
      <w:tr w:rsidR="00FB1658" w14:paraId="047FF2E3" w14:textId="77777777" w:rsidTr="005A6E4E">
        <w:trPr>
          <w:cantSplit/>
          <w:jc w:val="center"/>
        </w:trPr>
        <w:tc>
          <w:tcPr>
            <w:tcW w:w="3134" w:type="dxa"/>
            <w:tcBorders>
              <w:left w:val="single" w:sz="6" w:space="0" w:color="000000"/>
            </w:tcBorders>
          </w:tcPr>
          <w:p w14:paraId="0F6B0569" w14:textId="77777777" w:rsidR="00FB1658" w:rsidRDefault="00FB1658" w:rsidP="005A6E4E">
            <w:pPr>
              <w:textAlignment w:val="baseline"/>
              <w:rPr>
                <w:sz w:val="24"/>
                <w:szCs w:val="24"/>
                <w:lang w:eastAsia="en-GB"/>
              </w:rPr>
            </w:pPr>
            <w:r>
              <w:rPr>
                <w:lang w:eastAsia="en-GB"/>
              </w:rPr>
              <w:t>Nuo &gt; 55 kg iki ≤ 85 kg</w:t>
            </w:r>
          </w:p>
        </w:tc>
        <w:tc>
          <w:tcPr>
            <w:tcW w:w="1800" w:type="dxa"/>
            <w:tcBorders>
              <w:right w:val="single" w:sz="6" w:space="0" w:color="000000"/>
            </w:tcBorders>
          </w:tcPr>
          <w:p w14:paraId="17BB38D5" w14:textId="77777777" w:rsidR="00FB1658" w:rsidRDefault="00FB1658" w:rsidP="005A6E4E">
            <w:pPr>
              <w:jc w:val="center"/>
              <w:textAlignment w:val="baseline"/>
              <w:rPr>
                <w:sz w:val="24"/>
                <w:szCs w:val="24"/>
                <w:lang w:eastAsia="en-GB"/>
              </w:rPr>
            </w:pPr>
            <w:r>
              <w:rPr>
                <w:lang w:eastAsia="en-GB"/>
              </w:rPr>
              <w:t>390 mg</w:t>
            </w:r>
          </w:p>
        </w:tc>
      </w:tr>
      <w:tr w:rsidR="00FB1658" w14:paraId="713C8B21" w14:textId="77777777" w:rsidTr="005A6E4E">
        <w:trPr>
          <w:cantSplit/>
          <w:jc w:val="center"/>
        </w:trPr>
        <w:tc>
          <w:tcPr>
            <w:tcW w:w="3134" w:type="dxa"/>
            <w:tcBorders>
              <w:left w:val="single" w:sz="6" w:space="0" w:color="000000"/>
              <w:bottom w:val="single" w:sz="6" w:space="0" w:color="000000"/>
            </w:tcBorders>
          </w:tcPr>
          <w:p w14:paraId="3B95A816" w14:textId="77777777" w:rsidR="00FB1658" w:rsidRDefault="00FB1658" w:rsidP="005A6E4E">
            <w:pPr>
              <w:textAlignment w:val="baseline"/>
              <w:rPr>
                <w:sz w:val="24"/>
                <w:szCs w:val="24"/>
                <w:lang w:eastAsia="en-GB"/>
              </w:rPr>
            </w:pPr>
            <w:r>
              <w:rPr>
                <w:lang w:eastAsia="en-GB"/>
              </w:rPr>
              <w:t>&gt; 85 kg</w:t>
            </w:r>
          </w:p>
        </w:tc>
        <w:tc>
          <w:tcPr>
            <w:tcW w:w="1800" w:type="dxa"/>
            <w:tcBorders>
              <w:bottom w:val="single" w:sz="6" w:space="0" w:color="000000"/>
              <w:right w:val="single" w:sz="6" w:space="0" w:color="000000"/>
            </w:tcBorders>
          </w:tcPr>
          <w:p w14:paraId="775E219D" w14:textId="77777777" w:rsidR="00FB1658" w:rsidRDefault="00FB1658" w:rsidP="005A6E4E">
            <w:pPr>
              <w:jc w:val="center"/>
              <w:textAlignment w:val="baseline"/>
              <w:rPr>
                <w:sz w:val="24"/>
                <w:szCs w:val="24"/>
                <w:lang w:eastAsia="en-GB"/>
              </w:rPr>
            </w:pPr>
            <w:r>
              <w:rPr>
                <w:lang w:eastAsia="en-GB"/>
              </w:rPr>
              <w:t>520 mg</w:t>
            </w:r>
          </w:p>
        </w:tc>
      </w:tr>
    </w:tbl>
    <w:p w14:paraId="3AB25E02" w14:textId="77777777" w:rsidR="00FB1658" w:rsidRDefault="00FB1658" w:rsidP="00FB1658"/>
    <w:p w14:paraId="67CD57A7" w14:textId="05BCB6AE" w:rsidR="00FB1658" w:rsidRDefault="00FB1658" w:rsidP="00FB1658">
      <w:pPr>
        <w:numPr>
          <w:ilvl w:val="2"/>
          <w:numId w:val="139"/>
        </w:numPr>
        <w:autoSpaceDE/>
        <w:autoSpaceDN/>
      </w:pPr>
      <w:r>
        <w:t xml:space="preserve">Kitą 90 mg </w:t>
      </w:r>
      <w:r w:rsidR="00BD5B70" w:rsidRPr="009A3E59">
        <w:t xml:space="preserve">WEZENLA </w:t>
      </w:r>
      <w:r>
        <w:t>injekcijos po oda (poodinės injekcijos) dozę reikia leisti praėjus 8 savaitėms po pradinės dozės į veną, o vėliau vaistą reikia leisti kas 12 savaičių.</w:t>
      </w:r>
    </w:p>
    <w:p w14:paraId="031C1B4D" w14:textId="77777777" w:rsidR="00BF13DA" w:rsidRPr="009A3E59" w:rsidRDefault="00BF13DA" w:rsidP="00422ABD">
      <w:pPr>
        <w:rPr>
          <w:b/>
          <w:bCs/>
        </w:rPr>
      </w:pPr>
    </w:p>
    <w:p w14:paraId="1C21F9CB" w14:textId="394F537F" w:rsidR="00E017AA" w:rsidRPr="009A3E59" w:rsidRDefault="00247BA0" w:rsidP="00422ABD">
      <w:pPr>
        <w:keepNext/>
        <w:rPr>
          <w:b/>
          <w:bCs/>
        </w:rPr>
      </w:pPr>
      <w:r w:rsidRPr="009A3E59">
        <w:rPr>
          <w:b/>
          <w:bCs/>
        </w:rPr>
        <w:t xml:space="preserve">Kaip vartoti </w:t>
      </w:r>
      <w:r w:rsidR="00C71888" w:rsidRPr="009A3E59">
        <w:rPr>
          <w:b/>
          <w:bCs/>
        </w:rPr>
        <w:t>WEZENLA</w:t>
      </w:r>
    </w:p>
    <w:p w14:paraId="1C21F9CC" w14:textId="2BA8686B" w:rsidR="00E017AA" w:rsidRPr="009A3E59" w:rsidRDefault="00247BA0" w:rsidP="00422ABD">
      <w:pPr>
        <w:keepNext/>
        <w:numPr>
          <w:ilvl w:val="0"/>
          <w:numId w:val="98"/>
        </w:numPr>
        <w:ind w:left="567" w:hanging="567"/>
      </w:pPr>
      <w:r w:rsidRPr="009A3E59">
        <w:t xml:space="preserve">Pirmoji </w:t>
      </w:r>
      <w:r w:rsidR="00C71888" w:rsidRPr="009A3E59">
        <w:t>WEZENLA</w:t>
      </w:r>
      <w:r w:rsidRPr="009A3E59">
        <w:t xml:space="preserve"> dozė Krono ligai gydyti yra leidžiama gydytojo, sulašinant į rankos veną (intraveninė infuzija).</w:t>
      </w:r>
    </w:p>
    <w:p w14:paraId="1C21F9CD" w14:textId="76BAA563" w:rsidR="00E017AA" w:rsidRPr="009A3E59" w:rsidRDefault="00247BA0" w:rsidP="00422ABD">
      <w:r w:rsidRPr="009A3E59">
        <w:t xml:space="preserve">Jeigu kyla kokių nors klausimų, kaip leidžiama </w:t>
      </w:r>
      <w:r w:rsidR="00C71888" w:rsidRPr="009A3E59">
        <w:t>WEZENLA</w:t>
      </w:r>
      <w:r w:rsidRPr="009A3E59">
        <w:t>, kreipkitės į gydytoją.</w:t>
      </w:r>
    </w:p>
    <w:p w14:paraId="1C21F9CE" w14:textId="77777777" w:rsidR="00E017AA" w:rsidRPr="009A3E59" w:rsidRDefault="00E017AA" w:rsidP="00422ABD"/>
    <w:p w14:paraId="1C21F9CF" w14:textId="7167C2F8" w:rsidR="00E017AA" w:rsidRPr="009A3E59" w:rsidRDefault="00247BA0" w:rsidP="00422ABD">
      <w:pPr>
        <w:keepNext/>
        <w:rPr>
          <w:b/>
          <w:bCs/>
        </w:rPr>
      </w:pPr>
      <w:r w:rsidRPr="009A3E59">
        <w:rPr>
          <w:b/>
          <w:bCs/>
        </w:rPr>
        <w:t xml:space="preserve">Pamiršus pavartoti </w:t>
      </w:r>
      <w:r w:rsidR="00C71888" w:rsidRPr="009A3E59">
        <w:rPr>
          <w:b/>
          <w:bCs/>
        </w:rPr>
        <w:t>WEZENLA</w:t>
      </w:r>
    </w:p>
    <w:p w14:paraId="1C21F9D0" w14:textId="77777777" w:rsidR="00E017AA" w:rsidRPr="009A3E59" w:rsidRDefault="00247BA0" w:rsidP="00422ABD">
      <w:r w:rsidRPr="009A3E59">
        <w:t>Jeigu pamiršote ar praleidote vizitą, kurio metu turėjote gauti dozę, kreipkitės į gydytoją, kad susitartumėte dėl susitikimo.</w:t>
      </w:r>
    </w:p>
    <w:p w14:paraId="1C21F9D1" w14:textId="77777777" w:rsidR="00E017AA" w:rsidRPr="009A3E59" w:rsidRDefault="00E017AA" w:rsidP="00422ABD"/>
    <w:p w14:paraId="1C21F9D2" w14:textId="34AF959C" w:rsidR="00E017AA" w:rsidRPr="009A3E59" w:rsidRDefault="00247BA0" w:rsidP="00422ABD">
      <w:pPr>
        <w:keepNext/>
        <w:rPr>
          <w:b/>
          <w:bCs/>
        </w:rPr>
      </w:pPr>
      <w:r w:rsidRPr="009A3E59">
        <w:rPr>
          <w:b/>
          <w:bCs/>
        </w:rPr>
        <w:t xml:space="preserve">Nustojus vartoti </w:t>
      </w:r>
      <w:r w:rsidR="00C71888" w:rsidRPr="009A3E59">
        <w:rPr>
          <w:b/>
          <w:bCs/>
        </w:rPr>
        <w:t>WEZENLA</w:t>
      </w:r>
    </w:p>
    <w:p w14:paraId="1AF7E4B8" w14:textId="4F0B62B4" w:rsidR="00C504CA" w:rsidRPr="009A3E59" w:rsidRDefault="00C71888" w:rsidP="00422ABD">
      <w:r w:rsidRPr="009A3E59">
        <w:t>WEZENLA</w:t>
      </w:r>
      <w:r w:rsidR="00247BA0" w:rsidRPr="009A3E59">
        <w:t xml:space="preserve"> vartojimą nutraukti nėra pavojinga. Vis dėlto, jei nustosite vartoti, gali atsinaujinti simptomai. </w:t>
      </w:r>
    </w:p>
    <w:p w14:paraId="43BA97EC" w14:textId="77777777" w:rsidR="00C504CA" w:rsidRPr="009A3E59" w:rsidRDefault="00C504CA" w:rsidP="00422ABD"/>
    <w:p w14:paraId="1C21F9D3" w14:textId="330E3957" w:rsidR="00E017AA" w:rsidRPr="009A3E59" w:rsidRDefault="00247BA0" w:rsidP="00422ABD">
      <w:r w:rsidRPr="009A3E59">
        <w:t>Jeigu kiltų daugiau klausimų dėl šio vaisto vartojimo, kreipkitės į gydytoją arba vaistininką.</w:t>
      </w:r>
    </w:p>
    <w:p w14:paraId="39038326" w14:textId="77777777" w:rsidR="00C504CA" w:rsidRPr="009A3E59" w:rsidRDefault="00C504CA" w:rsidP="00422ABD"/>
    <w:p w14:paraId="6ADC224B" w14:textId="77777777" w:rsidR="00C504CA" w:rsidRPr="009A3E59" w:rsidRDefault="00C504CA" w:rsidP="00422ABD"/>
    <w:p w14:paraId="1C21F9D4" w14:textId="2DBEFA33" w:rsidR="00E017AA" w:rsidRPr="009A3E59" w:rsidRDefault="00C504CA" w:rsidP="00422ABD">
      <w:pPr>
        <w:keepNext/>
        <w:ind w:left="567" w:hanging="567"/>
        <w:rPr>
          <w:b/>
          <w:bCs/>
        </w:rPr>
      </w:pPr>
      <w:r w:rsidRPr="009A3E59">
        <w:rPr>
          <w:b/>
          <w:bCs/>
        </w:rPr>
        <w:t>4.</w:t>
      </w:r>
      <w:r w:rsidRPr="009A3E59">
        <w:rPr>
          <w:b/>
          <w:bCs/>
        </w:rPr>
        <w:tab/>
      </w:r>
      <w:r w:rsidR="00247BA0" w:rsidRPr="009A3E59">
        <w:rPr>
          <w:b/>
          <w:bCs/>
        </w:rPr>
        <w:t>Galimas šalutinis poveikis</w:t>
      </w:r>
    </w:p>
    <w:p w14:paraId="1C21F9D5" w14:textId="77777777" w:rsidR="00E017AA" w:rsidRPr="009A3E59" w:rsidRDefault="00E017AA" w:rsidP="00422ABD">
      <w:pPr>
        <w:keepNext/>
        <w:rPr>
          <w:b/>
        </w:rPr>
      </w:pPr>
    </w:p>
    <w:p w14:paraId="1C21F9D6" w14:textId="77777777" w:rsidR="00E017AA" w:rsidRPr="009A3E59" w:rsidRDefault="00247BA0" w:rsidP="00422ABD">
      <w:r w:rsidRPr="009A3E59">
        <w:t>Šis vaistas, kaip ir visi kiti, gali sukelti šalutinį poveikį, nors jis pasireiškia ne visiems žmonėms.</w:t>
      </w:r>
    </w:p>
    <w:p w14:paraId="1C21F9D7" w14:textId="77777777" w:rsidR="00E017AA" w:rsidRPr="009A3E59" w:rsidRDefault="00E017AA" w:rsidP="00422ABD"/>
    <w:p w14:paraId="1C21F9D8" w14:textId="77777777" w:rsidR="00E017AA" w:rsidRPr="009A3E59" w:rsidRDefault="00247BA0" w:rsidP="00422ABD">
      <w:pPr>
        <w:keepNext/>
        <w:rPr>
          <w:b/>
          <w:bCs/>
        </w:rPr>
      </w:pPr>
      <w:r w:rsidRPr="009A3E59">
        <w:rPr>
          <w:b/>
          <w:bCs/>
        </w:rPr>
        <w:t>Sunkūs šalutiniai poveikiai</w:t>
      </w:r>
    </w:p>
    <w:p w14:paraId="1C21F9D9" w14:textId="77777777" w:rsidR="00E017AA" w:rsidRPr="009A3E59" w:rsidRDefault="00247BA0" w:rsidP="00422ABD">
      <w:r w:rsidRPr="009A3E59">
        <w:t>Kai kuriems pacientams gali pasireikšti sunkus šalutinis poveikis, kuriam gali prireikti skubaus gydymo.</w:t>
      </w:r>
    </w:p>
    <w:p w14:paraId="746ECF2C" w14:textId="77777777" w:rsidR="00C504CA" w:rsidRPr="009A3E59" w:rsidRDefault="00C504CA" w:rsidP="00422ABD"/>
    <w:p w14:paraId="1C21F9DA" w14:textId="77777777" w:rsidR="00E017AA" w:rsidRPr="009A3E59" w:rsidRDefault="00247BA0" w:rsidP="00422ABD">
      <w:pPr>
        <w:keepNext/>
        <w:rPr>
          <w:b/>
          <w:bCs/>
        </w:rPr>
      </w:pPr>
      <w:r w:rsidRPr="009A3E59">
        <w:rPr>
          <w:b/>
          <w:bCs/>
        </w:rPr>
        <w:t>Alerginės reakcijos – jas gali prireikti skubiai gydyti. Nedelsdami kreipkitės į gydytoją ar kvieskite greitąją pagalbą, jei pastebėsite bet kokį iš toliau nurodytų požymių.</w:t>
      </w:r>
    </w:p>
    <w:p w14:paraId="1C21F9DB" w14:textId="02D675DA" w:rsidR="00E017AA" w:rsidRPr="009A3E59" w:rsidRDefault="00247BA0" w:rsidP="00422ABD">
      <w:pPr>
        <w:numPr>
          <w:ilvl w:val="1"/>
          <w:numId w:val="100"/>
        </w:numPr>
        <w:ind w:left="567" w:hanging="567"/>
      </w:pPr>
      <w:r w:rsidRPr="009A3E59">
        <w:t>Sunkios alerginės reakcijos (anafilaksija) vartojantiems</w:t>
      </w:r>
      <w:r w:rsidR="005809A8" w:rsidRPr="009A3E59">
        <w:t xml:space="preserve"> ustekinumabą</w:t>
      </w:r>
      <w:r w:rsidRPr="009A3E59">
        <w:t xml:space="preserve"> būna retai (gali pasireikšti rečiau kaip 1 iš 1</w:t>
      </w:r>
      <w:r w:rsidR="00A57998" w:rsidRPr="009A3E59">
        <w:t> </w:t>
      </w:r>
      <w:r w:rsidRPr="009A3E59">
        <w:t>000</w:t>
      </w:r>
      <w:r w:rsidR="00F1494F" w:rsidRPr="009A3E59">
        <w:t> asmenų</w:t>
      </w:r>
      <w:r w:rsidRPr="009A3E59">
        <w:t>). Tarp jų požymių būna:</w:t>
      </w:r>
    </w:p>
    <w:p w14:paraId="1C21F9DC" w14:textId="7873D33B" w:rsidR="00E017AA" w:rsidRPr="009A3E59" w:rsidRDefault="00A6452F" w:rsidP="00422ABD">
      <w:pPr>
        <w:ind w:left="1134" w:hanging="567"/>
      </w:pPr>
      <w:r w:rsidRPr="009A3E59">
        <w:rPr>
          <w:rFonts w:eastAsia="Courier New"/>
        </w:rPr>
        <w:t>-</w:t>
      </w:r>
      <w:r w:rsidR="006F1D5E" w:rsidRPr="009A3E59">
        <w:tab/>
      </w:r>
      <w:r w:rsidR="00247BA0" w:rsidRPr="009A3E59">
        <w:t>Pasunkėjęs kvėpavimas ar rijimas.</w:t>
      </w:r>
    </w:p>
    <w:p w14:paraId="1C21F9DD" w14:textId="0E7B70A1" w:rsidR="00E017AA" w:rsidRPr="009A3E59" w:rsidRDefault="00A6452F" w:rsidP="00422ABD">
      <w:pPr>
        <w:ind w:left="1134" w:hanging="567"/>
      </w:pPr>
      <w:r w:rsidRPr="009A3E59">
        <w:rPr>
          <w:rFonts w:eastAsia="Courier New"/>
        </w:rPr>
        <w:t>-</w:t>
      </w:r>
      <w:r w:rsidR="006F1D5E" w:rsidRPr="009A3E59">
        <w:tab/>
      </w:r>
      <w:r w:rsidR="00247BA0" w:rsidRPr="009A3E59">
        <w:t>Žemas kraujospūdis, kuris gali sukelti galvos svaigimą ar svaigulį.</w:t>
      </w:r>
    </w:p>
    <w:p w14:paraId="1C21F9DE" w14:textId="309C9426" w:rsidR="00E017AA" w:rsidRPr="009A3E59" w:rsidRDefault="00A6452F" w:rsidP="00422ABD">
      <w:pPr>
        <w:ind w:left="1134" w:hanging="567"/>
      </w:pPr>
      <w:r w:rsidRPr="009A3E59">
        <w:rPr>
          <w:rFonts w:eastAsia="Courier New"/>
          <w:lang w:val="pt-PT"/>
        </w:rPr>
        <w:t>-</w:t>
      </w:r>
      <w:r w:rsidR="006F1D5E" w:rsidRPr="009A3E59">
        <w:tab/>
      </w:r>
      <w:r w:rsidR="00247BA0" w:rsidRPr="009A3E59">
        <w:t>Veido, lūpų, burnos ar gerklės patinimas.</w:t>
      </w:r>
    </w:p>
    <w:p w14:paraId="1C21F9DF" w14:textId="507E639A" w:rsidR="00E017AA" w:rsidRPr="009A3E59" w:rsidRDefault="00247BA0" w:rsidP="00422ABD">
      <w:pPr>
        <w:numPr>
          <w:ilvl w:val="1"/>
          <w:numId w:val="100"/>
        </w:numPr>
        <w:ind w:left="567" w:hanging="567"/>
      </w:pPr>
      <w:r w:rsidRPr="009A3E59">
        <w:t>Tarp dažnų alerginės reakcijos požymių yra odos išbėrimas ir dilgėlinė (gali pasireikšti rečiau kaip 1 iš 100</w:t>
      </w:r>
      <w:r w:rsidR="00F1494F" w:rsidRPr="009A3E59">
        <w:t> asmenų</w:t>
      </w:r>
      <w:r w:rsidRPr="009A3E59">
        <w:t>).</w:t>
      </w:r>
    </w:p>
    <w:p w14:paraId="49751327" w14:textId="77777777" w:rsidR="006F1D5E" w:rsidRPr="009A3E59" w:rsidRDefault="006F1D5E" w:rsidP="00422ABD"/>
    <w:p w14:paraId="1C21F9E0" w14:textId="61D7DD30" w:rsidR="00E017AA" w:rsidRPr="009A3E59" w:rsidRDefault="00247BA0" w:rsidP="00422ABD">
      <w:pPr>
        <w:keepNext/>
        <w:rPr>
          <w:b/>
          <w:bCs/>
        </w:rPr>
      </w:pPr>
      <w:r w:rsidRPr="009A3E59">
        <w:rPr>
          <w:b/>
          <w:bCs/>
        </w:rPr>
        <w:lastRenderedPageBreak/>
        <w:t xml:space="preserve">Su infuzija susijusios reakcijos – jeigu gydotės nuo Krono ligos, pirmoji </w:t>
      </w:r>
      <w:r w:rsidR="00C71888" w:rsidRPr="009A3E59">
        <w:rPr>
          <w:b/>
          <w:bCs/>
        </w:rPr>
        <w:t>WEZENLA</w:t>
      </w:r>
      <w:r w:rsidRPr="009A3E59">
        <w:rPr>
          <w:b/>
          <w:bCs/>
        </w:rPr>
        <w:t xml:space="preserve"> dozė suleidžiama lašinant į veną (intraveninė infuzija). Kai kuriems pacientams infuzijos metu pasireiškė sunkios alerginės reakcijos.</w:t>
      </w:r>
    </w:p>
    <w:p w14:paraId="1C21F9E1" w14:textId="77777777" w:rsidR="00E017AA" w:rsidRPr="009A3E59" w:rsidRDefault="00E017AA" w:rsidP="00422ABD">
      <w:pPr>
        <w:rPr>
          <w:b/>
        </w:rPr>
      </w:pPr>
    </w:p>
    <w:p w14:paraId="1C21F9E2" w14:textId="77777777" w:rsidR="00E017AA" w:rsidRPr="009A3E59" w:rsidRDefault="00247BA0" w:rsidP="00422ABD">
      <w:pPr>
        <w:keepNext/>
        <w:rPr>
          <w:b/>
        </w:rPr>
      </w:pPr>
      <w:r w:rsidRPr="009A3E59">
        <w:rPr>
          <w:b/>
        </w:rPr>
        <w:t xml:space="preserve">Buvo </w:t>
      </w:r>
      <w:r w:rsidRPr="009A3E59">
        <w:rPr>
          <w:b/>
          <w:bCs/>
        </w:rPr>
        <w:t>pranešimų</w:t>
      </w:r>
      <w:r w:rsidRPr="009A3E59">
        <w:rPr>
          <w:b/>
        </w:rPr>
        <w:t xml:space="preserve"> apie ustekinumabą vartojusiems pacientams retais atvejais pasireiškusią alerginę plaučių </w:t>
      </w:r>
      <w:r w:rsidRPr="009A3E59">
        <w:rPr>
          <w:b/>
          <w:bCs/>
        </w:rPr>
        <w:t>reakciją</w:t>
      </w:r>
      <w:r w:rsidRPr="009A3E59">
        <w:rPr>
          <w:b/>
        </w:rPr>
        <w:t xml:space="preserve"> ir plaučių uždegimą. Nedelsiant pasakykite gydytojui, jeigu Jums atsirado tokie simptomai, kaip kosulys, dusulys ir karščiavimas.</w:t>
      </w:r>
    </w:p>
    <w:p w14:paraId="1C21F9E3" w14:textId="77777777" w:rsidR="00E017AA" w:rsidRPr="009A3E59" w:rsidRDefault="00E017AA" w:rsidP="00422ABD">
      <w:pPr>
        <w:rPr>
          <w:b/>
        </w:rPr>
      </w:pPr>
    </w:p>
    <w:p w14:paraId="1C21F9E4" w14:textId="314D733A" w:rsidR="00E017AA" w:rsidRPr="009A3E59" w:rsidRDefault="00247BA0" w:rsidP="00422ABD">
      <w:r w:rsidRPr="009A3E59">
        <w:t xml:space="preserve">Jei Jums pasireiškė sunki alerginė reakcija, gydytojas gali nuspręsti daugiau Jums </w:t>
      </w:r>
      <w:r w:rsidR="00C71888" w:rsidRPr="009A3E59">
        <w:t>WEZENLA</w:t>
      </w:r>
      <w:r w:rsidRPr="009A3E59">
        <w:t xml:space="preserve"> neskirti.</w:t>
      </w:r>
    </w:p>
    <w:p w14:paraId="057C4058" w14:textId="77777777" w:rsidR="002F7403" w:rsidRPr="009A3E59" w:rsidRDefault="002F7403" w:rsidP="00422ABD"/>
    <w:p w14:paraId="1C21F9E5" w14:textId="5C6E1082" w:rsidR="00E017AA" w:rsidRPr="009A3E59" w:rsidRDefault="00247BA0" w:rsidP="00422ABD">
      <w:pPr>
        <w:keepNext/>
        <w:rPr>
          <w:b/>
          <w:bCs/>
        </w:rPr>
      </w:pPr>
      <w:r w:rsidRPr="009A3E59">
        <w:rPr>
          <w:b/>
          <w:bCs/>
        </w:rPr>
        <w:t>Infekcijos – jas gali prireikti skubiai gydyti. Nedelsdami kreipkitės į gydytoją, jei pastebėsite bet kurį iš šių požymių.</w:t>
      </w:r>
    </w:p>
    <w:p w14:paraId="1C21F9E6" w14:textId="0D292F06" w:rsidR="00E017AA" w:rsidRPr="009A3E59" w:rsidRDefault="00247BA0" w:rsidP="00422ABD">
      <w:pPr>
        <w:numPr>
          <w:ilvl w:val="1"/>
          <w:numId w:val="100"/>
        </w:numPr>
        <w:ind w:left="567" w:hanging="567"/>
      </w:pPr>
      <w:r w:rsidRPr="009A3E59">
        <w:t>Nosies ir gerklės infekcinės ligos arba peršalimas pasireiškia dažnai (gali pasireikšti rečiau kaip 1 iš 10</w:t>
      </w:r>
      <w:r w:rsidR="00F1494F" w:rsidRPr="009A3E59">
        <w:t> asmenų</w:t>
      </w:r>
      <w:r w:rsidRPr="009A3E59">
        <w:t>).</w:t>
      </w:r>
    </w:p>
    <w:p w14:paraId="1C21F9E7" w14:textId="6B2AD69F" w:rsidR="00E017AA" w:rsidRPr="009A3E59" w:rsidRDefault="00247BA0" w:rsidP="00422ABD">
      <w:pPr>
        <w:numPr>
          <w:ilvl w:val="1"/>
          <w:numId w:val="100"/>
        </w:numPr>
        <w:ind w:left="567" w:hanging="567"/>
      </w:pPr>
      <w:r w:rsidRPr="009A3E59">
        <w:t>Krūtinės infekcijos yra nedažnos (gali pasireikšti rečiau kaip 1 iš 100</w:t>
      </w:r>
      <w:r w:rsidR="00F1494F" w:rsidRPr="009A3E59">
        <w:t> asmenų</w:t>
      </w:r>
      <w:r w:rsidRPr="009A3E59">
        <w:t>).</w:t>
      </w:r>
    </w:p>
    <w:p w14:paraId="1C21F9E8" w14:textId="13CCE3D5" w:rsidR="00E017AA" w:rsidRPr="009A3E59" w:rsidRDefault="00247BA0" w:rsidP="00422ABD">
      <w:pPr>
        <w:numPr>
          <w:ilvl w:val="1"/>
          <w:numId w:val="100"/>
        </w:numPr>
        <w:ind w:left="567" w:hanging="567"/>
      </w:pPr>
      <w:r w:rsidRPr="009A3E59">
        <w:t>Poodinio audinio uždegimas (celiulitas) pasireiškia nedažnai (gali pasireikšti rečiau kaip 1 iš 100</w:t>
      </w:r>
      <w:r w:rsidR="00F1494F" w:rsidRPr="009A3E59">
        <w:t> asmenų</w:t>
      </w:r>
      <w:r w:rsidRPr="009A3E59">
        <w:t>).</w:t>
      </w:r>
    </w:p>
    <w:p w14:paraId="1C21F9E9" w14:textId="487DB510" w:rsidR="00E017AA" w:rsidRPr="009A3E59" w:rsidRDefault="00247BA0" w:rsidP="00422ABD">
      <w:pPr>
        <w:numPr>
          <w:ilvl w:val="1"/>
          <w:numId w:val="100"/>
        </w:numPr>
        <w:ind w:left="567" w:hanging="567"/>
      </w:pPr>
      <w:r w:rsidRPr="009A3E59">
        <w:t>Juostinė pūslelinė (skausmingo išbėrimo su pūslelėmis rūšis) pasireiškia nedažnai (gali pasireikšti rečiau kaip 1 iš 100</w:t>
      </w:r>
      <w:r w:rsidR="00F1494F" w:rsidRPr="009A3E59">
        <w:t> asmenų</w:t>
      </w:r>
      <w:r w:rsidRPr="009A3E59">
        <w:t>).</w:t>
      </w:r>
    </w:p>
    <w:p w14:paraId="52651C8B" w14:textId="77777777" w:rsidR="002F7403" w:rsidRPr="009A3E59" w:rsidRDefault="002F7403" w:rsidP="00422ABD"/>
    <w:p w14:paraId="1C21F9EB" w14:textId="034A3B0F" w:rsidR="00E017AA" w:rsidRPr="009A3E59" w:rsidRDefault="00C71888" w:rsidP="002263CE">
      <w:pPr>
        <w:keepNext/>
        <w:keepLines/>
      </w:pPr>
      <w:r w:rsidRPr="009A3E59">
        <w:t>WEZENLA</w:t>
      </w:r>
      <w:r w:rsidR="00247BA0" w:rsidRPr="009A3E59">
        <w:t xml:space="preserve"> 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1C21F9EC" w14:textId="77777777" w:rsidR="00E017AA" w:rsidRPr="009A3E59" w:rsidRDefault="00E017AA" w:rsidP="00422ABD"/>
    <w:p w14:paraId="1C21F9ED" w14:textId="51C870C3" w:rsidR="00E017AA" w:rsidRPr="009A3E59" w:rsidRDefault="00247BA0" w:rsidP="00422ABD">
      <w:r w:rsidRPr="009A3E59">
        <w:t xml:space="preserve">Vartodami </w:t>
      </w:r>
      <w:r w:rsidR="00C71888" w:rsidRPr="009A3E59">
        <w:t>WEZENLA</w:t>
      </w:r>
      <w:r w:rsidRPr="009A3E59">
        <w:t xml:space="preserve"> stebėkite, ar neatsiranda infekcijos požymiai, tokie kaip:</w:t>
      </w:r>
    </w:p>
    <w:p w14:paraId="1C21F9EE" w14:textId="442D87BD" w:rsidR="00E017AA" w:rsidRPr="009A3E59" w:rsidRDefault="00247BA0" w:rsidP="00422ABD">
      <w:pPr>
        <w:numPr>
          <w:ilvl w:val="1"/>
          <w:numId w:val="100"/>
        </w:numPr>
        <w:ind w:left="567" w:hanging="567"/>
      </w:pPr>
      <w:r w:rsidRPr="009A3E59">
        <w:t>karščiavimas, į gripą panašūs simptomai, prakaitavimas naktimis, svorio kritimas;</w:t>
      </w:r>
    </w:p>
    <w:p w14:paraId="1C21F9EF" w14:textId="17CA6E93" w:rsidR="00E017AA" w:rsidRPr="009A3E59" w:rsidRDefault="00247BA0" w:rsidP="00422ABD">
      <w:pPr>
        <w:numPr>
          <w:ilvl w:val="1"/>
          <w:numId w:val="100"/>
        </w:numPr>
        <w:ind w:left="567" w:hanging="567"/>
      </w:pPr>
      <w:r w:rsidRPr="009A3E59">
        <w:t>nuovargis ar kvėpavimo pasunkėjimas; nepraeinantis kosulys;</w:t>
      </w:r>
    </w:p>
    <w:p w14:paraId="1C21F9F0" w14:textId="4007D82C" w:rsidR="00E017AA" w:rsidRPr="009A3E59" w:rsidRDefault="00247BA0" w:rsidP="00422ABD">
      <w:pPr>
        <w:numPr>
          <w:ilvl w:val="1"/>
          <w:numId w:val="100"/>
        </w:numPr>
        <w:ind w:left="567" w:hanging="567"/>
      </w:pPr>
      <w:r w:rsidRPr="009A3E59">
        <w:t>šilta, paraudusi ir skausminga oda arba skausmingas odos išbėrimas su pūslelėmis;</w:t>
      </w:r>
    </w:p>
    <w:p w14:paraId="1C21F9F1" w14:textId="7667575B" w:rsidR="00E017AA" w:rsidRPr="009A3E59" w:rsidRDefault="00247BA0" w:rsidP="00422ABD">
      <w:pPr>
        <w:numPr>
          <w:ilvl w:val="1"/>
          <w:numId w:val="100"/>
        </w:numPr>
        <w:ind w:left="567" w:hanging="567"/>
      </w:pPr>
      <w:r w:rsidRPr="009A3E59">
        <w:t>deginimo pojūtis šlapinantis;</w:t>
      </w:r>
    </w:p>
    <w:p w14:paraId="1C21F9F2" w14:textId="742D5E6B" w:rsidR="00E017AA" w:rsidRPr="009A3E59" w:rsidRDefault="00247BA0" w:rsidP="00422ABD">
      <w:pPr>
        <w:numPr>
          <w:ilvl w:val="1"/>
          <w:numId w:val="100"/>
        </w:numPr>
        <w:ind w:left="567" w:hanging="567"/>
      </w:pPr>
      <w:r w:rsidRPr="009A3E59">
        <w:t>viduriavimas;</w:t>
      </w:r>
    </w:p>
    <w:p w14:paraId="1C21F9F3" w14:textId="0F99AE1F" w:rsidR="00E017AA" w:rsidRPr="009A3E59" w:rsidRDefault="00247BA0" w:rsidP="00422ABD">
      <w:pPr>
        <w:numPr>
          <w:ilvl w:val="1"/>
          <w:numId w:val="100"/>
        </w:numPr>
        <w:ind w:left="567" w:hanging="567"/>
      </w:pPr>
      <w:r w:rsidRPr="009A3E59">
        <w:t>regėjimo sutrikimas arba regėjimo praradimas;</w:t>
      </w:r>
    </w:p>
    <w:p w14:paraId="1C21F9F4" w14:textId="5B7B6A3B" w:rsidR="00E017AA" w:rsidRPr="009A3E59" w:rsidRDefault="00247BA0" w:rsidP="00422ABD">
      <w:pPr>
        <w:numPr>
          <w:ilvl w:val="1"/>
          <w:numId w:val="100"/>
        </w:numPr>
        <w:ind w:left="567" w:hanging="567"/>
      </w:pPr>
      <w:r w:rsidRPr="009A3E59">
        <w:t>galvos skausmas, kaklo sustingimas, jautrumas šviesai, pykinimas arba sumišimas.</w:t>
      </w:r>
    </w:p>
    <w:p w14:paraId="06CBDAFC" w14:textId="77777777" w:rsidR="00113177" w:rsidRPr="009A3E59" w:rsidRDefault="00113177" w:rsidP="00422ABD"/>
    <w:p w14:paraId="1C21F9F5" w14:textId="119AB92B" w:rsidR="00E017AA" w:rsidRPr="009A3E59" w:rsidRDefault="00247BA0" w:rsidP="00422ABD">
      <w:r w:rsidRPr="009A3E59">
        <w:t xml:space="preserve">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 arba pasikartoja. Jūsų gydytojas gali nuspręsti, kad Jūs neturite vartoti </w:t>
      </w:r>
      <w:r w:rsidR="00C71888" w:rsidRPr="009A3E59">
        <w:t>WEZENLA</w:t>
      </w:r>
      <w:r w:rsidRPr="009A3E59">
        <w:t>, kol nepraėjo infekcija. Taip pat pasakykite savo gydytojui, jei Jums yra atvirų žaizdų ar opų, nes jos gali infekuotis.</w:t>
      </w:r>
    </w:p>
    <w:p w14:paraId="1C21F9F6" w14:textId="77777777" w:rsidR="00E017AA" w:rsidRPr="009A3E59" w:rsidRDefault="00E017AA" w:rsidP="00422ABD"/>
    <w:p w14:paraId="1C21F9F7" w14:textId="77777777" w:rsidR="00E017AA" w:rsidRPr="009A3E59" w:rsidRDefault="00247BA0" w:rsidP="00422ABD">
      <w:pPr>
        <w:keepNext/>
        <w:rPr>
          <w:b/>
          <w:bCs/>
        </w:rPr>
      </w:pPr>
      <w:r w:rsidRPr="009A3E59">
        <w:rPr>
          <w:b/>
          <w:bCs/>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14:paraId="74AE6CA0" w14:textId="77777777" w:rsidR="00113177" w:rsidRPr="009A3E59" w:rsidRDefault="00113177" w:rsidP="00422ABD">
      <w:pPr>
        <w:rPr>
          <w:b/>
        </w:rPr>
      </w:pPr>
    </w:p>
    <w:p w14:paraId="1C21F9F8" w14:textId="559C9FE1" w:rsidR="00E017AA" w:rsidRPr="009A3E59" w:rsidRDefault="00247BA0" w:rsidP="00422ABD">
      <w:pPr>
        <w:keepNext/>
        <w:rPr>
          <w:b/>
          <w:bCs/>
        </w:rPr>
      </w:pPr>
      <w:r w:rsidRPr="009A3E59">
        <w:rPr>
          <w:b/>
          <w:bCs/>
        </w:rPr>
        <w:t>Kiti šalutiniai poveikiai</w:t>
      </w:r>
    </w:p>
    <w:p w14:paraId="1C21F9F9" w14:textId="77777777" w:rsidR="00E017AA" w:rsidRPr="009A3E59" w:rsidRDefault="00E017AA" w:rsidP="00422ABD">
      <w:pPr>
        <w:rPr>
          <w:b/>
        </w:rPr>
      </w:pPr>
    </w:p>
    <w:p w14:paraId="1C21F9FA" w14:textId="69AFFD09" w:rsidR="00E017AA" w:rsidRPr="009A3E59" w:rsidRDefault="00247BA0" w:rsidP="00422ABD">
      <w:pPr>
        <w:keepNext/>
      </w:pPr>
      <w:r w:rsidRPr="009A3E59">
        <w:rPr>
          <w:b/>
        </w:rPr>
        <w:t xml:space="preserve">Dažni </w:t>
      </w:r>
      <w:r w:rsidRPr="009A3E59">
        <w:rPr>
          <w:b/>
          <w:bCs/>
        </w:rPr>
        <w:t>šalutinio</w:t>
      </w:r>
      <w:r w:rsidRPr="009A3E59">
        <w:rPr>
          <w:b/>
        </w:rPr>
        <w:t xml:space="preserve"> poveikio reiškiniai </w:t>
      </w:r>
      <w:r w:rsidRPr="009A3E59">
        <w:t>(gali pasireikšti rečiau kaip 1 iš 10</w:t>
      </w:r>
      <w:r w:rsidR="00F1494F" w:rsidRPr="009A3E59">
        <w:t> asmenų</w:t>
      </w:r>
      <w:r w:rsidRPr="009A3E59">
        <w:t>):</w:t>
      </w:r>
    </w:p>
    <w:p w14:paraId="1C21F9FB" w14:textId="514BA42E" w:rsidR="00E017AA" w:rsidRPr="009A3E59" w:rsidRDefault="00247BA0" w:rsidP="00422ABD">
      <w:pPr>
        <w:numPr>
          <w:ilvl w:val="1"/>
          <w:numId w:val="100"/>
        </w:numPr>
        <w:ind w:left="567" w:hanging="567"/>
      </w:pPr>
      <w:r w:rsidRPr="009A3E59">
        <w:t>Viduriavimas.</w:t>
      </w:r>
    </w:p>
    <w:p w14:paraId="1C21F9FC" w14:textId="10BBFB2F" w:rsidR="00E017AA" w:rsidRPr="009A3E59" w:rsidRDefault="00247BA0" w:rsidP="00422ABD">
      <w:pPr>
        <w:numPr>
          <w:ilvl w:val="1"/>
          <w:numId w:val="100"/>
        </w:numPr>
        <w:ind w:left="567" w:hanging="567"/>
      </w:pPr>
      <w:r w:rsidRPr="009A3E59">
        <w:t>Pykinimas.</w:t>
      </w:r>
    </w:p>
    <w:p w14:paraId="1C21F9FD" w14:textId="54911B9A" w:rsidR="00E017AA" w:rsidRPr="009A3E59" w:rsidRDefault="00247BA0" w:rsidP="00422ABD">
      <w:pPr>
        <w:numPr>
          <w:ilvl w:val="1"/>
          <w:numId w:val="100"/>
        </w:numPr>
        <w:ind w:left="567" w:hanging="567"/>
      </w:pPr>
      <w:r w:rsidRPr="009A3E59">
        <w:t>Vėmimas.</w:t>
      </w:r>
    </w:p>
    <w:p w14:paraId="1C21F9FE" w14:textId="5FE0E9D4" w:rsidR="00E017AA" w:rsidRPr="009A3E59" w:rsidRDefault="00247BA0" w:rsidP="00422ABD">
      <w:pPr>
        <w:numPr>
          <w:ilvl w:val="1"/>
          <w:numId w:val="100"/>
        </w:numPr>
        <w:ind w:left="567" w:hanging="567"/>
      </w:pPr>
      <w:r w:rsidRPr="009A3E59">
        <w:t>Nuovargis.</w:t>
      </w:r>
    </w:p>
    <w:p w14:paraId="1C21F9FF" w14:textId="1EEDBBFA" w:rsidR="00E017AA" w:rsidRPr="009A3E59" w:rsidRDefault="00247BA0" w:rsidP="00422ABD">
      <w:pPr>
        <w:numPr>
          <w:ilvl w:val="1"/>
          <w:numId w:val="100"/>
        </w:numPr>
        <w:ind w:left="567" w:hanging="567"/>
      </w:pPr>
      <w:r w:rsidRPr="009A3E59">
        <w:t>Apsvaigimo pojūtis.</w:t>
      </w:r>
    </w:p>
    <w:p w14:paraId="1C21FA00" w14:textId="32A6157F" w:rsidR="00E017AA" w:rsidRPr="009A3E59" w:rsidRDefault="00247BA0" w:rsidP="00422ABD">
      <w:pPr>
        <w:numPr>
          <w:ilvl w:val="1"/>
          <w:numId w:val="100"/>
        </w:numPr>
        <w:ind w:left="567" w:hanging="567"/>
      </w:pPr>
      <w:r w:rsidRPr="009A3E59">
        <w:t>Galvos skausmas.</w:t>
      </w:r>
    </w:p>
    <w:p w14:paraId="1C21FA01" w14:textId="74D5B567" w:rsidR="00E017AA" w:rsidRPr="009A3E59" w:rsidRDefault="00247BA0" w:rsidP="00422ABD">
      <w:pPr>
        <w:numPr>
          <w:ilvl w:val="1"/>
          <w:numId w:val="100"/>
        </w:numPr>
        <w:ind w:left="567" w:hanging="567"/>
      </w:pPr>
      <w:r w:rsidRPr="009A3E59">
        <w:lastRenderedPageBreak/>
        <w:t>Niežėjimas (niežulys).</w:t>
      </w:r>
    </w:p>
    <w:p w14:paraId="1C21FA02" w14:textId="1A722D63" w:rsidR="00E017AA" w:rsidRPr="009A3E59" w:rsidRDefault="00247BA0" w:rsidP="00422ABD">
      <w:pPr>
        <w:numPr>
          <w:ilvl w:val="1"/>
          <w:numId w:val="100"/>
        </w:numPr>
        <w:ind w:left="567" w:hanging="567"/>
      </w:pPr>
      <w:r w:rsidRPr="009A3E59">
        <w:t>Nugaros, raumenų ar sąnarių skausmas.</w:t>
      </w:r>
    </w:p>
    <w:p w14:paraId="1C21FA03" w14:textId="32443224" w:rsidR="00E017AA" w:rsidRPr="009A3E59" w:rsidRDefault="00247BA0" w:rsidP="00422ABD">
      <w:pPr>
        <w:numPr>
          <w:ilvl w:val="1"/>
          <w:numId w:val="100"/>
        </w:numPr>
        <w:ind w:left="567" w:hanging="567"/>
      </w:pPr>
      <w:r w:rsidRPr="009A3E59">
        <w:t>Gerklės skausmas.</w:t>
      </w:r>
    </w:p>
    <w:p w14:paraId="1C21FA04" w14:textId="33DDB250" w:rsidR="00E017AA" w:rsidRPr="009A3E59" w:rsidRDefault="00247BA0" w:rsidP="00422ABD">
      <w:pPr>
        <w:numPr>
          <w:ilvl w:val="1"/>
          <w:numId w:val="100"/>
        </w:numPr>
        <w:ind w:left="567" w:hanging="567"/>
      </w:pPr>
      <w:r w:rsidRPr="009A3E59">
        <w:t>Injekcijos vietos paraudimas ir skausmas.</w:t>
      </w:r>
    </w:p>
    <w:p w14:paraId="1C21FA05" w14:textId="1A326589" w:rsidR="00E017AA" w:rsidRPr="009A3E59" w:rsidRDefault="00247BA0" w:rsidP="00422ABD">
      <w:pPr>
        <w:numPr>
          <w:ilvl w:val="1"/>
          <w:numId w:val="100"/>
        </w:numPr>
        <w:ind w:left="567" w:hanging="567"/>
      </w:pPr>
      <w:r w:rsidRPr="009A3E59">
        <w:t>Sinusų infekcija.</w:t>
      </w:r>
    </w:p>
    <w:p w14:paraId="69A09815" w14:textId="77777777" w:rsidR="00AA2990" w:rsidRPr="009A3E59" w:rsidRDefault="00AA2990" w:rsidP="00422ABD">
      <w:pPr>
        <w:rPr>
          <w:b/>
        </w:rPr>
      </w:pPr>
    </w:p>
    <w:p w14:paraId="1C21FA06" w14:textId="37380A8B" w:rsidR="00E017AA" w:rsidRPr="009A3E59" w:rsidRDefault="00247BA0" w:rsidP="00422ABD">
      <w:pPr>
        <w:keepNext/>
      </w:pPr>
      <w:r w:rsidRPr="009A3E59">
        <w:rPr>
          <w:b/>
        </w:rPr>
        <w:t xml:space="preserve">Nedažni </w:t>
      </w:r>
      <w:r w:rsidRPr="009A3E59">
        <w:rPr>
          <w:b/>
          <w:bCs/>
        </w:rPr>
        <w:t>šalutinio</w:t>
      </w:r>
      <w:r w:rsidRPr="009A3E59">
        <w:rPr>
          <w:b/>
        </w:rPr>
        <w:t xml:space="preserve"> poveikio reiškiniai </w:t>
      </w:r>
      <w:r w:rsidRPr="009A3E59">
        <w:t>(gali pasireikšti rečiau kaip 1 iš 100</w:t>
      </w:r>
      <w:r w:rsidR="00F1494F" w:rsidRPr="009A3E59">
        <w:t> asmenų</w:t>
      </w:r>
      <w:r w:rsidRPr="009A3E59">
        <w:t>):</w:t>
      </w:r>
    </w:p>
    <w:p w14:paraId="1C21FA07" w14:textId="16C7DEF8" w:rsidR="00E017AA" w:rsidRPr="009A3E59" w:rsidRDefault="00247BA0" w:rsidP="00422ABD">
      <w:pPr>
        <w:numPr>
          <w:ilvl w:val="1"/>
          <w:numId w:val="100"/>
        </w:numPr>
        <w:ind w:left="567" w:hanging="567"/>
      </w:pPr>
      <w:r w:rsidRPr="009A3E59">
        <w:t>Dantų infekcijos.</w:t>
      </w:r>
    </w:p>
    <w:p w14:paraId="1C21FA08" w14:textId="743BC0C5" w:rsidR="00E017AA" w:rsidRPr="009A3E59" w:rsidRDefault="00247BA0" w:rsidP="00422ABD">
      <w:pPr>
        <w:numPr>
          <w:ilvl w:val="1"/>
          <w:numId w:val="100"/>
        </w:numPr>
        <w:ind w:left="567" w:hanging="567"/>
      </w:pPr>
      <w:r w:rsidRPr="009A3E59">
        <w:t>Grybelinė makšties infekcija.</w:t>
      </w:r>
    </w:p>
    <w:p w14:paraId="1C21FA09" w14:textId="17043CDD" w:rsidR="00E017AA" w:rsidRPr="009A3E59" w:rsidRDefault="00247BA0" w:rsidP="00422ABD">
      <w:pPr>
        <w:numPr>
          <w:ilvl w:val="1"/>
          <w:numId w:val="100"/>
        </w:numPr>
        <w:ind w:left="567" w:hanging="567"/>
      </w:pPr>
      <w:r w:rsidRPr="009A3E59">
        <w:t>Depresija.</w:t>
      </w:r>
    </w:p>
    <w:p w14:paraId="1C21FA0A" w14:textId="7EDF955F" w:rsidR="00E017AA" w:rsidRPr="009A3E59" w:rsidRDefault="00247BA0" w:rsidP="00422ABD">
      <w:pPr>
        <w:numPr>
          <w:ilvl w:val="1"/>
          <w:numId w:val="100"/>
        </w:numPr>
        <w:ind w:left="567" w:hanging="567"/>
      </w:pPr>
      <w:r w:rsidRPr="009A3E59">
        <w:t>Užsikimšusi arba užgulta nosis.</w:t>
      </w:r>
    </w:p>
    <w:p w14:paraId="1C21FA0B" w14:textId="38CD0797" w:rsidR="00E017AA" w:rsidRPr="009A3E59" w:rsidRDefault="00247BA0" w:rsidP="00422ABD">
      <w:pPr>
        <w:numPr>
          <w:ilvl w:val="1"/>
          <w:numId w:val="100"/>
        </w:numPr>
        <w:ind w:left="567" w:hanging="567"/>
      </w:pPr>
      <w:r w:rsidRPr="009A3E59">
        <w:t>Kraujavimas, mėlynės, sukietėjimas, patinimas ir niežulys injekcijos vietoje.</w:t>
      </w:r>
    </w:p>
    <w:p w14:paraId="1C21FA0C" w14:textId="4BD0C621" w:rsidR="00E017AA" w:rsidRPr="009A3E59" w:rsidRDefault="00247BA0" w:rsidP="00422ABD">
      <w:pPr>
        <w:numPr>
          <w:ilvl w:val="1"/>
          <w:numId w:val="100"/>
        </w:numPr>
        <w:ind w:left="567" w:hanging="567"/>
      </w:pPr>
      <w:r w:rsidRPr="009A3E59">
        <w:t>Silpnumas.</w:t>
      </w:r>
    </w:p>
    <w:p w14:paraId="1C21FA0D" w14:textId="19CF72ED" w:rsidR="00E017AA" w:rsidRPr="009A3E59" w:rsidRDefault="00247BA0" w:rsidP="00422ABD">
      <w:pPr>
        <w:numPr>
          <w:ilvl w:val="1"/>
          <w:numId w:val="100"/>
        </w:numPr>
        <w:ind w:left="567" w:hanging="567"/>
      </w:pPr>
      <w:r w:rsidRPr="009A3E59">
        <w:t>Nusileidęs vokas ir sudribę raumenys vienoje veido pusėje (veido paralyžius arba Belo paralyžius), kuris paprastai būna laikinas.</w:t>
      </w:r>
    </w:p>
    <w:p w14:paraId="1C21FA0E" w14:textId="473E9D58" w:rsidR="00E017AA" w:rsidRPr="009A3E59" w:rsidRDefault="00247BA0" w:rsidP="00422ABD">
      <w:pPr>
        <w:numPr>
          <w:ilvl w:val="1"/>
          <w:numId w:val="100"/>
        </w:numPr>
        <w:ind w:left="567" w:hanging="567"/>
      </w:pPr>
      <w:r w:rsidRPr="009A3E59">
        <w:t>Žvynelinės pokyčiai, pasireiškiantys paraudimu ir naujomis mažomis, geltonomis ar baltomis odos pūslelėmis, kurios kartais pasireiškia kartu su karščiavimu (pustulinė žvynelinė).</w:t>
      </w:r>
    </w:p>
    <w:p w14:paraId="1C21FA10" w14:textId="65F9895A" w:rsidR="00E017AA" w:rsidRPr="009A3E59" w:rsidRDefault="00247BA0" w:rsidP="00422ABD">
      <w:pPr>
        <w:numPr>
          <w:ilvl w:val="1"/>
          <w:numId w:val="100"/>
        </w:numPr>
        <w:ind w:left="567" w:hanging="567"/>
      </w:pPr>
      <w:r w:rsidRPr="009A3E59">
        <w:t>Odos lupimasis sluoksniais (odos eksfoliacija).</w:t>
      </w:r>
    </w:p>
    <w:p w14:paraId="1C21FA11" w14:textId="59B2B8FF" w:rsidR="00E017AA" w:rsidRPr="009A3E59" w:rsidRDefault="00247BA0" w:rsidP="00422ABD">
      <w:pPr>
        <w:numPr>
          <w:ilvl w:val="1"/>
          <w:numId w:val="100"/>
        </w:numPr>
        <w:ind w:left="567" w:hanging="567"/>
      </w:pPr>
      <w:r w:rsidRPr="009A3E59">
        <w:t>Aknė.</w:t>
      </w:r>
    </w:p>
    <w:p w14:paraId="1C21FA12" w14:textId="77777777" w:rsidR="00E017AA" w:rsidRPr="009A3E59" w:rsidRDefault="00E017AA" w:rsidP="00422ABD"/>
    <w:p w14:paraId="1C21FA13" w14:textId="4732924F" w:rsidR="00E017AA" w:rsidRPr="009A3E59" w:rsidRDefault="00247BA0" w:rsidP="00422ABD">
      <w:pPr>
        <w:keepNext/>
      </w:pPr>
      <w:r w:rsidRPr="009A3E59">
        <w:rPr>
          <w:b/>
        </w:rPr>
        <w:t xml:space="preserve">Reti </w:t>
      </w:r>
      <w:r w:rsidRPr="009A3E59">
        <w:rPr>
          <w:b/>
          <w:bCs/>
        </w:rPr>
        <w:t>šalutinio</w:t>
      </w:r>
      <w:r w:rsidRPr="009A3E59">
        <w:rPr>
          <w:b/>
        </w:rPr>
        <w:t xml:space="preserve"> poveikio reiškiniai </w:t>
      </w:r>
      <w:r w:rsidRPr="009A3E59">
        <w:t>(gali pasireikšti rečiau kaip 1 iš 1</w:t>
      </w:r>
      <w:r w:rsidR="00A57998" w:rsidRPr="009A3E59">
        <w:t> </w:t>
      </w:r>
      <w:r w:rsidRPr="009A3E59">
        <w:t>000</w:t>
      </w:r>
      <w:r w:rsidR="00F1494F" w:rsidRPr="009A3E59">
        <w:t> asmenų</w:t>
      </w:r>
      <w:r w:rsidRPr="009A3E59">
        <w:t>):</w:t>
      </w:r>
    </w:p>
    <w:p w14:paraId="1C21FA14" w14:textId="04A0F0B8" w:rsidR="00E017AA" w:rsidRPr="009A3E59" w:rsidRDefault="00247BA0" w:rsidP="00422ABD">
      <w:pPr>
        <w:numPr>
          <w:ilvl w:val="1"/>
          <w:numId w:val="100"/>
        </w:numPr>
        <w:ind w:left="567" w:hanging="567"/>
      </w:pPr>
      <w:r w:rsidRPr="009A3E59">
        <w:t>Didelių kūno plotų odos raudonis ir lupimasis, kurie gali būti niežtintys ar skausmingi (eksfoliacinis dermatitas). Panašūs simptomai kartais išsivysto kaip natūralus žvynelinės simptomų pokytis (eritroderminė žvynelinė).</w:t>
      </w:r>
    </w:p>
    <w:p w14:paraId="1C21FA15" w14:textId="266DA871" w:rsidR="00E017AA" w:rsidRPr="009A3E59" w:rsidRDefault="00247BA0" w:rsidP="00422ABD">
      <w:pPr>
        <w:numPr>
          <w:ilvl w:val="1"/>
          <w:numId w:val="100"/>
        </w:numPr>
        <w:ind w:left="567" w:hanging="567"/>
      </w:pPr>
      <w:r w:rsidRPr="009A3E59">
        <w:t>Smulkiųjų kraujagyslių uždegimas, galintis sukelti odos išbėrimą smulkiais raudonais ar violetiniais gumbais, su karščiavimu ar sąnarių skausmu (vaskulitas).</w:t>
      </w:r>
    </w:p>
    <w:p w14:paraId="1FE12D33" w14:textId="77777777" w:rsidR="00352255" w:rsidRPr="009A3E59" w:rsidRDefault="00352255" w:rsidP="00422ABD">
      <w:pPr>
        <w:rPr>
          <w:b/>
        </w:rPr>
      </w:pPr>
    </w:p>
    <w:p w14:paraId="1C21FA16" w14:textId="7BF1264D" w:rsidR="00E017AA" w:rsidRPr="009A3E59" w:rsidRDefault="00247BA0" w:rsidP="00422ABD">
      <w:pPr>
        <w:keepNext/>
      </w:pPr>
      <w:r w:rsidRPr="009A3E59">
        <w:rPr>
          <w:b/>
        </w:rPr>
        <w:t xml:space="preserve">Labai </w:t>
      </w:r>
      <w:r w:rsidRPr="009A3E59">
        <w:rPr>
          <w:b/>
          <w:bCs/>
        </w:rPr>
        <w:t>reti</w:t>
      </w:r>
      <w:r w:rsidRPr="009A3E59">
        <w:rPr>
          <w:b/>
        </w:rPr>
        <w:t xml:space="preserve"> </w:t>
      </w:r>
      <w:r w:rsidRPr="009A3E59">
        <w:rPr>
          <w:b/>
          <w:bCs/>
        </w:rPr>
        <w:t>šalutinio</w:t>
      </w:r>
      <w:r w:rsidRPr="009A3E59">
        <w:rPr>
          <w:b/>
        </w:rPr>
        <w:t xml:space="preserve"> poveikio reiškiniai </w:t>
      </w:r>
      <w:r w:rsidRPr="009A3E59">
        <w:t>(gali pasireikšti rečiau kaip 1 iš 10</w:t>
      </w:r>
      <w:r w:rsidR="00A57998" w:rsidRPr="009A3E59">
        <w:t> </w:t>
      </w:r>
      <w:r w:rsidRPr="009A3E59">
        <w:t>000</w:t>
      </w:r>
      <w:r w:rsidR="00F1494F" w:rsidRPr="009A3E59">
        <w:t> asmenų</w:t>
      </w:r>
      <w:r w:rsidRPr="009671F8">
        <w:rPr>
          <w:bCs/>
        </w:rPr>
        <w:t>)</w:t>
      </w:r>
      <w:r w:rsidRPr="009A3E59">
        <w:t>:</w:t>
      </w:r>
    </w:p>
    <w:p w14:paraId="1C21FA17" w14:textId="46F1B71D" w:rsidR="00E017AA" w:rsidRPr="009A3E59" w:rsidRDefault="00247BA0" w:rsidP="00422ABD">
      <w:pPr>
        <w:keepNext/>
        <w:numPr>
          <w:ilvl w:val="1"/>
          <w:numId w:val="100"/>
        </w:numPr>
        <w:ind w:left="567" w:hanging="567"/>
      </w:pPr>
      <w:r w:rsidRPr="009A3E59">
        <w:t>Odos pūslės, kurios gali būti raudonos, niežtinčios ir skausmingos (pūslinis pemfigoidas).</w:t>
      </w:r>
    </w:p>
    <w:p w14:paraId="1C21FA18" w14:textId="27FEA891" w:rsidR="00E017AA" w:rsidRPr="009A3E59" w:rsidRDefault="00247BA0" w:rsidP="00422ABD">
      <w:pPr>
        <w:numPr>
          <w:ilvl w:val="1"/>
          <w:numId w:val="100"/>
        </w:numPr>
        <w:ind w:left="567" w:hanging="567"/>
      </w:pPr>
      <w:r w:rsidRPr="009A3E59">
        <w:t>Odos vilkligė arba į vilkligę panašus sindromas (saulės veikiamose odos vietose arba kartu su sąnarių skausmais pasireiškiantis raudonas, iškilęs, žvynuotas (pleiskanojantis) išbėrimas).</w:t>
      </w:r>
    </w:p>
    <w:p w14:paraId="1C21FA19" w14:textId="77777777" w:rsidR="00E017AA" w:rsidRPr="009A3E59" w:rsidRDefault="00E017AA" w:rsidP="00422ABD"/>
    <w:p w14:paraId="1C21FA1A" w14:textId="77777777" w:rsidR="00E017AA" w:rsidRPr="009A3E59" w:rsidRDefault="00247BA0" w:rsidP="00422ABD">
      <w:pPr>
        <w:keepNext/>
        <w:rPr>
          <w:b/>
          <w:bCs/>
        </w:rPr>
      </w:pPr>
      <w:r w:rsidRPr="009A3E59">
        <w:rPr>
          <w:b/>
          <w:bCs/>
        </w:rPr>
        <w:t>Pranešimas apie šalutinį poveikį</w:t>
      </w:r>
    </w:p>
    <w:p w14:paraId="1C21FA1B" w14:textId="50CB6668" w:rsidR="00E017AA" w:rsidRPr="009A3E59" w:rsidRDefault="00247BA0" w:rsidP="00422ABD">
      <w:r w:rsidRPr="009A3E59">
        <w:t xml:space="preserve">Jeigu pasireiškė šalutinis poveikis, įskaitant šiame lapelyje nenurodytą, pasakykite gydytojui arba vaistininkui. Apie šalutinį poveikį taip pat galite pranešti tiesiogiai </w:t>
      </w:r>
      <w:r w:rsidRPr="009A3E59">
        <w:rPr>
          <w:color w:val="000000"/>
        </w:rPr>
        <w:t xml:space="preserve">naudodamiesi </w:t>
      </w:r>
      <w:hyperlink r:id="rId14" w:history="1">
        <w:r>
          <w:rPr>
            <w:rStyle w:val="Hyperlink"/>
            <w:highlight w:val="lightGray"/>
          </w:rPr>
          <w:t>V pri</w:t>
        </w:r>
        <w:r>
          <w:rPr>
            <w:rStyle w:val="Hyperlink"/>
            <w:highlight w:val="lightGray"/>
          </w:rPr>
          <w:t>e</w:t>
        </w:r>
        <w:r>
          <w:rPr>
            <w:rStyle w:val="Hyperlink"/>
            <w:highlight w:val="lightGray"/>
          </w:rPr>
          <w:t>de</w:t>
        </w:r>
      </w:hyperlink>
      <w:r>
        <w:rPr>
          <w:color w:val="000000"/>
          <w:highlight w:val="lightGray"/>
        </w:rPr>
        <w:t xml:space="preserve"> nurodyta</w:t>
      </w:r>
      <w:r w:rsidRPr="009A3E59">
        <w:rPr>
          <w:color w:val="000000"/>
        </w:rPr>
        <w:t xml:space="preserve"> </w:t>
      </w:r>
      <w:r>
        <w:rPr>
          <w:color w:val="000000"/>
          <w:highlight w:val="lightGray"/>
        </w:rPr>
        <w:t>nacionaline pranešimo sistema</w:t>
      </w:r>
      <w:r w:rsidRPr="009A3E59">
        <w:rPr>
          <w:color w:val="000000"/>
        </w:rPr>
        <w:t>. Pranešdami apie šalutinį poveikį galite mums padėti gauti daugiau informacijos apie šio vaisto saugumą.</w:t>
      </w:r>
    </w:p>
    <w:p w14:paraId="1C21FA1C" w14:textId="77777777" w:rsidR="00E017AA" w:rsidRPr="009A3E59" w:rsidRDefault="00E017AA" w:rsidP="00422ABD"/>
    <w:p w14:paraId="4EAC00A9" w14:textId="77777777" w:rsidR="008B32F2" w:rsidRPr="009A3E59" w:rsidRDefault="008B32F2" w:rsidP="00422ABD"/>
    <w:p w14:paraId="1C21FA1D" w14:textId="77BE664F" w:rsidR="00E017AA" w:rsidRPr="009A3E59" w:rsidRDefault="006C7EC7" w:rsidP="00422ABD">
      <w:pPr>
        <w:keepNext/>
        <w:ind w:left="567" w:hanging="567"/>
        <w:rPr>
          <w:b/>
          <w:bCs/>
        </w:rPr>
      </w:pPr>
      <w:r w:rsidRPr="009A3E59">
        <w:rPr>
          <w:b/>
          <w:bCs/>
        </w:rPr>
        <w:t>5.</w:t>
      </w:r>
      <w:r w:rsidRPr="009A3E59">
        <w:rPr>
          <w:b/>
          <w:bCs/>
        </w:rPr>
        <w:tab/>
      </w:r>
      <w:r w:rsidR="00247BA0" w:rsidRPr="009A3E59">
        <w:rPr>
          <w:b/>
          <w:bCs/>
        </w:rPr>
        <w:t xml:space="preserve">Kaip laikyti </w:t>
      </w:r>
      <w:r w:rsidR="00C71888" w:rsidRPr="009A3E59">
        <w:rPr>
          <w:b/>
          <w:bCs/>
        </w:rPr>
        <w:t>WEZENLA</w:t>
      </w:r>
    </w:p>
    <w:p w14:paraId="1C21FA1E" w14:textId="77777777" w:rsidR="00E017AA" w:rsidRPr="009A3E59" w:rsidRDefault="00E017AA" w:rsidP="00422ABD">
      <w:pPr>
        <w:keepNext/>
        <w:rPr>
          <w:b/>
        </w:rPr>
      </w:pPr>
    </w:p>
    <w:p w14:paraId="1C21FA1F" w14:textId="71BBE3C1" w:rsidR="00E017AA" w:rsidRPr="009A3E59" w:rsidRDefault="00C71888" w:rsidP="00422ABD">
      <w:pPr>
        <w:numPr>
          <w:ilvl w:val="1"/>
          <w:numId w:val="100"/>
        </w:numPr>
        <w:ind w:left="567" w:hanging="567"/>
      </w:pPr>
      <w:r w:rsidRPr="009A3E59">
        <w:t>WEZENLA</w:t>
      </w:r>
      <w:r w:rsidR="00247BA0" w:rsidRPr="009A3E59">
        <w:t xml:space="preserve"> 130</w:t>
      </w:r>
      <w:r w:rsidR="002A6D71" w:rsidRPr="009A3E59">
        <w:t> mg</w:t>
      </w:r>
      <w:r w:rsidR="00247BA0" w:rsidRPr="009A3E59">
        <w:t xml:space="preserve"> koncentratas infuziniam tirpalui yra skiriamas ligoninėje arba klinikoje ir pacientams nereikia jo laikyti ar tvarkyti.</w:t>
      </w:r>
    </w:p>
    <w:p w14:paraId="1C21FA20" w14:textId="22D28FBD" w:rsidR="00E017AA" w:rsidRPr="009A3E59" w:rsidRDefault="00247BA0" w:rsidP="00422ABD">
      <w:pPr>
        <w:numPr>
          <w:ilvl w:val="1"/>
          <w:numId w:val="100"/>
        </w:numPr>
        <w:ind w:left="567" w:hanging="567"/>
      </w:pPr>
      <w:r w:rsidRPr="009A3E59">
        <w:t>Šį vaistą laikykite vaikams nepastebimoje ir nepasiekiamoje vietoje.</w:t>
      </w:r>
    </w:p>
    <w:p w14:paraId="1C21FA21" w14:textId="54460EED" w:rsidR="00E017AA" w:rsidRPr="009A3E59" w:rsidRDefault="00247BA0" w:rsidP="00422ABD">
      <w:pPr>
        <w:numPr>
          <w:ilvl w:val="1"/>
          <w:numId w:val="100"/>
        </w:numPr>
        <w:ind w:left="567" w:hanging="567"/>
      </w:pPr>
      <w:r w:rsidRPr="009A3E59">
        <w:t>Laikyti šaldytuve (2</w:t>
      </w:r>
      <w:r w:rsidR="00F8073B" w:rsidRPr="009A3E59">
        <w:t> </w:t>
      </w:r>
      <w:r w:rsidRPr="009A3E59">
        <w:t>°C – 8</w:t>
      </w:r>
      <w:r w:rsidR="00F8073B" w:rsidRPr="009A3E59">
        <w:t> </w:t>
      </w:r>
      <w:r w:rsidRPr="009A3E59">
        <w:t>°C). Negalima užšaldyti.</w:t>
      </w:r>
    </w:p>
    <w:p w14:paraId="1C21FA22" w14:textId="4F02F49D" w:rsidR="00E017AA" w:rsidRPr="009A3E59" w:rsidRDefault="00247BA0" w:rsidP="00422ABD">
      <w:pPr>
        <w:keepNext/>
        <w:numPr>
          <w:ilvl w:val="1"/>
          <w:numId w:val="100"/>
        </w:numPr>
        <w:ind w:left="567" w:hanging="567"/>
      </w:pPr>
      <w:r w:rsidRPr="009A3E59">
        <w:t>Flakoną laikyti išorinėje dėžutėje, kad vaistas būtų apsaugotas nuo šviesos.</w:t>
      </w:r>
    </w:p>
    <w:p w14:paraId="1C21FA23" w14:textId="28EE6CA3" w:rsidR="00E017AA" w:rsidRPr="009A3E59" w:rsidRDefault="00C71888" w:rsidP="00422ABD">
      <w:pPr>
        <w:numPr>
          <w:ilvl w:val="1"/>
          <w:numId w:val="100"/>
        </w:numPr>
        <w:ind w:left="567" w:hanging="567"/>
      </w:pPr>
      <w:r w:rsidRPr="009A3E59">
        <w:t>WEZENLA</w:t>
      </w:r>
      <w:r w:rsidR="00247BA0" w:rsidRPr="009A3E59">
        <w:t xml:space="preserve"> flakonų kratyti negalima. Ilgą laiką stipriai kratant, vaistas gali sugesti.</w:t>
      </w:r>
    </w:p>
    <w:p w14:paraId="34C4EDAD" w14:textId="77777777" w:rsidR="006D3D6A" w:rsidRPr="009A3E59" w:rsidRDefault="006D3D6A" w:rsidP="00422ABD"/>
    <w:p w14:paraId="1C21FA24" w14:textId="7EE1BAB7" w:rsidR="00E017AA" w:rsidRPr="009A3E59" w:rsidRDefault="00247BA0" w:rsidP="00422ABD">
      <w:pPr>
        <w:keepNext/>
        <w:rPr>
          <w:b/>
          <w:bCs/>
        </w:rPr>
      </w:pPr>
      <w:r w:rsidRPr="009A3E59">
        <w:rPr>
          <w:b/>
          <w:bCs/>
        </w:rPr>
        <w:t>Šio vaisto vartoti negalima</w:t>
      </w:r>
    </w:p>
    <w:p w14:paraId="1C21FA25" w14:textId="013400B0" w:rsidR="00E017AA" w:rsidRPr="009A3E59" w:rsidRDefault="00247BA0" w:rsidP="00422ABD">
      <w:pPr>
        <w:keepNext/>
        <w:numPr>
          <w:ilvl w:val="1"/>
          <w:numId w:val="100"/>
        </w:numPr>
        <w:ind w:left="567" w:hanging="567"/>
      </w:pPr>
      <w:r w:rsidRPr="009A3E59">
        <w:t>Jeigu pasibaigęs ant etiketės ir dėžutės po „EXP“ nurodytas tinkamumo laikas. Vaistas tinkamas vartoti iki paskutinės nurodyto mėnesio dienos.</w:t>
      </w:r>
    </w:p>
    <w:p w14:paraId="1C21FA27" w14:textId="3E2DC261" w:rsidR="00E017AA" w:rsidRPr="009A3E59" w:rsidRDefault="00247BA0" w:rsidP="00422ABD">
      <w:pPr>
        <w:numPr>
          <w:ilvl w:val="1"/>
          <w:numId w:val="100"/>
        </w:numPr>
        <w:ind w:left="567" w:hanging="567"/>
      </w:pPr>
      <w:r w:rsidRPr="009A3E59">
        <w:t>Jeigu pakitusi tirpalo spalva, tirpalas drumstas arba jame yra svetimkūnių (žr. 6</w:t>
      </w:r>
      <w:r w:rsidR="00F1494F" w:rsidRPr="009A3E59">
        <w:t> skyriaus</w:t>
      </w:r>
      <w:r w:rsidRPr="009A3E59">
        <w:t xml:space="preserve"> dalyje</w:t>
      </w:r>
      <w:r w:rsidR="00972E06" w:rsidRPr="009A3E59">
        <w:t xml:space="preserve"> </w:t>
      </w:r>
      <w:r w:rsidRPr="009A3E59">
        <w:t>„</w:t>
      </w:r>
      <w:r w:rsidR="00C71888" w:rsidRPr="009A3E59">
        <w:t>WEZENLA</w:t>
      </w:r>
      <w:r w:rsidRPr="009A3E59">
        <w:t xml:space="preserve"> išvaizda ir kiekis pakuotėje“).</w:t>
      </w:r>
    </w:p>
    <w:p w14:paraId="1C21FA28" w14:textId="4BB23CE7" w:rsidR="00E017AA" w:rsidRPr="009A3E59" w:rsidRDefault="00247BA0" w:rsidP="00422ABD">
      <w:pPr>
        <w:numPr>
          <w:ilvl w:val="1"/>
          <w:numId w:val="100"/>
        </w:numPr>
        <w:ind w:left="567" w:hanging="567"/>
      </w:pPr>
      <w:r w:rsidRPr="009A3E59">
        <w:t>Jeigu žinote, kad tirpalas buvo, arba manote, kad galėjo būti karštoje arba labai šaltoje aplinkoje (pvz., atsitiktinai buvo užšaldytas arba kaitinamas).</w:t>
      </w:r>
    </w:p>
    <w:p w14:paraId="1C21FA29" w14:textId="3B612D69" w:rsidR="00E017AA" w:rsidRPr="009A3E59" w:rsidRDefault="00247BA0" w:rsidP="00422ABD">
      <w:pPr>
        <w:numPr>
          <w:ilvl w:val="1"/>
          <w:numId w:val="100"/>
        </w:numPr>
        <w:ind w:left="567" w:hanging="567"/>
      </w:pPr>
      <w:r w:rsidRPr="009A3E59">
        <w:t>Jeigu vaistas buvo stipriai kratomas.</w:t>
      </w:r>
    </w:p>
    <w:p w14:paraId="1C21FA2A" w14:textId="7FA4B752" w:rsidR="00E017AA" w:rsidRPr="009A3E59" w:rsidRDefault="00247BA0" w:rsidP="00422ABD">
      <w:pPr>
        <w:numPr>
          <w:ilvl w:val="1"/>
          <w:numId w:val="100"/>
        </w:numPr>
        <w:ind w:left="567" w:hanging="567"/>
      </w:pPr>
      <w:r w:rsidRPr="009A3E59">
        <w:t>Jeigu pažeistas sandarus uždoris.</w:t>
      </w:r>
    </w:p>
    <w:p w14:paraId="1C21FA2B" w14:textId="77777777" w:rsidR="00E017AA" w:rsidRPr="009A3E59" w:rsidRDefault="00E017AA" w:rsidP="00422ABD"/>
    <w:p w14:paraId="1C21FA2C" w14:textId="2675351B" w:rsidR="00E017AA" w:rsidRPr="009A3E59" w:rsidRDefault="00C71888" w:rsidP="00422ABD">
      <w:r w:rsidRPr="009A3E59">
        <w:t>WEZENLA</w:t>
      </w:r>
      <w:r w:rsidR="00247BA0" w:rsidRPr="009A3E59">
        <w:t xml:space="preserve"> flakono turinys vartojamas tik vieną kartą. Flakone likusį nesuvartotą ar praskiestą infuzinį tirpalą reikia išmesti laikantis vietinių reikalavimų.</w:t>
      </w:r>
    </w:p>
    <w:p w14:paraId="1C21FA2D" w14:textId="77777777" w:rsidR="00E017AA" w:rsidRPr="009A3E59" w:rsidRDefault="00E017AA" w:rsidP="00422ABD"/>
    <w:p w14:paraId="25DE2D58" w14:textId="77777777" w:rsidR="006D3D6A" w:rsidRPr="009A3E59" w:rsidRDefault="006D3D6A" w:rsidP="00422ABD"/>
    <w:p w14:paraId="01FF6857" w14:textId="77777777" w:rsidR="00CC53B8" w:rsidRPr="009A3E59" w:rsidRDefault="006D3D6A" w:rsidP="00C56B70">
      <w:pPr>
        <w:ind w:left="567" w:hanging="567"/>
        <w:rPr>
          <w:b/>
          <w:bCs/>
        </w:rPr>
      </w:pPr>
      <w:r w:rsidRPr="009A3E59">
        <w:rPr>
          <w:b/>
          <w:bCs/>
        </w:rPr>
        <w:t>6.</w:t>
      </w:r>
      <w:r w:rsidRPr="009A3E59">
        <w:rPr>
          <w:b/>
          <w:bCs/>
        </w:rPr>
        <w:tab/>
      </w:r>
      <w:r w:rsidR="00247BA0" w:rsidRPr="009A3E59">
        <w:rPr>
          <w:b/>
          <w:bCs/>
        </w:rPr>
        <w:t xml:space="preserve">Pakuotės turinys ir kita informacija </w:t>
      </w:r>
    </w:p>
    <w:p w14:paraId="7C446545" w14:textId="77777777" w:rsidR="00CC53B8" w:rsidRPr="009A3E59" w:rsidRDefault="00CC53B8" w:rsidP="00C56B70"/>
    <w:p w14:paraId="2151CE0B" w14:textId="79830FB7" w:rsidR="006D3D6A" w:rsidRPr="009A3E59" w:rsidRDefault="00C71888" w:rsidP="00C56B70">
      <w:pPr>
        <w:rPr>
          <w:b/>
          <w:bCs/>
        </w:rPr>
      </w:pPr>
      <w:r w:rsidRPr="009A3E59">
        <w:rPr>
          <w:b/>
          <w:bCs/>
        </w:rPr>
        <w:t>WEZENLA</w:t>
      </w:r>
      <w:r w:rsidR="00247BA0" w:rsidRPr="009A3E59">
        <w:rPr>
          <w:b/>
          <w:bCs/>
        </w:rPr>
        <w:t xml:space="preserve"> sudėtis</w:t>
      </w:r>
    </w:p>
    <w:p w14:paraId="1C21FA2F" w14:textId="5A524AE8" w:rsidR="00E017AA" w:rsidRPr="009A3E59" w:rsidRDefault="00247BA0" w:rsidP="00C56B70">
      <w:pPr>
        <w:numPr>
          <w:ilvl w:val="1"/>
          <w:numId w:val="100"/>
        </w:numPr>
        <w:ind w:left="567" w:hanging="567"/>
      </w:pPr>
      <w:r w:rsidRPr="009A3E59">
        <w:t>Veiklioji medžiaga yra ustekinumabas. Kiekviename flakone 26</w:t>
      </w:r>
      <w:r w:rsidR="002A6D71" w:rsidRPr="009A3E59">
        <w:t> ml</w:t>
      </w:r>
      <w:r w:rsidRPr="009A3E59">
        <w:t xml:space="preserve"> yra 130</w:t>
      </w:r>
      <w:r w:rsidR="002A6D71" w:rsidRPr="009A3E59">
        <w:t> mg</w:t>
      </w:r>
      <w:r w:rsidRPr="009A3E59">
        <w:t xml:space="preserve"> ustekinumabo.</w:t>
      </w:r>
    </w:p>
    <w:p w14:paraId="1C21FA30" w14:textId="2CB892AF" w:rsidR="00E017AA" w:rsidRPr="009A3E59" w:rsidRDefault="00247BA0" w:rsidP="00C56B70">
      <w:pPr>
        <w:numPr>
          <w:ilvl w:val="1"/>
          <w:numId w:val="100"/>
        </w:numPr>
        <w:ind w:left="567" w:hanging="567"/>
      </w:pPr>
      <w:r w:rsidRPr="009A3E59">
        <w:t>Pagalbinės medžiagos yra dinatrio etilendiamino tetraacto rūgšties dihidratas, L-histidinas, L</w:t>
      </w:r>
      <w:r w:rsidR="009F5536" w:rsidRPr="009A3E59">
        <w:noBreakHyphen/>
      </w:r>
      <w:r w:rsidRPr="009A3E59">
        <w:t>histidino hidrochlorid</w:t>
      </w:r>
      <w:r w:rsidR="00C76A18" w:rsidRPr="009A3E59">
        <w:t>as</w:t>
      </w:r>
      <w:r w:rsidRPr="009A3E59">
        <w:t xml:space="preserve"> monohidratas, L-metioninas, polisorbatas 80</w:t>
      </w:r>
      <w:r w:rsidR="000A50B9">
        <w:t xml:space="preserve"> (E433)</w:t>
      </w:r>
      <w:r w:rsidRPr="009A3E59">
        <w:t>, sacharozė</w:t>
      </w:r>
      <w:r w:rsidR="00A6452F" w:rsidRPr="009A3E59">
        <w:t>, natrio hidroksidas (pH reguli</w:t>
      </w:r>
      <w:r w:rsidR="007A7F5E" w:rsidRPr="009A3E59">
        <w:t>uoti</w:t>
      </w:r>
      <w:r w:rsidR="00A6452F" w:rsidRPr="009A3E59">
        <w:t>)</w:t>
      </w:r>
      <w:r w:rsidRPr="009A3E59">
        <w:t xml:space="preserve"> ir injekcinis vanduo.</w:t>
      </w:r>
    </w:p>
    <w:p w14:paraId="55C10AF6" w14:textId="77777777" w:rsidR="00B173B1" w:rsidRPr="009A3E59" w:rsidRDefault="00B173B1" w:rsidP="00422ABD"/>
    <w:p w14:paraId="1C21FA32" w14:textId="5D88CECB" w:rsidR="00E017AA" w:rsidRPr="009A3E59" w:rsidRDefault="00C71888" w:rsidP="00422ABD">
      <w:pPr>
        <w:keepNext/>
        <w:rPr>
          <w:b/>
          <w:bCs/>
        </w:rPr>
      </w:pPr>
      <w:r w:rsidRPr="009A3E59">
        <w:rPr>
          <w:b/>
          <w:bCs/>
        </w:rPr>
        <w:t>WEZENLA</w:t>
      </w:r>
      <w:r w:rsidR="00247BA0" w:rsidRPr="009A3E59">
        <w:rPr>
          <w:b/>
          <w:bCs/>
        </w:rPr>
        <w:t xml:space="preserve"> išvaizda ir kiekis pakuotėje</w:t>
      </w:r>
    </w:p>
    <w:p w14:paraId="1C21FA33" w14:textId="2FDA3EC1" w:rsidR="00E017AA" w:rsidRPr="009A3E59" w:rsidRDefault="00C71888" w:rsidP="00422ABD">
      <w:r w:rsidRPr="009A3E59">
        <w:t>WEZENLA</w:t>
      </w:r>
      <w:r w:rsidR="00247BA0" w:rsidRPr="009A3E59">
        <w:t xml:space="preserve"> yra skaidrus</w:t>
      </w:r>
      <w:r w:rsidR="00A6452F" w:rsidRPr="009A3E59">
        <w:t xml:space="preserve"> </w:t>
      </w:r>
      <w:r w:rsidR="00C64DEB" w:rsidRPr="009A3E59">
        <w:t>ar</w:t>
      </w:r>
      <w:r w:rsidR="00A6452F" w:rsidRPr="009A3E59">
        <w:t xml:space="preserve"> opalinis</w:t>
      </w:r>
      <w:r w:rsidR="00247BA0" w:rsidRPr="009A3E59">
        <w:t xml:space="preserve">, bespalvis ar gelsvas koncentratas infuziniam tirpalui. </w:t>
      </w:r>
      <w:r w:rsidR="00D73909" w:rsidRPr="00D73909">
        <w:t>Kartono dėžutėje yra vienas vienadozis stiklinis 30</w:t>
      </w:r>
      <w:r w:rsidR="00D73909">
        <w:t> </w:t>
      </w:r>
      <w:r w:rsidR="00D73909" w:rsidRPr="00D73909">
        <w:t>ml flakonas</w:t>
      </w:r>
      <w:r w:rsidR="00247BA0" w:rsidRPr="009A3E59">
        <w:t>. Kiekviename flakone yra 26</w:t>
      </w:r>
      <w:r w:rsidR="002A6D71" w:rsidRPr="009A3E59">
        <w:t> ml</w:t>
      </w:r>
      <w:r w:rsidR="00247BA0" w:rsidRPr="009A3E59">
        <w:t xml:space="preserve"> koncentrato infuziniam tirpalui, kuriame yra 130</w:t>
      </w:r>
      <w:r w:rsidR="002A6D71" w:rsidRPr="009A3E59">
        <w:t> mg</w:t>
      </w:r>
      <w:r w:rsidR="00247BA0" w:rsidRPr="009A3E59">
        <w:t xml:space="preserve"> ustekinumabo.</w:t>
      </w:r>
    </w:p>
    <w:p w14:paraId="1C21FA34" w14:textId="77777777" w:rsidR="00E017AA" w:rsidRPr="009A3E59" w:rsidRDefault="00E017AA" w:rsidP="00422ABD"/>
    <w:p w14:paraId="1C21FA35" w14:textId="6161D62C" w:rsidR="00E017AA" w:rsidRPr="00556486" w:rsidRDefault="00247BA0" w:rsidP="00422ABD">
      <w:pPr>
        <w:keepNext/>
        <w:rPr>
          <w:b/>
          <w:bCs/>
          <w:highlight w:val="lightGray"/>
          <w:rPrChange w:id="18" w:author="Author">
            <w:rPr>
              <w:b/>
              <w:bCs/>
            </w:rPr>
          </w:rPrChange>
        </w:rPr>
      </w:pPr>
      <w:r w:rsidRPr="00556486">
        <w:rPr>
          <w:b/>
          <w:bCs/>
          <w:highlight w:val="lightGray"/>
          <w:rPrChange w:id="19" w:author="Author">
            <w:rPr>
              <w:b/>
              <w:bCs/>
            </w:rPr>
          </w:rPrChange>
        </w:rPr>
        <w:t>Registruotojas</w:t>
      </w:r>
      <w:r w:rsidR="00A6452F" w:rsidRPr="00556486">
        <w:rPr>
          <w:b/>
          <w:bCs/>
          <w:highlight w:val="lightGray"/>
          <w:rPrChange w:id="20" w:author="Author">
            <w:rPr>
              <w:b/>
              <w:bCs/>
            </w:rPr>
          </w:rPrChange>
        </w:rPr>
        <w:t xml:space="preserve"> ir gamintojas</w:t>
      </w:r>
    </w:p>
    <w:p w14:paraId="0AD41BE3" w14:textId="47F3A87C" w:rsidR="00A6452F" w:rsidRPr="00556486" w:rsidRDefault="00A6452F" w:rsidP="00422ABD">
      <w:pPr>
        <w:keepNext/>
        <w:keepLines/>
        <w:rPr>
          <w:highlight w:val="lightGray"/>
          <w:rPrChange w:id="21" w:author="Author">
            <w:rPr/>
          </w:rPrChange>
        </w:rPr>
      </w:pPr>
      <w:bookmarkStart w:id="22" w:name="_Hlk149141526"/>
      <w:r w:rsidRPr="00556486">
        <w:rPr>
          <w:highlight w:val="lightGray"/>
          <w:rPrChange w:id="23" w:author="Author">
            <w:rPr/>
          </w:rPrChange>
        </w:rPr>
        <w:t>Amgen Technology (Ireland) UC</w:t>
      </w:r>
      <w:r w:rsidR="00350C3A" w:rsidRPr="00556486">
        <w:rPr>
          <w:highlight w:val="lightGray"/>
          <w:rPrChange w:id="24" w:author="Author">
            <w:rPr/>
          </w:rPrChange>
        </w:rPr>
        <w:t>,</w:t>
      </w:r>
    </w:p>
    <w:p w14:paraId="063E8EE3" w14:textId="079520C9" w:rsidR="00A6452F" w:rsidRPr="00556486" w:rsidRDefault="00A6452F" w:rsidP="00422ABD">
      <w:pPr>
        <w:keepNext/>
        <w:keepLines/>
        <w:rPr>
          <w:highlight w:val="lightGray"/>
          <w:rPrChange w:id="25" w:author="Author">
            <w:rPr/>
          </w:rPrChange>
        </w:rPr>
      </w:pPr>
      <w:r w:rsidRPr="00556486">
        <w:rPr>
          <w:highlight w:val="lightGray"/>
          <w:rPrChange w:id="26" w:author="Author">
            <w:rPr/>
          </w:rPrChange>
        </w:rPr>
        <w:t>Pottery Road</w:t>
      </w:r>
      <w:r w:rsidR="00350C3A" w:rsidRPr="00556486">
        <w:rPr>
          <w:highlight w:val="lightGray"/>
          <w:rPrChange w:id="27" w:author="Author">
            <w:rPr/>
          </w:rPrChange>
        </w:rPr>
        <w:t>,</w:t>
      </w:r>
    </w:p>
    <w:p w14:paraId="28FC4F84" w14:textId="2BC270AB" w:rsidR="00A6452F" w:rsidRPr="00556486" w:rsidRDefault="00A6452F" w:rsidP="00422ABD">
      <w:pPr>
        <w:keepNext/>
        <w:keepLines/>
        <w:rPr>
          <w:highlight w:val="lightGray"/>
          <w:rPrChange w:id="28" w:author="Author">
            <w:rPr/>
          </w:rPrChange>
        </w:rPr>
      </w:pPr>
      <w:r w:rsidRPr="00556486">
        <w:rPr>
          <w:highlight w:val="lightGray"/>
          <w:rPrChange w:id="29" w:author="Author">
            <w:rPr/>
          </w:rPrChange>
        </w:rPr>
        <w:t>Dun Laoghaire</w:t>
      </w:r>
      <w:r w:rsidR="00350C3A" w:rsidRPr="00556486">
        <w:rPr>
          <w:highlight w:val="lightGray"/>
          <w:rPrChange w:id="30" w:author="Author">
            <w:rPr/>
          </w:rPrChange>
        </w:rPr>
        <w:t>,</w:t>
      </w:r>
    </w:p>
    <w:p w14:paraId="72834581" w14:textId="6F43D1CE" w:rsidR="00A6452F" w:rsidRPr="00556486" w:rsidRDefault="00A6452F" w:rsidP="00422ABD">
      <w:pPr>
        <w:keepNext/>
        <w:keepLines/>
        <w:rPr>
          <w:highlight w:val="lightGray"/>
          <w:rPrChange w:id="31" w:author="Author">
            <w:rPr/>
          </w:rPrChange>
        </w:rPr>
      </w:pPr>
      <w:r w:rsidRPr="00556486">
        <w:rPr>
          <w:highlight w:val="lightGray"/>
          <w:rPrChange w:id="32" w:author="Author">
            <w:rPr/>
          </w:rPrChange>
        </w:rPr>
        <w:t>Co Dublin</w:t>
      </w:r>
      <w:r w:rsidR="00350C3A" w:rsidRPr="00556486">
        <w:rPr>
          <w:highlight w:val="lightGray"/>
          <w:rPrChange w:id="33" w:author="Author">
            <w:rPr/>
          </w:rPrChange>
        </w:rPr>
        <w:t>,</w:t>
      </w:r>
    </w:p>
    <w:bookmarkEnd w:id="22"/>
    <w:p w14:paraId="509915FF" w14:textId="725032FC" w:rsidR="00320DD5" w:rsidRPr="009A3E59" w:rsidRDefault="00A6452F" w:rsidP="00422ABD">
      <w:pPr>
        <w:keepNext/>
      </w:pPr>
      <w:r w:rsidRPr="00556486">
        <w:rPr>
          <w:highlight w:val="lightGray"/>
          <w:rPrChange w:id="34" w:author="Author">
            <w:rPr/>
          </w:rPrChange>
        </w:rPr>
        <w:t>Airija</w:t>
      </w:r>
    </w:p>
    <w:p w14:paraId="1C21FA38" w14:textId="77777777" w:rsidR="00E017AA" w:rsidRPr="009A3E59" w:rsidRDefault="00E017AA" w:rsidP="00422ABD"/>
    <w:p w14:paraId="44CE595B" w14:textId="0604890F" w:rsidR="00A6452F" w:rsidRDefault="00A6452F" w:rsidP="00422ABD">
      <w:pPr>
        <w:keepNext/>
        <w:numPr>
          <w:ilvl w:val="12"/>
          <w:numId w:val="0"/>
        </w:numPr>
        <w:ind w:right="-2"/>
        <w:rPr>
          <w:b/>
          <w:color w:val="000000"/>
          <w:rPrChange w:id="35" w:author="Author">
            <w:rPr>
              <w:b/>
              <w:color w:val="000000"/>
              <w:highlight w:val="lightGray"/>
            </w:rPr>
          </w:rPrChange>
        </w:rPr>
      </w:pPr>
      <w:bookmarkStart w:id="36" w:name="_Hlk149141580"/>
      <w:r>
        <w:rPr>
          <w:b/>
          <w:color w:val="000000"/>
          <w:rPrChange w:id="37" w:author="Author">
            <w:rPr>
              <w:b/>
              <w:color w:val="000000"/>
              <w:highlight w:val="lightGray"/>
            </w:rPr>
          </w:rPrChange>
        </w:rPr>
        <w:t>Registruotojas</w:t>
      </w:r>
    </w:p>
    <w:p w14:paraId="3B46C323" w14:textId="64D3E033" w:rsidR="00A6452F" w:rsidRDefault="00A6452F" w:rsidP="00134B9D">
      <w:pPr>
        <w:keepNext/>
        <w:keepLines/>
        <w:tabs>
          <w:tab w:val="left" w:pos="0"/>
        </w:tabs>
        <w:rPr>
          <w:rPrChange w:id="38" w:author="Author">
            <w:rPr>
              <w:highlight w:val="lightGray"/>
            </w:rPr>
          </w:rPrChange>
        </w:rPr>
      </w:pPr>
      <w:r>
        <w:rPr>
          <w:rPrChange w:id="39" w:author="Author">
            <w:rPr>
              <w:highlight w:val="lightGray"/>
            </w:rPr>
          </w:rPrChange>
        </w:rPr>
        <w:t>Amgen Technology (Ireland) UC</w:t>
      </w:r>
      <w:r w:rsidR="00350C3A">
        <w:rPr>
          <w:rPrChange w:id="40" w:author="Author">
            <w:rPr>
              <w:highlight w:val="lightGray"/>
            </w:rPr>
          </w:rPrChange>
        </w:rPr>
        <w:t>,</w:t>
      </w:r>
    </w:p>
    <w:p w14:paraId="24B8EFB5" w14:textId="63CFAFA2" w:rsidR="00A6452F" w:rsidRDefault="00A6452F" w:rsidP="00134B9D">
      <w:pPr>
        <w:keepNext/>
        <w:keepLines/>
        <w:tabs>
          <w:tab w:val="left" w:pos="0"/>
        </w:tabs>
        <w:rPr>
          <w:rPrChange w:id="41" w:author="Author">
            <w:rPr>
              <w:highlight w:val="lightGray"/>
            </w:rPr>
          </w:rPrChange>
        </w:rPr>
      </w:pPr>
      <w:r>
        <w:rPr>
          <w:rPrChange w:id="42" w:author="Author">
            <w:rPr>
              <w:highlight w:val="lightGray"/>
            </w:rPr>
          </w:rPrChange>
        </w:rPr>
        <w:t>Pottery Road</w:t>
      </w:r>
      <w:r w:rsidR="00350C3A">
        <w:rPr>
          <w:rPrChange w:id="43" w:author="Author">
            <w:rPr>
              <w:highlight w:val="lightGray"/>
            </w:rPr>
          </w:rPrChange>
        </w:rPr>
        <w:t>,</w:t>
      </w:r>
    </w:p>
    <w:p w14:paraId="65D0ABFF" w14:textId="1A06465A" w:rsidR="00A6452F" w:rsidRDefault="00A6452F" w:rsidP="00134B9D">
      <w:pPr>
        <w:keepNext/>
        <w:keepLines/>
        <w:tabs>
          <w:tab w:val="left" w:pos="0"/>
        </w:tabs>
        <w:rPr>
          <w:rPrChange w:id="44" w:author="Author">
            <w:rPr>
              <w:highlight w:val="lightGray"/>
            </w:rPr>
          </w:rPrChange>
        </w:rPr>
      </w:pPr>
      <w:r>
        <w:rPr>
          <w:rPrChange w:id="45" w:author="Author">
            <w:rPr>
              <w:highlight w:val="lightGray"/>
            </w:rPr>
          </w:rPrChange>
        </w:rPr>
        <w:t>Dun Laoghaire</w:t>
      </w:r>
      <w:r w:rsidR="00350C3A">
        <w:rPr>
          <w:rPrChange w:id="46" w:author="Author">
            <w:rPr>
              <w:highlight w:val="lightGray"/>
            </w:rPr>
          </w:rPrChange>
        </w:rPr>
        <w:t>,</w:t>
      </w:r>
    </w:p>
    <w:p w14:paraId="11634D27" w14:textId="4E25F9DD" w:rsidR="00A6452F" w:rsidRDefault="00A6452F" w:rsidP="00134B9D">
      <w:pPr>
        <w:keepNext/>
        <w:keepLines/>
        <w:tabs>
          <w:tab w:val="left" w:pos="0"/>
        </w:tabs>
        <w:rPr>
          <w:rPrChange w:id="47" w:author="Author">
            <w:rPr>
              <w:highlight w:val="lightGray"/>
            </w:rPr>
          </w:rPrChange>
        </w:rPr>
      </w:pPr>
      <w:r>
        <w:rPr>
          <w:rPrChange w:id="48" w:author="Author">
            <w:rPr>
              <w:highlight w:val="lightGray"/>
            </w:rPr>
          </w:rPrChange>
        </w:rPr>
        <w:t>Co Dublin</w:t>
      </w:r>
      <w:r w:rsidR="00350C3A">
        <w:rPr>
          <w:rPrChange w:id="49" w:author="Author">
            <w:rPr>
              <w:highlight w:val="lightGray"/>
            </w:rPr>
          </w:rPrChange>
        </w:rPr>
        <w:t>,</w:t>
      </w:r>
    </w:p>
    <w:p w14:paraId="2075C253" w14:textId="568210DA" w:rsidR="00287001" w:rsidRDefault="00A6452F" w:rsidP="00287001">
      <w:pPr>
        <w:keepNext/>
        <w:numPr>
          <w:ilvl w:val="12"/>
          <w:numId w:val="0"/>
        </w:numPr>
        <w:rPr>
          <w:ins w:id="50" w:author="Author"/>
          <w:rPrChange w:id="51" w:author="Author">
            <w:rPr>
              <w:ins w:id="52" w:author="Author"/>
              <w:highlight w:val="lightGray"/>
            </w:rPr>
          </w:rPrChange>
        </w:rPr>
      </w:pPr>
      <w:r>
        <w:rPr>
          <w:rPrChange w:id="53" w:author="Author">
            <w:rPr>
              <w:highlight w:val="lightGray"/>
            </w:rPr>
          </w:rPrChange>
        </w:rPr>
        <w:t>Airija</w:t>
      </w:r>
    </w:p>
    <w:p w14:paraId="439412FE" w14:textId="77777777" w:rsidR="00556486" w:rsidRDefault="00556486" w:rsidP="00287001">
      <w:pPr>
        <w:keepNext/>
        <w:numPr>
          <w:ilvl w:val="12"/>
          <w:numId w:val="0"/>
        </w:numPr>
        <w:rPr>
          <w:ins w:id="54" w:author="Author"/>
          <w:highlight w:val="lightGray"/>
        </w:rPr>
      </w:pPr>
    </w:p>
    <w:p w14:paraId="152DF407" w14:textId="77777777" w:rsidR="00556486" w:rsidRPr="00287001" w:rsidRDefault="00556486" w:rsidP="00556486">
      <w:pPr>
        <w:keepNext/>
        <w:rPr>
          <w:ins w:id="55" w:author="Author"/>
          <w:b/>
          <w:bCs/>
        </w:rPr>
      </w:pPr>
      <w:ins w:id="56" w:author="Author">
        <w:r w:rsidRPr="00287001">
          <w:rPr>
            <w:b/>
            <w:bCs/>
          </w:rPr>
          <w:t>Gamintojas</w:t>
        </w:r>
      </w:ins>
    </w:p>
    <w:p w14:paraId="1EF75CAE" w14:textId="77777777" w:rsidR="00556486" w:rsidRDefault="00556486" w:rsidP="00556486">
      <w:pPr>
        <w:keepNext/>
        <w:numPr>
          <w:ilvl w:val="12"/>
          <w:numId w:val="0"/>
        </w:numPr>
        <w:rPr>
          <w:ins w:id="57" w:author="Author"/>
        </w:rPr>
      </w:pPr>
      <w:ins w:id="58" w:author="Author">
        <w:r>
          <w:t xml:space="preserve">Amgen Europe B.V., </w:t>
        </w:r>
      </w:ins>
    </w:p>
    <w:p w14:paraId="12AB322A" w14:textId="77777777" w:rsidR="00556486" w:rsidRDefault="00556486" w:rsidP="00556486">
      <w:pPr>
        <w:keepNext/>
        <w:numPr>
          <w:ilvl w:val="12"/>
          <w:numId w:val="0"/>
        </w:numPr>
        <w:rPr>
          <w:ins w:id="59" w:author="Author"/>
        </w:rPr>
      </w:pPr>
      <w:ins w:id="60" w:author="Author">
        <w:r>
          <w:t xml:space="preserve">Minervum 7061, </w:t>
        </w:r>
      </w:ins>
    </w:p>
    <w:p w14:paraId="4CB03C84" w14:textId="77777777" w:rsidR="00556486" w:rsidRDefault="00556486" w:rsidP="00556486">
      <w:pPr>
        <w:keepNext/>
        <w:numPr>
          <w:ilvl w:val="12"/>
          <w:numId w:val="0"/>
        </w:numPr>
        <w:rPr>
          <w:ins w:id="61" w:author="Author"/>
        </w:rPr>
      </w:pPr>
      <w:ins w:id="62" w:author="Author">
        <w:r>
          <w:t xml:space="preserve">4817 ZK Breda, </w:t>
        </w:r>
      </w:ins>
    </w:p>
    <w:p w14:paraId="705E1B87" w14:textId="1041B1C1" w:rsidR="00556486" w:rsidRPr="00556486" w:rsidRDefault="00556486" w:rsidP="00287001">
      <w:pPr>
        <w:keepNext/>
        <w:numPr>
          <w:ilvl w:val="12"/>
          <w:numId w:val="0"/>
        </w:numPr>
        <w:rPr>
          <w:highlight w:val="lightGray"/>
        </w:rPr>
      </w:pPr>
      <w:ins w:id="63" w:author="Author">
        <w:r>
          <w:t>Nyderlandai</w:t>
        </w:r>
      </w:ins>
    </w:p>
    <w:p w14:paraId="19B3B25E" w14:textId="77777777" w:rsidR="00A6452F" w:rsidRDefault="00A6452F" w:rsidP="00422ABD">
      <w:pPr>
        <w:numPr>
          <w:ilvl w:val="12"/>
          <w:numId w:val="0"/>
        </w:numPr>
        <w:ind w:right="-2"/>
        <w:rPr>
          <w:highlight w:val="lightGray"/>
        </w:rPr>
      </w:pPr>
    </w:p>
    <w:bookmarkEnd w:id="36"/>
    <w:p w14:paraId="1DCE8948" w14:textId="28D6507F" w:rsidR="00A6452F" w:rsidRDefault="00A6452F" w:rsidP="00422ABD">
      <w:pPr>
        <w:keepNext/>
        <w:keepLines/>
        <w:rPr>
          <w:highlight w:val="lightGray"/>
        </w:rPr>
      </w:pPr>
      <w:r>
        <w:rPr>
          <w:b/>
          <w:bCs/>
          <w:highlight w:val="lightGray"/>
        </w:rPr>
        <w:t>Gamintojas</w:t>
      </w:r>
    </w:p>
    <w:p w14:paraId="17754D6D" w14:textId="77777777" w:rsidR="00A6452F" w:rsidRDefault="00A6452F" w:rsidP="00422ABD">
      <w:pPr>
        <w:rPr>
          <w:highlight w:val="lightGray"/>
        </w:rPr>
      </w:pPr>
      <w:r>
        <w:rPr>
          <w:highlight w:val="lightGray"/>
        </w:rPr>
        <w:t>Amgen NV</w:t>
      </w:r>
    </w:p>
    <w:p w14:paraId="0A27FFE7" w14:textId="77777777" w:rsidR="00A6452F" w:rsidRDefault="00A6452F" w:rsidP="00422ABD">
      <w:pPr>
        <w:rPr>
          <w:highlight w:val="lightGray"/>
        </w:rPr>
      </w:pPr>
      <w:r>
        <w:rPr>
          <w:highlight w:val="lightGray"/>
        </w:rPr>
        <w:t>Telecomlaan 5-7</w:t>
      </w:r>
    </w:p>
    <w:p w14:paraId="3B910853" w14:textId="77777777" w:rsidR="00A6452F" w:rsidRDefault="00A6452F" w:rsidP="00422ABD">
      <w:pPr>
        <w:rPr>
          <w:highlight w:val="lightGray"/>
        </w:rPr>
      </w:pPr>
      <w:r>
        <w:rPr>
          <w:highlight w:val="lightGray"/>
        </w:rPr>
        <w:t>1831 Diegem</w:t>
      </w:r>
    </w:p>
    <w:p w14:paraId="45F935F6" w14:textId="61FA0B44" w:rsidR="00A6452F" w:rsidRPr="009A3E59" w:rsidRDefault="00A6452F" w:rsidP="00422ABD">
      <w:r>
        <w:rPr>
          <w:highlight w:val="lightGray"/>
        </w:rPr>
        <w:t>Belgija</w:t>
      </w:r>
    </w:p>
    <w:p w14:paraId="714C8822" w14:textId="77777777" w:rsidR="007E7EB0" w:rsidRPr="009A3E59" w:rsidRDefault="007E7EB0" w:rsidP="00422ABD"/>
    <w:p w14:paraId="1C21FA3D" w14:textId="04F62094" w:rsidR="00E017AA" w:rsidRPr="009A3E59" w:rsidRDefault="00247BA0" w:rsidP="00422ABD">
      <w:pPr>
        <w:keepNext/>
      </w:pPr>
      <w:r w:rsidRPr="009A3E59">
        <w:t>Jeigu apie šį vaistą norite sužinoti daugiau, kreipkitės į vietinį registruotojo atstovą:</w:t>
      </w:r>
    </w:p>
    <w:p w14:paraId="1C21FAB1" w14:textId="77777777" w:rsidR="00E017AA" w:rsidRPr="009A3E59" w:rsidRDefault="00E017AA" w:rsidP="00422ABD"/>
    <w:tbl>
      <w:tblPr>
        <w:tblW w:w="9360" w:type="dxa"/>
        <w:tblInd w:w="-34" w:type="dxa"/>
        <w:tblLayout w:type="fixed"/>
        <w:tblLook w:val="04A0" w:firstRow="1" w:lastRow="0" w:firstColumn="1" w:lastColumn="0" w:noHBand="0" w:noVBand="1"/>
      </w:tblPr>
      <w:tblGrid>
        <w:gridCol w:w="4680"/>
        <w:gridCol w:w="4680"/>
      </w:tblGrid>
      <w:tr w:rsidR="00A6452F" w:rsidRPr="009A3E59" w14:paraId="1040166B" w14:textId="77777777" w:rsidTr="00AB0203">
        <w:trPr>
          <w:cantSplit/>
          <w:trHeight w:val="57"/>
        </w:trPr>
        <w:tc>
          <w:tcPr>
            <w:tcW w:w="4680" w:type="dxa"/>
          </w:tcPr>
          <w:p w14:paraId="1D729F18" w14:textId="77777777" w:rsidR="00A6452F" w:rsidRPr="0032428A" w:rsidRDefault="00A6452F" w:rsidP="00422ABD">
            <w:pPr>
              <w:rPr>
                <w:b/>
                <w:bCs/>
              </w:rPr>
            </w:pPr>
            <w:r w:rsidRPr="0032428A">
              <w:rPr>
                <w:b/>
                <w:bCs/>
              </w:rPr>
              <w:t>België/Belgique/Belgien</w:t>
            </w:r>
          </w:p>
          <w:p w14:paraId="514E2DB1" w14:textId="77777777" w:rsidR="00A6452F" w:rsidRPr="0032428A" w:rsidRDefault="00A6452F" w:rsidP="00422ABD">
            <w:r w:rsidRPr="0032428A">
              <w:t>s.a. Amgen n.v.</w:t>
            </w:r>
          </w:p>
          <w:p w14:paraId="3F3BAE33" w14:textId="01AEB17B" w:rsidR="00A6452F" w:rsidRPr="0032428A" w:rsidRDefault="00F74038" w:rsidP="00422ABD">
            <w:r w:rsidRPr="0032428A">
              <w:t>Tél/Tel</w:t>
            </w:r>
            <w:r w:rsidR="00A6452F" w:rsidRPr="0032428A">
              <w:t>: +32 (0)2 7752711</w:t>
            </w:r>
          </w:p>
          <w:p w14:paraId="6F96BEA1" w14:textId="77777777" w:rsidR="00A6452F" w:rsidRPr="0032428A" w:rsidRDefault="00A6452F" w:rsidP="00422ABD"/>
        </w:tc>
        <w:tc>
          <w:tcPr>
            <w:tcW w:w="4680" w:type="dxa"/>
          </w:tcPr>
          <w:p w14:paraId="051C1A1B" w14:textId="77777777" w:rsidR="00A6452F" w:rsidRPr="0032428A" w:rsidRDefault="00A6452F" w:rsidP="00422ABD">
            <w:pPr>
              <w:rPr>
                <w:b/>
                <w:bCs/>
              </w:rPr>
            </w:pPr>
            <w:r w:rsidRPr="0032428A">
              <w:rPr>
                <w:b/>
                <w:bCs/>
              </w:rPr>
              <w:t>Lietuva</w:t>
            </w:r>
          </w:p>
          <w:p w14:paraId="22223BC7" w14:textId="77777777" w:rsidR="00A6452F" w:rsidRPr="0032428A" w:rsidRDefault="00A6452F" w:rsidP="00422ABD">
            <w:r w:rsidRPr="0032428A">
              <w:t>Amgen Switzerland AG Vilniaus filialas</w:t>
            </w:r>
          </w:p>
          <w:p w14:paraId="165BFD17" w14:textId="25DB6246" w:rsidR="00A6452F" w:rsidRPr="009A3E59" w:rsidRDefault="00A6452F" w:rsidP="00422ABD">
            <w:pPr>
              <w:rPr>
                <w:lang w:val="nl-NL"/>
              </w:rPr>
            </w:pPr>
            <w:r w:rsidRPr="009A3E59">
              <w:rPr>
                <w:lang w:val="nl-NL"/>
              </w:rPr>
              <w:t>Tel</w:t>
            </w:r>
            <w:r w:rsidR="00202B17" w:rsidRPr="009A3E59">
              <w:rPr>
                <w:lang w:val="nl-NL"/>
              </w:rPr>
              <w:t>.</w:t>
            </w:r>
            <w:r w:rsidRPr="009A3E59">
              <w:rPr>
                <w:lang w:val="nl-NL"/>
              </w:rPr>
              <w:t xml:space="preserve"> +370 5 219 7474</w:t>
            </w:r>
          </w:p>
          <w:p w14:paraId="62090CE2" w14:textId="77777777" w:rsidR="00A6452F" w:rsidRPr="009A3E59" w:rsidRDefault="00A6452F" w:rsidP="00422ABD">
            <w:pPr>
              <w:rPr>
                <w:lang w:val="nl-NL"/>
              </w:rPr>
            </w:pPr>
          </w:p>
        </w:tc>
      </w:tr>
      <w:tr w:rsidR="00A6452F" w:rsidRPr="009A3E59" w14:paraId="058FB4F7" w14:textId="77777777" w:rsidTr="00AB0203">
        <w:trPr>
          <w:cantSplit/>
          <w:trHeight w:val="57"/>
        </w:trPr>
        <w:tc>
          <w:tcPr>
            <w:tcW w:w="4680" w:type="dxa"/>
          </w:tcPr>
          <w:p w14:paraId="05A8B1F5" w14:textId="77777777" w:rsidR="00A6452F" w:rsidRPr="0032428A" w:rsidRDefault="00A6452F" w:rsidP="00422ABD">
            <w:pPr>
              <w:rPr>
                <w:b/>
                <w:bCs/>
                <w:lang w:val="ru-RU"/>
              </w:rPr>
            </w:pPr>
            <w:r w:rsidRPr="0032428A">
              <w:rPr>
                <w:b/>
                <w:bCs/>
                <w:lang w:val="ru-RU"/>
              </w:rPr>
              <w:t>България</w:t>
            </w:r>
          </w:p>
          <w:p w14:paraId="33BFC87D" w14:textId="77777777" w:rsidR="00A6452F" w:rsidRPr="0032428A" w:rsidRDefault="00A6452F" w:rsidP="00422ABD">
            <w:pPr>
              <w:rPr>
                <w:lang w:val="ru-RU"/>
              </w:rPr>
            </w:pPr>
            <w:r w:rsidRPr="0032428A">
              <w:rPr>
                <w:lang w:val="ru-RU"/>
              </w:rPr>
              <w:t>Амджен България ЕООД</w:t>
            </w:r>
          </w:p>
          <w:p w14:paraId="5F7B3DFF" w14:textId="77777777" w:rsidR="00A6452F" w:rsidRPr="0032428A" w:rsidRDefault="00A6452F" w:rsidP="00422ABD">
            <w:pPr>
              <w:rPr>
                <w:lang w:val="ru-RU"/>
              </w:rPr>
            </w:pPr>
            <w:r w:rsidRPr="0032428A">
              <w:rPr>
                <w:lang w:val="ru-RU"/>
              </w:rPr>
              <w:t>Тел.: +359 (0)2 424 7440</w:t>
            </w:r>
          </w:p>
          <w:p w14:paraId="160650A2" w14:textId="77777777" w:rsidR="00A6452F" w:rsidRPr="0032428A" w:rsidRDefault="00A6452F" w:rsidP="00422ABD">
            <w:pPr>
              <w:rPr>
                <w:lang w:val="ru-RU"/>
              </w:rPr>
            </w:pPr>
          </w:p>
        </w:tc>
        <w:tc>
          <w:tcPr>
            <w:tcW w:w="4680" w:type="dxa"/>
          </w:tcPr>
          <w:p w14:paraId="0B500709" w14:textId="77777777" w:rsidR="00A6452F" w:rsidRPr="009A3E59" w:rsidRDefault="00A6452F" w:rsidP="00422ABD">
            <w:pPr>
              <w:rPr>
                <w:b/>
                <w:bCs/>
                <w:lang w:val="de-DE"/>
              </w:rPr>
            </w:pPr>
            <w:r w:rsidRPr="009A3E59">
              <w:rPr>
                <w:b/>
                <w:bCs/>
                <w:lang w:val="de-DE"/>
              </w:rPr>
              <w:t>Luxembourg/Luxemburg</w:t>
            </w:r>
          </w:p>
          <w:p w14:paraId="182A8FE1" w14:textId="77777777" w:rsidR="00A6452F" w:rsidRPr="009A3E59" w:rsidRDefault="00A6452F" w:rsidP="00422ABD">
            <w:pPr>
              <w:rPr>
                <w:lang w:val="de-DE"/>
              </w:rPr>
            </w:pPr>
            <w:r w:rsidRPr="009A3E59">
              <w:rPr>
                <w:lang w:val="de-DE"/>
              </w:rPr>
              <w:t>s.a. Amgen</w:t>
            </w:r>
          </w:p>
          <w:p w14:paraId="33DE79A4" w14:textId="77777777" w:rsidR="00A6452F" w:rsidRPr="009A3E59" w:rsidRDefault="00A6452F" w:rsidP="00422ABD">
            <w:pPr>
              <w:rPr>
                <w:lang w:val="de-DE"/>
              </w:rPr>
            </w:pPr>
            <w:r w:rsidRPr="009A3E59">
              <w:rPr>
                <w:lang w:val="de-DE"/>
              </w:rPr>
              <w:t>Belgique/Belgien</w:t>
            </w:r>
          </w:p>
          <w:p w14:paraId="78ED4651" w14:textId="6C55DFCF" w:rsidR="00A6452F" w:rsidRPr="009A3E59" w:rsidRDefault="00F74038" w:rsidP="00422ABD">
            <w:pPr>
              <w:rPr>
                <w:lang w:val="nl-NL"/>
              </w:rPr>
            </w:pPr>
            <w:r w:rsidRPr="009A3E59">
              <w:rPr>
                <w:lang w:val="nl-NL"/>
              </w:rPr>
              <w:t>Tél/Tel</w:t>
            </w:r>
            <w:r w:rsidR="00A6452F" w:rsidRPr="009A3E59">
              <w:rPr>
                <w:lang w:val="nl-NL"/>
              </w:rPr>
              <w:t>: +32 (0)2 7752711</w:t>
            </w:r>
          </w:p>
          <w:p w14:paraId="41AF850A" w14:textId="77777777" w:rsidR="00A6452F" w:rsidRPr="009A3E59" w:rsidRDefault="00A6452F" w:rsidP="00422ABD">
            <w:pPr>
              <w:rPr>
                <w:bCs/>
                <w:lang w:val="nl-NL"/>
              </w:rPr>
            </w:pPr>
          </w:p>
        </w:tc>
      </w:tr>
      <w:tr w:rsidR="00A6452F" w:rsidRPr="009A3E59" w14:paraId="6C044CAC" w14:textId="77777777" w:rsidTr="00AB0203">
        <w:trPr>
          <w:cantSplit/>
          <w:trHeight w:val="57"/>
        </w:trPr>
        <w:tc>
          <w:tcPr>
            <w:tcW w:w="4680" w:type="dxa"/>
          </w:tcPr>
          <w:p w14:paraId="751E2385" w14:textId="77777777" w:rsidR="00A6452F" w:rsidRPr="009A3E59" w:rsidRDefault="00A6452F" w:rsidP="00422ABD">
            <w:pPr>
              <w:rPr>
                <w:b/>
                <w:bCs/>
                <w:lang w:val="sv-SE"/>
              </w:rPr>
            </w:pPr>
            <w:r w:rsidRPr="009A3E59">
              <w:rPr>
                <w:b/>
                <w:bCs/>
                <w:lang w:val="sv-SE"/>
              </w:rPr>
              <w:lastRenderedPageBreak/>
              <w:t>Česká republika</w:t>
            </w:r>
          </w:p>
          <w:p w14:paraId="2045A393" w14:textId="77777777" w:rsidR="00A6452F" w:rsidRPr="009A3E59" w:rsidRDefault="00A6452F" w:rsidP="00422ABD">
            <w:pPr>
              <w:rPr>
                <w:lang w:val="sv-SE"/>
              </w:rPr>
            </w:pPr>
            <w:r w:rsidRPr="009A3E59">
              <w:rPr>
                <w:lang w:val="sv-SE"/>
              </w:rPr>
              <w:t>Amgen s.r.o.</w:t>
            </w:r>
          </w:p>
          <w:p w14:paraId="2AA0F46D" w14:textId="77777777" w:rsidR="00A6452F" w:rsidRPr="009A3E59" w:rsidRDefault="00A6452F" w:rsidP="00422ABD">
            <w:pPr>
              <w:rPr>
                <w:lang w:val="nl-NL"/>
              </w:rPr>
            </w:pPr>
            <w:r w:rsidRPr="009A3E59">
              <w:rPr>
                <w:lang w:val="nl-NL"/>
              </w:rPr>
              <w:t>Tel: +420 221 773 500</w:t>
            </w:r>
          </w:p>
          <w:p w14:paraId="7BCDD202" w14:textId="77777777" w:rsidR="00A6452F" w:rsidRPr="009A3E59" w:rsidRDefault="00A6452F" w:rsidP="00422ABD">
            <w:pPr>
              <w:rPr>
                <w:bCs/>
                <w:lang w:val="nl-NL"/>
              </w:rPr>
            </w:pPr>
          </w:p>
        </w:tc>
        <w:tc>
          <w:tcPr>
            <w:tcW w:w="4680" w:type="dxa"/>
          </w:tcPr>
          <w:p w14:paraId="21FEA3D2" w14:textId="77777777" w:rsidR="00A6452F" w:rsidRPr="009A3E59" w:rsidRDefault="00A6452F" w:rsidP="00422ABD">
            <w:pPr>
              <w:rPr>
                <w:b/>
                <w:bCs/>
                <w:lang w:val="nl-NL"/>
              </w:rPr>
            </w:pPr>
            <w:r w:rsidRPr="009A3E59">
              <w:rPr>
                <w:b/>
                <w:bCs/>
                <w:lang w:val="nl-NL"/>
              </w:rPr>
              <w:t>Magyarország</w:t>
            </w:r>
          </w:p>
          <w:p w14:paraId="40DF63F7" w14:textId="77777777" w:rsidR="00A6452F" w:rsidRPr="009A3E59" w:rsidRDefault="00A6452F" w:rsidP="00422ABD">
            <w:pPr>
              <w:rPr>
                <w:lang w:val="nl-NL"/>
              </w:rPr>
            </w:pPr>
            <w:r w:rsidRPr="009A3E59">
              <w:rPr>
                <w:lang w:val="nl-NL"/>
              </w:rPr>
              <w:t>Amgen Kft.</w:t>
            </w:r>
          </w:p>
          <w:p w14:paraId="550AC8CE" w14:textId="77777777" w:rsidR="00A6452F" w:rsidRPr="009A3E59" w:rsidRDefault="00A6452F" w:rsidP="00422ABD">
            <w:pPr>
              <w:rPr>
                <w:lang w:val="nl-NL"/>
              </w:rPr>
            </w:pPr>
            <w:r w:rsidRPr="009A3E59">
              <w:rPr>
                <w:lang w:val="nl-NL"/>
              </w:rPr>
              <w:t>Tel.: +36 1 35 44 700</w:t>
            </w:r>
          </w:p>
          <w:p w14:paraId="19C66B05" w14:textId="77777777" w:rsidR="00A6452F" w:rsidRPr="009A3E59" w:rsidRDefault="00A6452F" w:rsidP="00422ABD">
            <w:pPr>
              <w:rPr>
                <w:lang w:val="nl-NL"/>
              </w:rPr>
            </w:pPr>
          </w:p>
        </w:tc>
      </w:tr>
      <w:tr w:rsidR="00A6452F" w:rsidRPr="009A3E59" w14:paraId="1E0BAAE2" w14:textId="77777777" w:rsidTr="00AB0203">
        <w:trPr>
          <w:cantSplit/>
          <w:trHeight w:val="57"/>
        </w:trPr>
        <w:tc>
          <w:tcPr>
            <w:tcW w:w="4680" w:type="dxa"/>
          </w:tcPr>
          <w:p w14:paraId="7BFE429D" w14:textId="77777777" w:rsidR="00A6452F" w:rsidRPr="009A3E59" w:rsidRDefault="00A6452F" w:rsidP="00422ABD">
            <w:pPr>
              <w:rPr>
                <w:b/>
                <w:bCs/>
                <w:lang w:val="da-DK"/>
              </w:rPr>
            </w:pPr>
            <w:r w:rsidRPr="009A3E59">
              <w:rPr>
                <w:b/>
                <w:bCs/>
                <w:lang w:val="da-DK"/>
              </w:rPr>
              <w:t>Danmark</w:t>
            </w:r>
          </w:p>
          <w:p w14:paraId="644E8309" w14:textId="77777777" w:rsidR="00A6452F" w:rsidRPr="009A3E59" w:rsidRDefault="00A6452F" w:rsidP="00422ABD">
            <w:pPr>
              <w:rPr>
                <w:lang w:val="da-DK"/>
              </w:rPr>
            </w:pPr>
            <w:r w:rsidRPr="009A3E59">
              <w:rPr>
                <w:lang w:val="da-DK"/>
              </w:rPr>
              <w:t>Amgen, filial af Amgen AB, Sverige</w:t>
            </w:r>
          </w:p>
          <w:p w14:paraId="3305CFCE" w14:textId="1B246E14" w:rsidR="00A6452F" w:rsidRPr="009A3E59" w:rsidRDefault="00A6452F" w:rsidP="00422ABD">
            <w:pPr>
              <w:rPr>
                <w:lang w:val="nl-NL"/>
              </w:rPr>
            </w:pPr>
            <w:r w:rsidRPr="009A3E59">
              <w:rPr>
                <w:lang w:val="nl-NL"/>
              </w:rPr>
              <w:t>Tlf</w:t>
            </w:r>
            <w:r w:rsidR="00C27325" w:rsidRPr="009A3E59">
              <w:rPr>
                <w:lang w:val="nl-NL"/>
              </w:rPr>
              <w:t>.</w:t>
            </w:r>
            <w:r w:rsidRPr="009A3E59">
              <w:rPr>
                <w:lang w:val="nl-NL"/>
              </w:rPr>
              <w:t>: +45 39617500</w:t>
            </w:r>
          </w:p>
          <w:p w14:paraId="0101DC05" w14:textId="77777777" w:rsidR="00A6452F" w:rsidRPr="009A3E59" w:rsidRDefault="00A6452F" w:rsidP="00422ABD">
            <w:pPr>
              <w:pStyle w:val="lbltxt"/>
              <w:rPr>
                <w:noProof w:val="0"/>
                <w:szCs w:val="22"/>
                <w:lang w:val="nl-NL"/>
              </w:rPr>
            </w:pPr>
          </w:p>
        </w:tc>
        <w:tc>
          <w:tcPr>
            <w:tcW w:w="4680" w:type="dxa"/>
          </w:tcPr>
          <w:p w14:paraId="3F62588D" w14:textId="77777777" w:rsidR="00A6452F" w:rsidRPr="009A3E59" w:rsidRDefault="00A6452F" w:rsidP="00422ABD">
            <w:pPr>
              <w:rPr>
                <w:b/>
                <w:bCs/>
                <w:lang w:val="nl-NL"/>
              </w:rPr>
            </w:pPr>
            <w:r w:rsidRPr="009A3E59">
              <w:rPr>
                <w:b/>
                <w:bCs/>
                <w:lang w:val="nl-NL"/>
              </w:rPr>
              <w:t>Malta</w:t>
            </w:r>
          </w:p>
          <w:p w14:paraId="3AEBDD8F" w14:textId="77777777" w:rsidR="00A6452F" w:rsidRPr="009A3E59" w:rsidRDefault="00A6452F" w:rsidP="00422ABD">
            <w:pPr>
              <w:rPr>
                <w:lang w:val="nl-NL"/>
              </w:rPr>
            </w:pPr>
            <w:r w:rsidRPr="009A3E59">
              <w:rPr>
                <w:lang w:val="nl-NL"/>
              </w:rPr>
              <w:t>Amgen S.r.l.</w:t>
            </w:r>
          </w:p>
          <w:p w14:paraId="059F8F12" w14:textId="77777777" w:rsidR="00A6452F" w:rsidRPr="009A3E59" w:rsidRDefault="00A6452F" w:rsidP="00422ABD">
            <w:pPr>
              <w:rPr>
                <w:lang w:val="nl-NL"/>
              </w:rPr>
            </w:pPr>
            <w:r w:rsidRPr="009A3E59">
              <w:rPr>
                <w:lang w:val="nl-NL"/>
              </w:rPr>
              <w:t>Italy</w:t>
            </w:r>
          </w:p>
          <w:p w14:paraId="55404A07" w14:textId="77777777" w:rsidR="00A6452F" w:rsidRPr="009A3E59" w:rsidRDefault="00A6452F" w:rsidP="00422ABD">
            <w:pPr>
              <w:rPr>
                <w:lang w:val="nl-NL"/>
              </w:rPr>
            </w:pPr>
            <w:r w:rsidRPr="009A3E59">
              <w:rPr>
                <w:lang w:val="nl-NL"/>
              </w:rPr>
              <w:t>Tel: +39 02 6241121</w:t>
            </w:r>
          </w:p>
          <w:p w14:paraId="1E64D9FE" w14:textId="77777777" w:rsidR="00A6452F" w:rsidRPr="009A3E59" w:rsidRDefault="00A6452F" w:rsidP="00422ABD">
            <w:pPr>
              <w:pStyle w:val="lbltxt"/>
              <w:rPr>
                <w:b/>
                <w:noProof w:val="0"/>
                <w:szCs w:val="22"/>
                <w:lang w:val="nl-NL"/>
              </w:rPr>
            </w:pPr>
          </w:p>
        </w:tc>
      </w:tr>
      <w:tr w:rsidR="00A6452F" w:rsidRPr="009A3E59" w14:paraId="074868A6" w14:textId="77777777" w:rsidTr="00AB0203">
        <w:trPr>
          <w:cantSplit/>
          <w:trHeight w:val="57"/>
        </w:trPr>
        <w:tc>
          <w:tcPr>
            <w:tcW w:w="4680" w:type="dxa"/>
          </w:tcPr>
          <w:p w14:paraId="40A77020" w14:textId="77777777" w:rsidR="00A6452F" w:rsidRPr="009A3E59" w:rsidRDefault="00A6452F" w:rsidP="00422ABD">
            <w:pPr>
              <w:rPr>
                <w:b/>
                <w:bCs/>
                <w:lang w:val="nl-NL"/>
              </w:rPr>
            </w:pPr>
            <w:r w:rsidRPr="009A3E59">
              <w:rPr>
                <w:b/>
                <w:bCs/>
                <w:lang w:val="nl-NL"/>
              </w:rPr>
              <w:t>Deutschland</w:t>
            </w:r>
          </w:p>
          <w:p w14:paraId="72855529" w14:textId="77777777" w:rsidR="00A6452F" w:rsidRPr="009A3E59" w:rsidRDefault="00A6452F" w:rsidP="00422ABD">
            <w:pPr>
              <w:rPr>
                <w:lang w:val="nl-NL"/>
              </w:rPr>
            </w:pPr>
            <w:r w:rsidRPr="009A3E59">
              <w:rPr>
                <w:lang w:val="nl-NL"/>
              </w:rPr>
              <w:t>Amgen GmbH</w:t>
            </w:r>
          </w:p>
          <w:p w14:paraId="0021086D" w14:textId="35780AE0" w:rsidR="00A6452F" w:rsidRPr="009A3E59" w:rsidRDefault="00A6452F" w:rsidP="00422ABD">
            <w:pPr>
              <w:rPr>
                <w:lang w:val="nl-NL"/>
              </w:rPr>
            </w:pPr>
            <w:r w:rsidRPr="009A3E59">
              <w:rPr>
                <w:lang w:val="nl-NL"/>
              </w:rPr>
              <w:t>Tel: +49 89 1490960</w:t>
            </w:r>
          </w:p>
          <w:p w14:paraId="0E4CDAE6" w14:textId="77777777" w:rsidR="00A6452F" w:rsidRPr="009A3E59" w:rsidRDefault="00A6452F" w:rsidP="00422ABD">
            <w:pPr>
              <w:pStyle w:val="lbltxt"/>
              <w:rPr>
                <w:b/>
                <w:noProof w:val="0"/>
                <w:szCs w:val="22"/>
                <w:lang w:val="nl-NL"/>
              </w:rPr>
            </w:pPr>
          </w:p>
        </w:tc>
        <w:tc>
          <w:tcPr>
            <w:tcW w:w="4680" w:type="dxa"/>
          </w:tcPr>
          <w:p w14:paraId="35765DDB" w14:textId="77777777" w:rsidR="00A6452F" w:rsidRPr="009A3E59" w:rsidRDefault="00A6452F" w:rsidP="00422ABD">
            <w:pPr>
              <w:rPr>
                <w:b/>
                <w:bCs/>
                <w:lang w:val="nl-NL"/>
              </w:rPr>
            </w:pPr>
            <w:r w:rsidRPr="009A3E59">
              <w:rPr>
                <w:b/>
                <w:bCs/>
                <w:lang w:val="nl-NL"/>
              </w:rPr>
              <w:t>Nederland</w:t>
            </w:r>
          </w:p>
          <w:p w14:paraId="18FB7A87" w14:textId="77777777" w:rsidR="00A6452F" w:rsidRPr="009A3E59" w:rsidRDefault="00A6452F" w:rsidP="00422ABD">
            <w:pPr>
              <w:rPr>
                <w:lang w:val="nl-NL"/>
              </w:rPr>
            </w:pPr>
            <w:r w:rsidRPr="009A3E59">
              <w:rPr>
                <w:lang w:val="nl-NL"/>
              </w:rPr>
              <w:t>Amgen B.V.</w:t>
            </w:r>
          </w:p>
          <w:p w14:paraId="02983C2D" w14:textId="77777777" w:rsidR="00A6452F" w:rsidRPr="009A3E59" w:rsidRDefault="00A6452F" w:rsidP="00422ABD">
            <w:pPr>
              <w:rPr>
                <w:lang w:val="nl-NL"/>
              </w:rPr>
            </w:pPr>
            <w:r w:rsidRPr="009A3E59">
              <w:rPr>
                <w:lang w:val="nl-NL"/>
              </w:rPr>
              <w:t>Tel: +31 (0)76 5732500</w:t>
            </w:r>
          </w:p>
          <w:p w14:paraId="2549477E" w14:textId="77777777" w:rsidR="00A6452F" w:rsidRPr="009A3E59" w:rsidRDefault="00A6452F" w:rsidP="00422ABD">
            <w:pPr>
              <w:pStyle w:val="lbltxt"/>
              <w:rPr>
                <w:noProof w:val="0"/>
                <w:szCs w:val="22"/>
                <w:lang w:val="nl-NL"/>
              </w:rPr>
            </w:pPr>
          </w:p>
        </w:tc>
      </w:tr>
      <w:tr w:rsidR="00A6452F" w:rsidRPr="009A3E59" w14:paraId="2FEC5D1B" w14:textId="77777777" w:rsidTr="00AB0203">
        <w:trPr>
          <w:cantSplit/>
          <w:trHeight w:val="57"/>
        </w:trPr>
        <w:tc>
          <w:tcPr>
            <w:tcW w:w="4680" w:type="dxa"/>
          </w:tcPr>
          <w:p w14:paraId="7FE35170" w14:textId="77777777" w:rsidR="00A6452F" w:rsidRPr="0032428A" w:rsidRDefault="00A6452F" w:rsidP="00422ABD">
            <w:pPr>
              <w:rPr>
                <w:b/>
                <w:bCs/>
              </w:rPr>
            </w:pPr>
            <w:r w:rsidRPr="0032428A">
              <w:rPr>
                <w:b/>
                <w:bCs/>
              </w:rPr>
              <w:t>Eesti</w:t>
            </w:r>
          </w:p>
          <w:p w14:paraId="4EB82B2D" w14:textId="77777777" w:rsidR="00A6452F" w:rsidRPr="0032428A" w:rsidRDefault="00A6452F" w:rsidP="00422ABD">
            <w:r w:rsidRPr="0032428A">
              <w:t>Amgen Switzerland AG Vilniaus filialas</w:t>
            </w:r>
          </w:p>
          <w:p w14:paraId="0A5D2FFF" w14:textId="77777777" w:rsidR="00A6452F" w:rsidRPr="009A3E59" w:rsidRDefault="00A6452F" w:rsidP="00422ABD">
            <w:pPr>
              <w:rPr>
                <w:lang w:val="nl-NL"/>
              </w:rPr>
            </w:pPr>
            <w:r w:rsidRPr="009A3E59">
              <w:rPr>
                <w:lang w:val="nl-NL"/>
              </w:rPr>
              <w:t>Tel: +372 586 09553</w:t>
            </w:r>
          </w:p>
          <w:p w14:paraId="34070A87" w14:textId="77777777" w:rsidR="00A6452F" w:rsidRPr="009A3E59" w:rsidRDefault="00A6452F" w:rsidP="00422ABD">
            <w:pPr>
              <w:rPr>
                <w:b/>
                <w:lang w:val="nl-NL"/>
              </w:rPr>
            </w:pPr>
          </w:p>
        </w:tc>
        <w:tc>
          <w:tcPr>
            <w:tcW w:w="4680" w:type="dxa"/>
          </w:tcPr>
          <w:p w14:paraId="0D2B9C10" w14:textId="77777777" w:rsidR="00A6452F" w:rsidRPr="009A3E59" w:rsidRDefault="00A6452F" w:rsidP="00422ABD">
            <w:pPr>
              <w:rPr>
                <w:b/>
                <w:bCs/>
                <w:lang w:val="nl-NL"/>
              </w:rPr>
            </w:pPr>
            <w:r w:rsidRPr="009A3E59">
              <w:rPr>
                <w:b/>
                <w:bCs/>
                <w:lang w:val="nl-NL"/>
              </w:rPr>
              <w:t>Norge</w:t>
            </w:r>
          </w:p>
          <w:p w14:paraId="5D0EBC12" w14:textId="77777777" w:rsidR="00A6452F" w:rsidRPr="009A3E59" w:rsidRDefault="00A6452F" w:rsidP="00422ABD">
            <w:pPr>
              <w:rPr>
                <w:lang w:val="nl-NL"/>
              </w:rPr>
            </w:pPr>
            <w:r w:rsidRPr="009A3E59">
              <w:rPr>
                <w:lang w:val="nl-NL"/>
              </w:rPr>
              <w:t>Amgen AB</w:t>
            </w:r>
          </w:p>
          <w:p w14:paraId="1951E977" w14:textId="77777777" w:rsidR="00A6452F" w:rsidRPr="009A3E59" w:rsidRDefault="00A6452F" w:rsidP="00422ABD">
            <w:pPr>
              <w:rPr>
                <w:lang w:val="nl-NL"/>
              </w:rPr>
            </w:pPr>
            <w:r w:rsidRPr="009A3E59">
              <w:rPr>
                <w:lang w:val="nl-NL"/>
              </w:rPr>
              <w:t>Tlf: +47 23308000</w:t>
            </w:r>
          </w:p>
          <w:p w14:paraId="7676356C" w14:textId="77777777" w:rsidR="00A6452F" w:rsidRPr="009A3E59" w:rsidRDefault="00A6452F" w:rsidP="00422ABD">
            <w:pPr>
              <w:pStyle w:val="lbltxt"/>
              <w:rPr>
                <w:noProof w:val="0"/>
                <w:szCs w:val="22"/>
                <w:lang w:val="nl-NL"/>
              </w:rPr>
            </w:pPr>
          </w:p>
        </w:tc>
      </w:tr>
      <w:tr w:rsidR="00A6452F" w:rsidRPr="009A3E59" w14:paraId="53FB71D1" w14:textId="77777777" w:rsidTr="00AB0203">
        <w:trPr>
          <w:cantSplit/>
          <w:trHeight w:val="57"/>
        </w:trPr>
        <w:tc>
          <w:tcPr>
            <w:tcW w:w="4680" w:type="dxa"/>
          </w:tcPr>
          <w:p w14:paraId="19BCABCE" w14:textId="77777777" w:rsidR="00A6452F" w:rsidRPr="0032428A" w:rsidRDefault="00A6452F" w:rsidP="00422ABD">
            <w:pPr>
              <w:rPr>
                <w:b/>
                <w:bCs/>
                <w:lang w:val="el-GR"/>
              </w:rPr>
            </w:pPr>
            <w:r w:rsidRPr="0032428A">
              <w:rPr>
                <w:b/>
                <w:bCs/>
                <w:lang w:val="el-GR"/>
              </w:rPr>
              <w:t>Ελλάδα</w:t>
            </w:r>
          </w:p>
          <w:p w14:paraId="7617ACE3" w14:textId="77777777" w:rsidR="00A6452F" w:rsidRPr="0032428A" w:rsidRDefault="00A6452F" w:rsidP="00422ABD">
            <w:pPr>
              <w:rPr>
                <w:lang w:val="el-GR"/>
              </w:rPr>
            </w:pPr>
            <w:r w:rsidRPr="009A3E59">
              <w:rPr>
                <w:lang w:val="nl-NL"/>
              </w:rPr>
              <w:t>Amgen</w:t>
            </w:r>
            <w:r w:rsidRPr="0032428A">
              <w:rPr>
                <w:lang w:val="el-GR"/>
              </w:rPr>
              <w:t xml:space="preserve"> Ελλάς Φαρμακευτικά Ε.Π.Ε.</w:t>
            </w:r>
          </w:p>
          <w:p w14:paraId="0550835E" w14:textId="594604D2" w:rsidR="00A6452F" w:rsidRPr="009A3E59" w:rsidRDefault="00A6452F" w:rsidP="00422ABD">
            <w:pPr>
              <w:rPr>
                <w:lang w:val="nl-NL"/>
              </w:rPr>
            </w:pPr>
            <w:r w:rsidRPr="009A3E59">
              <w:rPr>
                <w:lang w:val="nl-NL"/>
              </w:rPr>
              <w:t>Τηλ: +30 210 3447000</w:t>
            </w:r>
          </w:p>
          <w:p w14:paraId="7CCC6D35" w14:textId="77777777" w:rsidR="00A6452F" w:rsidRPr="009A3E59" w:rsidRDefault="00A6452F" w:rsidP="00422ABD">
            <w:pPr>
              <w:pStyle w:val="lbltxt"/>
              <w:rPr>
                <w:noProof w:val="0"/>
                <w:szCs w:val="22"/>
                <w:lang w:val="nl-NL"/>
              </w:rPr>
            </w:pPr>
          </w:p>
        </w:tc>
        <w:tc>
          <w:tcPr>
            <w:tcW w:w="4680" w:type="dxa"/>
          </w:tcPr>
          <w:p w14:paraId="49869612" w14:textId="77777777" w:rsidR="00A6452F" w:rsidRPr="009A3E59" w:rsidRDefault="00A6452F" w:rsidP="00422ABD">
            <w:pPr>
              <w:rPr>
                <w:b/>
                <w:bCs/>
                <w:lang w:val="nl-NL"/>
              </w:rPr>
            </w:pPr>
            <w:r w:rsidRPr="009A3E59">
              <w:rPr>
                <w:b/>
                <w:bCs/>
                <w:lang w:val="nl-NL"/>
              </w:rPr>
              <w:t>Österreich</w:t>
            </w:r>
          </w:p>
          <w:p w14:paraId="4B380848" w14:textId="77777777" w:rsidR="00A6452F" w:rsidRPr="009A3E59" w:rsidRDefault="00A6452F" w:rsidP="00422ABD">
            <w:pPr>
              <w:rPr>
                <w:lang w:val="nl-NL"/>
              </w:rPr>
            </w:pPr>
            <w:r w:rsidRPr="009A3E59">
              <w:rPr>
                <w:lang w:val="nl-NL"/>
              </w:rPr>
              <w:t>Amgen GmbH</w:t>
            </w:r>
          </w:p>
          <w:p w14:paraId="3FA28088" w14:textId="77777777" w:rsidR="00A6452F" w:rsidRPr="009A3E59" w:rsidRDefault="00A6452F" w:rsidP="00422ABD">
            <w:pPr>
              <w:rPr>
                <w:lang w:val="nl-NL"/>
              </w:rPr>
            </w:pPr>
            <w:r w:rsidRPr="009A3E59">
              <w:rPr>
                <w:lang w:val="nl-NL"/>
              </w:rPr>
              <w:t>Tel: +43 (0)1 50 217</w:t>
            </w:r>
          </w:p>
          <w:p w14:paraId="5829BB18" w14:textId="77777777" w:rsidR="00A6452F" w:rsidRPr="009A3E59" w:rsidRDefault="00A6452F" w:rsidP="00422ABD">
            <w:pPr>
              <w:pStyle w:val="lbltxt"/>
              <w:rPr>
                <w:b/>
                <w:noProof w:val="0"/>
                <w:szCs w:val="22"/>
                <w:lang w:val="nl-NL"/>
              </w:rPr>
            </w:pPr>
          </w:p>
        </w:tc>
      </w:tr>
      <w:tr w:rsidR="00A6452F" w:rsidRPr="009A3E59" w14:paraId="490EF5E1" w14:textId="77777777" w:rsidTr="00AB0203">
        <w:trPr>
          <w:cantSplit/>
          <w:trHeight w:val="57"/>
        </w:trPr>
        <w:tc>
          <w:tcPr>
            <w:tcW w:w="4680" w:type="dxa"/>
          </w:tcPr>
          <w:p w14:paraId="704A408E" w14:textId="77777777" w:rsidR="00A6452F" w:rsidRPr="009A3E59" w:rsidRDefault="00A6452F" w:rsidP="00422ABD">
            <w:pPr>
              <w:rPr>
                <w:b/>
                <w:bCs/>
                <w:lang w:val="es-ES"/>
              </w:rPr>
            </w:pPr>
            <w:r w:rsidRPr="009A3E59">
              <w:rPr>
                <w:b/>
                <w:bCs/>
                <w:lang w:val="es-ES"/>
              </w:rPr>
              <w:t>España</w:t>
            </w:r>
          </w:p>
          <w:p w14:paraId="6B9B7B6C" w14:textId="77777777" w:rsidR="00A6452F" w:rsidRPr="009A3E59" w:rsidRDefault="00A6452F" w:rsidP="00422ABD">
            <w:pPr>
              <w:rPr>
                <w:lang w:val="es-ES"/>
              </w:rPr>
            </w:pPr>
            <w:r w:rsidRPr="009A3E59">
              <w:rPr>
                <w:lang w:val="es-ES"/>
              </w:rPr>
              <w:t>Amgen S.A.</w:t>
            </w:r>
          </w:p>
          <w:p w14:paraId="46DAD78B" w14:textId="77777777" w:rsidR="00A6452F" w:rsidRPr="009A3E59" w:rsidRDefault="00A6452F" w:rsidP="00422ABD">
            <w:pPr>
              <w:rPr>
                <w:lang w:val="es-ES"/>
              </w:rPr>
            </w:pPr>
            <w:r w:rsidRPr="009A3E59">
              <w:rPr>
                <w:lang w:val="es-ES"/>
              </w:rPr>
              <w:t>Tel: +34 93 600 18 60</w:t>
            </w:r>
          </w:p>
          <w:p w14:paraId="548BCC55" w14:textId="77777777" w:rsidR="00A6452F" w:rsidRPr="009A3E59" w:rsidRDefault="00A6452F" w:rsidP="00422ABD">
            <w:pPr>
              <w:pStyle w:val="lbltxt"/>
              <w:rPr>
                <w:bCs/>
                <w:noProof w:val="0"/>
                <w:szCs w:val="22"/>
                <w:lang w:val="es-ES"/>
              </w:rPr>
            </w:pPr>
          </w:p>
        </w:tc>
        <w:tc>
          <w:tcPr>
            <w:tcW w:w="4680" w:type="dxa"/>
          </w:tcPr>
          <w:p w14:paraId="122AB4BE" w14:textId="77777777" w:rsidR="00A6452F" w:rsidRPr="009A3E59" w:rsidRDefault="00A6452F" w:rsidP="00422ABD">
            <w:pPr>
              <w:rPr>
                <w:b/>
                <w:bCs/>
                <w:lang w:val="pl-PL"/>
              </w:rPr>
            </w:pPr>
            <w:r w:rsidRPr="009A3E59">
              <w:rPr>
                <w:b/>
                <w:bCs/>
                <w:lang w:val="pl-PL"/>
              </w:rPr>
              <w:t>Polska</w:t>
            </w:r>
          </w:p>
          <w:p w14:paraId="0B64AB07" w14:textId="77777777" w:rsidR="00A6452F" w:rsidRPr="009A3E59" w:rsidRDefault="00A6452F" w:rsidP="00422ABD">
            <w:pPr>
              <w:rPr>
                <w:lang w:val="pl-PL"/>
              </w:rPr>
            </w:pPr>
            <w:r w:rsidRPr="009A3E59">
              <w:rPr>
                <w:lang w:val="pl-PL"/>
              </w:rPr>
              <w:t>Amgen Biotechnologia Sp. z o.o.</w:t>
            </w:r>
          </w:p>
          <w:p w14:paraId="3001E264" w14:textId="77777777" w:rsidR="00A6452F" w:rsidRPr="009A3E59" w:rsidRDefault="00A6452F" w:rsidP="00422ABD">
            <w:pPr>
              <w:rPr>
                <w:lang w:val="nl-NL"/>
              </w:rPr>
            </w:pPr>
            <w:r w:rsidRPr="009A3E59">
              <w:rPr>
                <w:lang w:val="nl-NL"/>
              </w:rPr>
              <w:t>Tel.: +48 22 581 3000</w:t>
            </w:r>
          </w:p>
          <w:p w14:paraId="5356EEAB" w14:textId="77777777" w:rsidR="00A6452F" w:rsidRPr="009A3E59" w:rsidRDefault="00A6452F" w:rsidP="00422ABD">
            <w:pPr>
              <w:rPr>
                <w:lang w:val="nl-NL"/>
              </w:rPr>
            </w:pPr>
          </w:p>
        </w:tc>
      </w:tr>
      <w:tr w:rsidR="00A6452F" w:rsidRPr="009A3E59" w14:paraId="57C9A980" w14:textId="77777777" w:rsidTr="00AB0203">
        <w:trPr>
          <w:cantSplit/>
          <w:trHeight w:val="57"/>
        </w:trPr>
        <w:tc>
          <w:tcPr>
            <w:tcW w:w="4680" w:type="dxa"/>
          </w:tcPr>
          <w:p w14:paraId="5DFB97D2" w14:textId="77777777" w:rsidR="00A6452F" w:rsidRPr="009A3E59" w:rsidRDefault="00A6452F" w:rsidP="00422ABD">
            <w:pPr>
              <w:rPr>
                <w:b/>
                <w:bCs/>
                <w:lang w:val="fr-FR"/>
              </w:rPr>
            </w:pPr>
            <w:r w:rsidRPr="009A3E59">
              <w:rPr>
                <w:b/>
                <w:bCs/>
                <w:lang w:val="fr-FR"/>
              </w:rPr>
              <w:t>France</w:t>
            </w:r>
          </w:p>
          <w:p w14:paraId="17FC4063" w14:textId="77777777" w:rsidR="00A6452F" w:rsidRPr="009A3E59" w:rsidRDefault="00A6452F" w:rsidP="00422ABD">
            <w:pPr>
              <w:rPr>
                <w:lang w:val="fr-FR"/>
              </w:rPr>
            </w:pPr>
            <w:r w:rsidRPr="009A3E59">
              <w:rPr>
                <w:lang w:val="fr-FR"/>
              </w:rPr>
              <w:t>Amgen S.A.S.</w:t>
            </w:r>
          </w:p>
          <w:p w14:paraId="433EDB6C" w14:textId="77777777" w:rsidR="00A6452F" w:rsidRPr="009A3E59" w:rsidRDefault="00A6452F" w:rsidP="00422ABD">
            <w:pPr>
              <w:rPr>
                <w:lang w:val="nl-NL"/>
              </w:rPr>
            </w:pPr>
            <w:r w:rsidRPr="009A3E59">
              <w:rPr>
                <w:lang w:val="nl-NL"/>
              </w:rPr>
              <w:t>Tél: +33 (0)9 69 363 363</w:t>
            </w:r>
          </w:p>
          <w:p w14:paraId="5D74A6AF" w14:textId="77777777" w:rsidR="00A6452F" w:rsidRPr="009A3E59" w:rsidRDefault="00A6452F" w:rsidP="00422ABD">
            <w:pPr>
              <w:rPr>
                <w:b/>
                <w:lang w:val="nl-NL"/>
              </w:rPr>
            </w:pPr>
          </w:p>
        </w:tc>
        <w:tc>
          <w:tcPr>
            <w:tcW w:w="4680" w:type="dxa"/>
          </w:tcPr>
          <w:p w14:paraId="5F2B695B" w14:textId="77777777" w:rsidR="00A6452F" w:rsidRPr="0032428A" w:rsidRDefault="00A6452F" w:rsidP="00422ABD">
            <w:pPr>
              <w:rPr>
                <w:b/>
                <w:bCs/>
                <w:lang w:val="pt-BR"/>
              </w:rPr>
            </w:pPr>
            <w:r w:rsidRPr="0032428A">
              <w:rPr>
                <w:b/>
                <w:bCs/>
                <w:lang w:val="pt-BR"/>
              </w:rPr>
              <w:t>Portugal</w:t>
            </w:r>
          </w:p>
          <w:p w14:paraId="1F75A379" w14:textId="77777777" w:rsidR="00A6452F" w:rsidRPr="0032428A" w:rsidRDefault="00A6452F" w:rsidP="00422ABD">
            <w:pPr>
              <w:rPr>
                <w:lang w:val="pt-BR"/>
              </w:rPr>
            </w:pPr>
            <w:r w:rsidRPr="0032428A">
              <w:rPr>
                <w:lang w:val="pt-BR"/>
              </w:rPr>
              <w:t>Amgen Biofarmacêutica, Lda.</w:t>
            </w:r>
          </w:p>
          <w:p w14:paraId="7F0D2382" w14:textId="77777777" w:rsidR="00A6452F" w:rsidRPr="0032428A" w:rsidRDefault="00A6452F" w:rsidP="00422ABD">
            <w:pPr>
              <w:rPr>
                <w:lang w:val="pt-BR"/>
              </w:rPr>
            </w:pPr>
            <w:r w:rsidRPr="0032428A">
              <w:rPr>
                <w:lang w:val="pt-BR"/>
              </w:rPr>
              <w:t>Tel: +351 21 4220606</w:t>
            </w:r>
          </w:p>
          <w:p w14:paraId="3618282A" w14:textId="77777777" w:rsidR="00A6452F" w:rsidRPr="0032428A" w:rsidRDefault="00A6452F" w:rsidP="00422ABD">
            <w:pPr>
              <w:pStyle w:val="lbltxt"/>
              <w:rPr>
                <w:noProof w:val="0"/>
                <w:szCs w:val="22"/>
                <w:lang w:val="pt-BR"/>
              </w:rPr>
            </w:pPr>
          </w:p>
        </w:tc>
      </w:tr>
      <w:tr w:rsidR="00A6452F" w:rsidRPr="009A3E59" w14:paraId="60101B37" w14:textId="77777777" w:rsidTr="00AB0203">
        <w:trPr>
          <w:cantSplit/>
          <w:trHeight w:val="57"/>
        </w:trPr>
        <w:tc>
          <w:tcPr>
            <w:tcW w:w="4680" w:type="dxa"/>
          </w:tcPr>
          <w:p w14:paraId="6E786FF6" w14:textId="77777777" w:rsidR="00A6452F" w:rsidRPr="009A3E59" w:rsidRDefault="00A6452F" w:rsidP="00422ABD">
            <w:pPr>
              <w:rPr>
                <w:b/>
                <w:bCs/>
                <w:lang w:val="sv-SE"/>
              </w:rPr>
            </w:pPr>
            <w:r w:rsidRPr="009A3E59">
              <w:rPr>
                <w:b/>
                <w:bCs/>
                <w:lang w:val="sv-SE"/>
              </w:rPr>
              <w:t>Hrvatska</w:t>
            </w:r>
          </w:p>
          <w:p w14:paraId="1D6C0FC1" w14:textId="77777777" w:rsidR="00A6452F" w:rsidRPr="009A3E59" w:rsidRDefault="00A6452F" w:rsidP="00422ABD">
            <w:pPr>
              <w:rPr>
                <w:lang w:val="sv-SE"/>
              </w:rPr>
            </w:pPr>
            <w:r w:rsidRPr="009A3E59">
              <w:rPr>
                <w:lang w:val="sv-SE"/>
              </w:rPr>
              <w:t>Amgen d.o.o.</w:t>
            </w:r>
          </w:p>
          <w:p w14:paraId="55A51B6E" w14:textId="77777777" w:rsidR="00A6452F" w:rsidRPr="009A3E59" w:rsidRDefault="00A6452F" w:rsidP="00422ABD">
            <w:pPr>
              <w:rPr>
                <w:lang w:val="nl-NL"/>
              </w:rPr>
            </w:pPr>
            <w:r w:rsidRPr="009A3E59">
              <w:rPr>
                <w:lang w:val="nl-NL"/>
              </w:rPr>
              <w:t>Tel: +385 (0)1 562 57 20</w:t>
            </w:r>
          </w:p>
          <w:p w14:paraId="3A1A2D44" w14:textId="77777777" w:rsidR="00A6452F" w:rsidRPr="009A3E59" w:rsidRDefault="00A6452F" w:rsidP="00422ABD">
            <w:pPr>
              <w:rPr>
                <w:lang w:val="nl-NL"/>
              </w:rPr>
            </w:pPr>
          </w:p>
        </w:tc>
        <w:tc>
          <w:tcPr>
            <w:tcW w:w="4680" w:type="dxa"/>
          </w:tcPr>
          <w:p w14:paraId="19476F89" w14:textId="77777777" w:rsidR="00A6452F" w:rsidRPr="009A3E59" w:rsidRDefault="00A6452F" w:rsidP="00422ABD">
            <w:pPr>
              <w:rPr>
                <w:b/>
                <w:bCs/>
                <w:lang w:val="nl-NL"/>
              </w:rPr>
            </w:pPr>
            <w:r w:rsidRPr="009A3E59">
              <w:rPr>
                <w:b/>
                <w:bCs/>
                <w:lang w:val="nl-NL"/>
              </w:rPr>
              <w:t>România</w:t>
            </w:r>
          </w:p>
          <w:p w14:paraId="648E8879" w14:textId="77777777" w:rsidR="00A6452F" w:rsidRPr="009A3E59" w:rsidRDefault="00A6452F" w:rsidP="00422ABD">
            <w:pPr>
              <w:rPr>
                <w:lang w:val="nl-NL"/>
              </w:rPr>
            </w:pPr>
            <w:r w:rsidRPr="009A3E59">
              <w:rPr>
                <w:lang w:val="nl-NL"/>
              </w:rPr>
              <w:t>Amgen România SRL</w:t>
            </w:r>
          </w:p>
          <w:p w14:paraId="4B168284" w14:textId="77777777" w:rsidR="00A6452F" w:rsidRPr="009A3E59" w:rsidRDefault="00A6452F" w:rsidP="00422ABD">
            <w:pPr>
              <w:rPr>
                <w:lang w:val="nl-NL"/>
              </w:rPr>
            </w:pPr>
            <w:r w:rsidRPr="009A3E59">
              <w:rPr>
                <w:lang w:val="nl-NL"/>
              </w:rPr>
              <w:t>Tel: +4021 527 3000</w:t>
            </w:r>
          </w:p>
          <w:p w14:paraId="3999E5C2" w14:textId="77777777" w:rsidR="00A6452F" w:rsidRPr="009A3E59" w:rsidRDefault="00A6452F" w:rsidP="00422ABD">
            <w:pPr>
              <w:pStyle w:val="lbltxt"/>
              <w:rPr>
                <w:noProof w:val="0"/>
                <w:szCs w:val="22"/>
                <w:lang w:val="nl-NL"/>
              </w:rPr>
            </w:pPr>
          </w:p>
        </w:tc>
      </w:tr>
      <w:tr w:rsidR="00A6452F" w:rsidRPr="009A3E59" w14:paraId="03955FEB" w14:textId="77777777" w:rsidTr="00AB0203">
        <w:trPr>
          <w:cantSplit/>
          <w:trHeight w:val="57"/>
        </w:trPr>
        <w:tc>
          <w:tcPr>
            <w:tcW w:w="4680" w:type="dxa"/>
          </w:tcPr>
          <w:p w14:paraId="64F101B8" w14:textId="77777777" w:rsidR="00A6452F" w:rsidRPr="0032428A" w:rsidRDefault="00A6452F" w:rsidP="00422ABD">
            <w:pPr>
              <w:rPr>
                <w:b/>
                <w:bCs/>
                <w:lang w:val="en-US"/>
              </w:rPr>
            </w:pPr>
            <w:r w:rsidRPr="0032428A">
              <w:rPr>
                <w:b/>
                <w:bCs/>
                <w:lang w:val="en-US"/>
              </w:rPr>
              <w:t>Ireland</w:t>
            </w:r>
          </w:p>
          <w:p w14:paraId="0CDBC989" w14:textId="77777777" w:rsidR="00A6452F" w:rsidRPr="0032428A" w:rsidRDefault="00A6452F" w:rsidP="00422ABD">
            <w:pPr>
              <w:rPr>
                <w:lang w:val="en-US"/>
              </w:rPr>
            </w:pPr>
            <w:r w:rsidRPr="0032428A">
              <w:rPr>
                <w:lang w:val="en-US"/>
              </w:rPr>
              <w:t>Amgen Ireland Limited</w:t>
            </w:r>
          </w:p>
          <w:p w14:paraId="66CF5081" w14:textId="77777777" w:rsidR="00A6452F" w:rsidRPr="0032428A" w:rsidRDefault="00A6452F" w:rsidP="00422ABD">
            <w:pPr>
              <w:rPr>
                <w:lang w:val="en-US"/>
              </w:rPr>
            </w:pPr>
            <w:r w:rsidRPr="0032428A">
              <w:rPr>
                <w:lang w:val="en-US"/>
              </w:rPr>
              <w:t>Tel: +353 1 8527400</w:t>
            </w:r>
          </w:p>
          <w:p w14:paraId="3A50467F" w14:textId="77777777" w:rsidR="00A6452F" w:rsidRPr="0032428A" w:rsidRDefault="00A6452F" w:rsidP="00422ABD">
            <w:pPr>
              <w:rPr>
                <w:lang w:val="en-US"/>
              </w:rPr>
            </w:pPr>
          </w:p>
        </w:tc>
        <w:tc>
          <w:tcPr>
            <w:tcW w:w="4680" w:type="dxa"/>
          </w:tcPr>
          <w:p w14:paraId="34AD439D" w14:textId="77777777" w:rsidR="00A6452F" w:rsidRPr="007B5891" w:rsidRDefault="00A6452F" w:rsidP="00422ABD">
            <w:pPr>
              <w:rPr>
                <w:b/>
                <w:bCs/>
                <w:lang w:val="es-ES"/>
              </w:rPr>
            </w:pPr>
            <w:proofErr w:type="spellStart"/>
            <w:r w:rsidRPr="007B5891">
              <w:rPr>
                <w:b/>
                <w:bCs/>
                <w:lang w:val="es-ES"/>
              </w:rPr>
              <w:t>Slovenija</w:t>
            </w:r>
            <w:proofErr w:type="spellEnd"/>
          </w:p>
          <w:p w14:paraId="7607B0D4" w14:textId="77777777" w:rsidR="00A6452F" w:rsidRPr="007B5891" w:rsidRDefault="00A6452F" w:rsidP="00422ABD">
            <w:pPr>
              <w:rPr>
                <w:lang w:val="es-ES"/>
              </w:rPr>
            </w:pPr>
            <w:r w:rsidRPr="007B5891">
              <w:rPr>
                <w:lang w:val="es-ES"/>
              </w:rPr>
              <w:t xml:space="preserve">AMGEN </w:t>
            </w:r>
            <w:proofErr w:type="spellStart"/>
            <w:r w:rsidRPr="007B5891">
              <w:rPr>
                <w:lang w:val="es-ES"/>
              </w:rPr>
              <w:t>zdravila</w:t>
            </w:r>
            <w:proofErr w:type="spellEnd"/>
            <w:r w:rsidRPr="007B5891">
              <w:rPr>
                <w:lang w:val="es-ES"/>
              </w:rPr>
              <w:t xml:space="preserve"> </w:t>
            </w:r>
            <w:proofErr w:type="spellStart"/>
            <w:r w:rsidRPr="007B5891">
              <w:rPr>
                <w:lang w:val="es-ES"/>
              </w:rPr>
              <w:t>d.o.o</w:t>
            </w:r>
            <w:proofErr w:type="spellEnd"/>
            <w:r w:rsidRPr="007B5891">
              <w:rPr>
                <w:lang w:val="es-ES"/>
              </w:rPr>
              <w:t>.</w:t>
            </w:r>
          </w:p>
          <w:p w14:paraId="2017AA35" w14:textId="77777777" w:rsidR="00A6452F" w:rsidRPr="0032428A" w:rsidRDefault="00A6452F" w:rsidP="00422ABD">
            <w:pPr>
              <w:rPr>
                <w:lang w:val="en-US"/>
              </w:rPr>
            </w:pPr>
            <w:r w:rsidRPr="0032428A">
              <w:rPr>
                <w:lang w:val="en-US"/>
              </w:rPr>
              <w:t>Tel: +386 (0)1 585 1767</w:t>
            </w:r>
          </w:p>
          <w:p w14:paraId="46E96A07" w14:textId="77777777" w:rsidR="00A6452F" w:rsidRPr="0032428A" w:rsidRDefault="00A6452F" w:rsidP="00422ABD">
            <w:pPr>
              <w:rPr>
                <w:lang w:val="en-US"/>
              </w:rPr>
            </w:pPr>
          </w:p>
        </w:tc>
      </w:tr>
      <w:tr w:rsidR="00A6452F" w:rsidRPr="009A3E59" w14:paraId="67BD3ACE" w14:textId="77777777" w:rsidTr="00AB0203">
        <w:trPr>
          <w:cantSplit/>
          <w:trHeight w:val="57"/>
        </w:trPr>
        <w:tc>
          <w:tcPr>
            <w:tcW w:w="4680" w:type="dxa"/>
          </w:tcPr>
          <w:p w14:paraId="148D77E4" w14:textId="77777777" w:rsidR="00A6452F" w:rsidRPr="009A3E59" w:rsidRDefault="00A6452F" w:rsidP="00422ABD">
            <w:pPr>
              <w:rPr>
                <w:b/>
                <w:bCs/>
                <w:lang w:val="nl-NL"/>
              </w:rPr>
            </w:pPr>
            <w:r w:rsidRPr="009A3E59">
              <w:rPr>
                <w:b/>
                <w:bCs/>
                <w:lang w:val="nl-NL"/>
              </w:rPr>
              <w:t>Ísland</w:t>
            </w:r>
          </w:p>
          <w:p w14:paraId="123D1E2D" w14:textId="512DD956" w:rsidR="00A6452F" w:rsidRPr="009A3E59" w:rsidRDefault="00A6452F" w:rsidP="00422ABD">
            <w:pPr>
              <w:rPr>
                <w:lang w:val="nl-NL"/>
              </w:rPr>
            </w:pPr>
            <w:r w:rsidRPr="009A3E59">
              <w:rPr>
                <w:lang w:val="nl-NL"/>
              </w:rPr>
              <w:t>Vistor</w:t>
            </w:r>
          </w:p>
          <w:p w14:paraId="4DBB6E9A" w14:textId="77777777" w:rsidR="00A6452F" w:rsidRPr="009A3E59" w:rsidRDefault="00A6452F" w:rsidP="00422ABD">
            <w:pPr>
              <w:rPr>
                <w:lang w:val="nl-NL"/>
              </w:rPr>
            </w:pPr>
            <w:r w:rsidRPr="009A3E59">
              <w:rPr>
                <w:lang w:val="nl-NL"/>
              </w:rPr>
              <w:t>Sími: +354 535 7000</w:t>
            </w:r>
          </w:p>
          <w:p w14:paraId="2A8EE403" w14:textId="77777777" w:rsidR="00A6452F" w:rsidRPr="009A3E59" w:rsidRDefault="00A6452F" w:rsidP="00422ABD">
            <w:pPr>
              <w:pStyle w:val="lbltxt"/>
              <w:rPr>
                <w:b/>
                <w:bCs/>
                <w:noProof w:val="0"/>
                <w:szCs w:val="22"/>
                <w:lang w:val="nl-NL"/>
              </w:rPr>
            </w:pPr>
          </w:p>
        </w:tc>
        <w:tc>
          <w:tcPr>
            <w:tcW w:w="4680" w:type="dxa"/>
          </w:tcPr>
          <w:p w14:paraId="46CE074E" w14:textId="77777777" w:rsidR="00A6452F" w:rsidRPr="009A3E59" w:rsidRDefault="00A6452F" w:rsidP="00422ABD">
            <w:pPr>
              <w:rPr>
                <w:b/>
                <w:bCs/>
                <w:lang w:val="nl-NL"/>
              </w:rPr>
            </w:pPr>
            <w:r w:rsidRPr="009A3E59">
              <w:rPr>
                <w:b/>
                <w:bCs/>
                <w:lang w:val="nl-NL"/>
              </w:rPr>
              <w:t>Slovenská republika</w:t>
            </w:r>
          </w:p>
          <w:p w14:paraId="68FB085C" w14:textId="77777777" w:rsidR="00A6452F" w:rsidRPr="009A3E59" w:rsidRDefault="00A6452F" w:rsidP="00422ABD">
            <w:pPr>
              <w:rPr>
                <w:lang w:val="nl-NL"/>
              </w:rPr>
            </w:pPr>
            <w:r w:rsidRPr="009A3E59">
              <w:rPr>
                <w:lang w:val="nl-NL"/>
              </w:rPr>
              <w:t>Amgen Slovakia s.r.o.</w:t>
            </w:r>
          </w:p>
          <w:p w14:paraId="017CA723" w14:textId="77777777" w:rsidR="00A6452F" w:rsidRPr="009A3E59" w:rsidRDefault="00A6452F" w:rsidP="00422ABD">
            <w:pPr>
              <w:rPr>
                <w:lang w:val="nl-NL"/>
              </w:rPr>
            </w:pPr>
            <w:r w:rsidRPr="009A3E59">
              <w:rPr>
                <w:lang w:val="nl-NL"/>
              </w:rPr>
              <w:t>Tel: +421 2 321 114 49</w:t>
            </w:r>
          </w:p>
          <w:p w14:paraId="2624AAE8" w14:textId="77777777" w:rsidR="00A6452F" w:rsidRPr="009A3E59" w:rsidRDefault="00A6452F" w:rsidP="00422ABD">
            <w:pPr>
              <w:pStyle w:val="lbltxt"/>
              <w:rPr>
                <w:noProof w:val="0"/>
                <w:szCs w:val="22"/>
                <w:lang w:val="nl-NL"/>
              </w:rPr>
            </w:pPr>
          </w:p>
        </w:tc>
      </w:tr>
      <w:tr w:rsidR="00A6452F" w:rsidRPr="009A3E59" w14:paraId="5AD5DA90" w14:textId="77777777" w:rsidTr="00AB0203">
        <w:trPr>
          <w:cantSplit/>
          <w:trHeight w:val="57"/>
        </w:trPr>
        <w:tc>
          <w:tcPr>
            <w:tcW w:w="4680" w:type="dxa"/>
          </w:tcPr>
          <w:p w14:paraId="6185E2D6" w14:textId="77777777" w:rsidR="00A6452F" w:rsidRPr="009A3E59" w:rsidRDefault="00A6452F" w:rsidP="00422ABD">
            <w:pPr>
              <w:rPr>
                <w:b/>
                <w:bCs/>
                <w:lang w:val="es-ES"/>
              </w:rPr>
            </w:pPr>
            <w:r w:rsidRPr="009A3E59">
              <w:rPr>
                <w:b/>
                <w:bCs/>
                <w:lang w:val="es-ES"/>
              </w:rPr>
              <w:t>Italia</w:t>
            </w:r>
          </w:p>
          <w:p w14:paraId="685C26C6" w14:textId="77777777" w:rsidR="00A6452F" w:rsidRPr="009A3E59" w:rsidRDefault="00A6452F" w:rsidP="00422ABD">
            <w:pPr>
              <w:rPr>
                <w:lang w:val="es-ES"/>
              </w:rPr>
            </w:pPr>
            <w:r w:rsidRPr="009A3E59">
              <w:rPr>
                <w:lang w:val="es-ES"/>
              </w:rPr>
              <w:t xml:space="preserve">Amgen </w:t>
            </w:r>
            <w:proofErr w:type="spellStart"/>
            <w:r w:rsidRPr="009A3E59">
              <w:rPr>
                <w:lang w:val="es-ES"/>
              </w:rPr>
              <w:t>S.r.l</w:t>
            </w:r>
            <w:proofErr w:type="spellEnd"/>
            <w:r w:rsidRPr="009A3E59">
              <w:rPr>
                <w:lang w:val="es-ES"/>
              </w:rPr>
              <w:t>.</w:t>
            </w:r>
          </w:p>
          <w:p w14:paraId="32485D83" w14:textId="77777777" w:rsidR="00A6452F" w:rsidRPr="009A3E59" w:rsidRDefault="00A6452F" w:rsidP="00422ABD">
            <w:pPr>
              <w:rPr>
                <w:lang w:val="nl-NL"/>
              </w:rPr>
            </w:pPr>
            <w:r w:rsidRPr="009A3E59">
              <w:rPr>
                <w:lang w:val="nl-NL"/>
              </w:rPr>
              <w:t>Tel: +39 02 6241121</w:t>
            </w:r>
          </w:p>
          <w:p w14:paraId="1D382D6E" w14:textId="77777777" w:rsidR="00A6452F" w:rsidRPr="009A3E59" w:rsidRDefault="00A6452F" w:rsidP="00422ABD">
            <w:pPr>
              <w:rPr>
                <w:lang w:val="nl-NL"/>
              </w:rPr>
            </w:pPr>
          </w:p>
        </w:tc>
        <w:tc>
          <w:tcPr>
            <w:tcW w:w="4680" w:type="dxa"/>
          </w:tcPr>
          <w:p w14:paraId="0F338957" w14:textId="77777777" w:rsidR="00A6452F" w:rsidRPr="009A3E59" w:rsidRDefault="00A6452F" w:rsidP="00422ABD">
            <w:pPr>
              <w:rPr>
                <w:b/>
                <w:bCs/>
                <w:lang w:val="nl-NL"/>
              </w:rPr>
            </w:pPr>
            <w:r w:rsidRPr="009A3E59">
              <w:rPr>
                <w:b/>
                <w:bCs/>
                <w:lang w:val="nl-NL"/>
              </w:rPr>
              <w:t>Suomi/Finland</w:t>
            </w:r>
          </w:p>
          <w:p w14:paraId="472880CF" w14:textId="77777777" w:rsidR="00A6452F" w:rsidRPr="009A3E59" w:rsidRDefault="00A6452F" w:rsidP="00422ABD">
            <w:pPr>
              <w:rPr>
                <w:lang w:val="nl-NL"/>
              </w:rPr>
            </w:pPr>
            <w:r w:rsidRPr="009A3E59">
              <w:rPr>
                <w:lang w:val="nl-NL"/>
              </w:rPr>
              <w:t>Amgen AB, sivuliike Suomessa/Amgen AB, filial i Finland</w:t>
            </w:r>
          </w:p>
          <w:p w14:paraId="77E2537F" w14:textId="77777777" w:rsidR="00A6452F" w:rsidRPr="009A3E59" w:rsidRDefault="00A6452F" w:rsidP="00422ABD">
            <w:pPr>
              <w:rPr>
                <w:lang w:val="nl-NL"/>
              </w:rPr>
            </w:pPr>
            <w:r w:rsidRPr="009A3E59">
              <w:rPr>
                <w:lang w:val="nl-NL"/>
              </w:rPr>
              <w:t>Puh/Tel: +358 (0)9 54900500</w:t>
            </w:r>
          </w:p>
          <w:p w14:paraId="40AA2839" w14:textId="77777777" w:rsidR="00A6452F" w:rsidRPr="009A3E59" w:rsidRDefault="00A6452F" w:rsidP="00422ABD">
            <w:pPr>
              <w:pStyle w:val="lbltxt"/>
              <w:rPr>
                <w:b/>
                <w:noProof w:val="0"/>
                <w:szCs w:val="22"/>
                <w:lang w:val="nl-NL"/>
              </w:rPr>
            </w:pPr>
          </w:p>
        </w:tc>
      </w:tr>
      <w:tr w:rsidR="00A6452F" w:rsidRPr="009A3E59" w14:paraId="316F9B1B" w14:textId="77777777" w:rsidTr="00AB0203">
        <w:trPr>
          <w:cantSplit/>
          <w:trHeight w:val="57"/>
        </w:trPr>
        <w:tc>
          <w:tcPr>
            <w:tcW w:w="4680" w:type="dxa"/>
          </w:tcPr>
          <w:p w14:paraId="592EA791" w14:textId="77777777" w:rsidR="00A6452F" w:rsidRPr="0032428A" w:rsidRDefault="00A6452F" w:rsidP="00422ABD">
            <w:pPr>
              <w:rPr>
                <w:b/>
                <w:bCs/>
              </w:rPr>
            </w:pPr>
            <w:r w:rsidRPr="0032428A">
              <w:rPr>
                <w:b/>
                <w:bCs/>
              </w:rPr>
              <w:t>K</w:t>
            </w:r>
            <w:r w:rsidRPr="009A3E59">
              <w:rPr>
                <w:b/>
                <w:bCs/>
                <w:lang w:val="nl-NL"/>
              </w:rPr>
              <w:t>ύπρος</w:t>
            </w:r>
          </w:p>
          <w:p w14:paraId="6DDF5D09" w14:textId="77777777" w:rsidR="00A6452F" w:rsidRPr="0032428A" w:rsidRDefault="00A6452F" w:rsidP="00422ABD">
            <w:r w:rsidRPr="0032428A">
              <w:t>C.A. Papaellinas Ltd</w:t>
            </w:r>
          </w:p>
          <w:p w14:paraId="2D0109AC" w14:textId="77777777" w:rsidR="00A6452F" w:rsidRPr="0032428A" w:rsidRDefault="00A6452F" w:rsidP="00422ABD">
            <w:r w:rsidRPr="009A3E59">
              <w:rPr>
                <w:lang w:val="nl-NL"/>
              </w:rPr>
              <w:t>Τηλ</w:t>
            </w:r>
            <w:r w:rsidRPr="0032428A">
              <w:t>: +357 22741 741</w:t>
            </w:r>
          </w:p>
          <w:p w14:paraId="1BDCD870" w14:textId="77777777" w:rsidR="00A6452F" w:rsidRPr="0032428A" w:rsidRDefault="00A6452F" w:rsidP="00422ABD"/>
        </w:tc>
        <w:tc>
          <w:tcPr>
            <w:tcW w:w="4680" w:type="dxa"/>
          </w:tcPr>
          <w:p w14:paraId="02680913" w14:textId="77777777" w:rsidR="00A6452F" w:rsidRPr="009A3E59" w:rsidRDefault="00A6452F" w:rsidP="00422ABD">
            <w:pPr>
              <w:rPr>
                <w:b/>
                <w:bCs/>
                <w:lang w:val="nl-NL"/>
              </w:rPr>
            </w:pPr>
            <w:r w:rsidRPr="009A3E59">
              <w:rPr>
                <w:b/>
                <w:bCs/>
                <w:lang w:val="nl-NL"/>
              </w:rPr>
              <w:t>Sverige</w:t>
            </w:r>
          </w:p>
          <w:p w14:paraId="6C30BCD8" w14:textId="77777777" w:rsidR="00A6452F" w:rsidRPr="009A3E59" w:rsidRDefault="00A6452F" w:rsidP="00422ABD">
            <w:pPr>
              <w:rPr>
                <w:lang w:val="nl-NL"/>
              </w:rPr>
            </w:pPr>
            <w:r w:rsidRPr="009A3E59">
              <w:rPr>
                <w:lang w:val="nl-NL"/>
              </w:rPr>
              <w:t>Amgen AB</w:t>
            </w:r>
          </w:p>
          <w:p w14:paraId="24C9AB5A" w14:textId="77777777" w:rsidR="00A6452F" w:rsidRPr="009A3E59" w:rsidRDefault="00A6452F" w:rsidP="00422ABD">
            <w:pPr>
              <w:rPr>
                <w:lang w:val="nl-NL"/>
              </w:rPr>
            </w:pPr>
            <w:r w:rsidRPr="009A3E59">
              <w:rPr>
                <w:lang w:val="nl-NL"/>
              </w:rPr>
              <w:t>Tel: +46 (0)8 6951100</w:t>
            </w:r>
          </w:p>
          <w:p w14:paraId="67BF5011" w14:textId="77777777" w:rsidR="00A6452F" w:rsidRPr="009A3E59" w:rsidRDefault="00A6452F" w:rsidP="00422ABD">
            <w:pPr>
              <w:pStyle w:val="lbltxt"/>
              <w:rPr>
                <w:bCs/>
                <w:noProof w:val="0"/>
                <w:szCs w:val="22"/>
                <w:lang w:val="nl-NL"/>
              </w:rPr>
            </w:pPr>
          </w:p>
        </w:tc>
      </w:tr>
      <w:tr w:rsidR="00A6452F" w:rsidRPr="009A3E59" w14:paraId="4EC9B3F5" w14:textId="77777777" w:rsidTr="00AB0203">
        <w:trPr>
          <w:cantSplit/>
          <w:trHeight w:val="57"/>
        </w:trPr>
        <w:tc>
          <w:tcPr>
            <w:tcW w:w="4680" w:type="dxa"/>
          </w:tcPr>
          <w:p w14:paraId="219E291C" w14:textId="77777777" w:rsidR="00A6452F" w:rsidRPr="0032428A" w:rsidRDefault="00A6452F" w:rsidP="00422ABD">
            <w:pPr>
              <w:rPr>
                <w:b/>
                <w:bCs/>
              </w:rPr>
            </w:pPr>
            <w:r w:rsidRPr="0032428A">
              <w:rPr>
                <w:b/>
                <w:bCs/>
              </w:rPr>
              <w:t>Latvija</w:t>
            </w:r>
          </w:p>
          <w:p w14:paraId="4B9BE9E4" w14:textId="77777777" w:rsidR="00A6452F" w:rsidRPr="0032428A" w:rsidRDefault="00A6452F" w:rsidP="00422ABD">
            <w:r w:rsidRPr="0032428A">
              <w:t>Amgen Switzerland AG Rīgas filiāle</w:t>
            </w:r>
          </w:p>
          <w:p w14:paraId="3768BE0C" w14:textId="77777777" w:rsidR="00A6452F" w:rsidRPr="009A3E59" w:rsidRDefault="00A6452F" w:rsidP="00422ABD">
            <w:pPr>
              <w:rPr>
                <w:lang w:val="nl-NL"/>
              </w:rPr>
            </w:pPr>
            <w:r w:rsidRPr="009A3E59">
              <w:rPr>
                <w:lang w:val="nl-NL"/>
              </w:rPr>
              <w:t>Tel: +371 257 25888</w:t>
            </w:r>
          </w:p>
          <w:p w14:paraId="484FB39E" w14:textId="77777777" w:rsidR="00A6452F" w:rsidRPr="009A3E59" w:rsidRDefault="00A6452F" w:rsidP="00422ABD">
            <w:pPr>
              <w:rPr>
                <w:b/>
                <w:lang w:val="nl-NL"/>
              </w:rPr>
            </w:pPr>
          </w:p>
        </w:tc>
        <w:tc>
          <w:tcPr>
            <w:tcW w:w="4680" w:type="dxa"/>
          </w:tcPr>
          <w:p w14:paraId="2FBBB2DE" w14:textId="77777777" w:rsidR="00A6452F" w:rsidRPr="009A3E59" w:rsidRDefault="00A6452F" w:rsidP="00422ABD">
            <w:pPr>
              <w:rPr>
                <w:bCs/>
                <w:lang w:val="nl-NL"/>
              </w:rPr>
            </w:pPr>
          </w:p>
        </w:tc>
      </w:tr>
    </w:tbl>
    <w:p w14:paraId="2F366EC6" w14:textId="77777777" w:rsidR="00A6452F" w:rsidRPr="009A3E59" w:rsidRDefault="00A6452F" w:rsidP="00422ABD"/>
    <w:p w14:paraId="1C21FABD" w14:textId="77777777" w:rsidR="00E017AA" w:rsidRPr="009A3E59" w:rsidRDefault="00247BA0" w:rsidP="00422ABD">
      <w:pPr>
        <w:keepNext/>
        <w:rPr>
          <w:b/>
          <w:bCs/>
        </w:rPr>
      </w:pPr>
      <w:r w:rsidRPr="009A3E59">
        <w:rPr>
          <w:b/>
          <w:bCs/>
        </w:rPr>
        <w:t>Šis pakuotės lapelis paskutinį kartą peržiūrėtas</w:t>
      </w:r>
    </w:p>
    <w:p w14:paraId="1C21FABE" w14:textId="77777777" w:rsidR="00E017AA" w:rsidRPr="009A3E59" w:rsidRDefault="00E017AA" w:rsidP="00422ABD">
      <w:pPr>
        <w:rPr>
          <w:b/>
        </w:rPr>
      </w:pPr>
    </w:p>
    <w:p w14:paraId="13696248" w14:textId="4FC76EF9" w:rsidR="00C50A95" w:rsidRPr="009A3E59" w:rsidRDefault="00C50A95" w:rsidP="00422ABD">
      <w:pPr>
        <w:rPr>
          <w:b/>
        </w:rPr>
      </w:pPr>
      <w:r w:rsidRPr="009A3E59">
        <w:rPr>
          <w:b/>
        </w:rPr>
        <w:lastRenderedPageBreak/>
        <w:t>Kiti informacijos šaltiniai</w:t>
      </w:r>
    </w:p>
    <w:p w14:paraId="2B9CDF7B" w14:textId="77777777" w:rsidR="00C50A95" w:rsidRPr="009A3E59" w:rsidRDefault="00C50A95" w:rsidP="00422ABD">
      <w:pPr>
        <w:rPr>
          <w:b/>
        </w:rPr>
      </w:pPr>
    </w:p>
    <w:p w14:paraId="660196C2" w14:textId="47A5E5D9" w:rsidR="001D5526" w:rsidRPr="009A3E59" w:rsidRDefault="00247BA0" w:rsidP="00422ABD">
      <w:r w:rsidRPr="009A3E59">
        <w:t xml:space="preserve">Išsami informacija apie šį vaistą pateikiama Europos vaistų agentūros tinklalapyje </w:t>
      </w:r>
      <w:r>
        <w:fldChar w:fldCharType="begin"/>
      </w:r>
      <w:r w:rsidR="00BF1F8D">
        <w:instrText>HYPERLINK "https://www.ema.europa.eu/"</w:instrText>
      </w:r>
      <w:r>
        <w:fldChar w:fldCharType="separate"/>
      </w:r>
      <w:r w:rsidR="00BF1F8D">
        <w:rPr>
          <w:rStyle w:val="Hyperlink"/>
        </w:rPr>
        <w:t>https://www.e</w:t>
      </w:r>
      <w:r w:rsidR="00BF1F8D">
        <w:rPr>
          <w:rStyle w:val="Hyperlink"/>
        </w:rPr>
        <w:t>m</w:t>
      </w:r>
      <w:r w:rsidR="00BF1F8D">
        <w:rPr>
          <w:rStyle w:val="Hyperlink"/>
        </w:rPr>
        <w:t>a.europa.eu</w:t>
      </w:r>
      <w:r>
        <w:fldChar w:fldCharType="end"/>
      </w:r>
      <w:r w:rsidR="00BF1F8D">
        <w:t>.</w:t>
      </w:r>
    </w:p>
    <w:p w14:paraId="42E361CC" w14:textId="145A189E" w:rsidR="003234CD" w:rsidRPr="009A3E59" w:rsidRDefault="003234CD" w:rsidP="00422ABD"/>
    <w:p w14:paraId="7C966E91" w14:textId="295B2827" w:rsidR="001D73FE" w:rsidRPr="0032428A" w:rsidRDefault="001D73FE" w:rsidP="00422ABD">
      <w:pPr>
        <w:keepNext/>
        <w:jc w:val="center"/>
      </w:pPr>
      <w:r w:rsidRPr="0032428A">
        <w:t>------------------------------------------------------------------------------------------------</w:t>
      </w:r>
      <w:r w:rsidRPr="0032428A">
        <w:rPr>
          <w:spacing w:val="1"/>
        </w:rPr>
        <w:t>-</w:t>
      </w:r>
      <w:r w:rsidRPr="0032428A">
        <w:t>-------</w:t>
      </w:r>
      <w:r w:rsidRPr="0032428A">
        <w:rPr>
          <w:spacing w:val="1"/>
        </w:rPr>
        <w:t>-</w:t>
      </w:r>
      <w:r w:rsidRPr="0032428A">
        <w:t>-----------------</w:t>
      </w:r>
    </w:p>
    <w:p w14:paraId="65872C1B" w14:textId="29202E52" w:rsidR="00F74038" w:rsidRPr="009A3E59" w:rsidRDefault="00F74038" w:rsidP="00422ABD"/>
    <w:p w14:paraId="1C21FAC2" w14:textId="77777777" w:rsidR="00E017AA" w:rsidRPr="009A3E59" w:rsidRDefault="00247BA0" w:rsidP="00422ABD">
      <w:r w:rsidRPr="009A3E59">
        <w:t>Toliau pateikta informacija skirta tik sveikatos priežiūros specialistams.</w:t>
      </w:r>
    </w:p>
    <w:p w14:paraId="1C21FAC3" w14:textId="77777777" w:rsidR="00E017AA" w:rsidRPr="009A3E59" w:rsidRDefault="00E017AA" w:rsidP="00422ABD"/>
    <w:p w14:paraId="1C21FAC4" w14:textId="77777777" w:rsidR="00E017AA" w:rsidRPr="009A3E59" w:rsidRDefault="00247BA0" w:rsidP="00422ABD">
      <w:pPr>
        <w:keepNext/>
      </w:pPr>
      <w:r w:rsidRPr="009A3E59">
        <w:rPr>
          <w:u w:val="single"/>
        </w:rPr>
        <w:t>Atsekamumas:</w:t>
      </w:r>
    </w:p>
    <w:p w14:paraId="1C21FAC5" w14:textId="77777777" w:rsidR="00E017AA" w:rsidRPr="009A3E59" w:rsidRDefault="00E017AA" w:rsidP="00422ABD"/>
    <w:p w14:paraId="1C21FAC6" w14:textId="77777777" w:rsidR="00E017AA" w:rsidRPr="009A3E59" w:rsidRDefault="00247BA0" w:rsidP="00422ABD">
      <w:r w:rsidRPr="009A3E59">
        <w:t>Siekiant pagerinti biologinių vaistinių preparatų atsekamumą, reikia aiškiai užrašyti paskirto vaistinio preparato pavadinimą ir serijos numerį.</w:t>
      </w:r>
    </w:p>
    <w:p w14:paraId="075A59AC" w14:textId="77777777" w:rsidR="002C0E97" w:rsidRPr="009A3E59" w:rsidRDefault="002C0E97" w:rsidP="00422ABD"/>
    <w:p w14:paraId="1C21FAC8" w14:textId="66027549" w:rsidR="00E017AA" w:rsidRPr="009A3E59" w:rsidRDefault="00247BA0" w:rsidP="00422ABD">
      <w:pPr>
        <w:keepNext/>
        <w:rPr>
          <w:u w:val="single"/>
        </w:rPr>
      </w:pPr>
      <w:r w:rsidRPr="009A3E59">
        <w:rPr>
          <w:u w:val="single"/>
        </w:rPr>
        <w:t>Praskiedimo instrukcija</w:t>
      </w:r>
    </w:p>
    <w:p w14:paraId="1C21FAC9" w14:textId="77777777" w:rsidR="00E017AA" w:rsidRPr="009A3E59" w:rsidRDefault="00E017AA" w:rsidP="00422ABD">
      <w:pPr>
        <w:keepNext/>
      </w:pPr>
    </w:p>
    <w:p w14:paraId="1C21FACA" w14:textId="28D5B94B" w:rsidR="00E017AA" w:rsidRPr="009A3E59" w:rsidRDefault="00C71888" w:rsidP="00422ABD">
      <w:pPr>
        <w:keepNext/>
      </w:pPr>
      <w:r w:rsidRPr="009A3E59">
        <w:t>WEZENLA</w:t>
      </w:r>
      <w:r w:rsidR="00247BA0" w:rsidRPr="009A3E59">
        <w:t xml:space="preserve"> koncentratas infuziniam tirpalui turi būti skiedžiamas, ruošiamas ir leidžiamas sveikatos priežiūros specialistų, laikantis aseptinių sąlygų.</w:t>
      </w:r>
    </w:p>
    <w:p w14:paraId="1C21FACB" w14:textId="77777777" w:rsidR="00E017AA" w:rsidRPr="009A3E59" w:rsidRDefault="00E017AA" w:rsidP="00422ABD"/>
    <w:p w14:paraId="1C21FACD" w14:textId="5981A14D" w:rsidR="00E017AA" w:rsidRPr="009A3E59" w:rsidRDefault="00677848" w:rsidP="00422ABD">
      <w:pPr>
        <w:ind w:left="567" w:hanging="567"/>
      </w:pPr>
      <w:r w:rsidRPr="009A3E59">
        <w:t>1.</w:t>
      </w:r>
      <w:r w:rsidRPr="009A3E59">
        <w:tab/>
      </w:r>
      <w:r w:rsidR="00C71888" w:rsidRPr="009A3E59">
        <w:t>WEZENLA</w:t>
      </w:r>
      <w:r w:rsidR="00247BA0" w:rsidRPr="009A3E59">
        <w:t xml:space="preserve"> dozę ir flakonų skaičių reikia apskaičiuoti pagal paciento svorį</w:t>
      </w:r>
      <w:r w:rsidR="00972E06" w:rsidRPr="009A3E59">
        <w:t xml:space="preserve"> </w:t>
      </w:r>
      <w:r w:rsidR="00247BA0" w:rsidRPr="009A3E59">
        <w:t>(žr. 3</w:t>
      </w:r>
      <w:r w:rsidR="000A05D6" w:rsidRPr="009A3E59">
        <w:t> skyrių</w:t>
      </w:r>
      <w:r w:rsidR="00247BA0" w:rsidRPr="009A3E59">
        <w:t xml:space="preserve"> 1</w:t>
      </w:r>
      <w:r w:rsidR="004B1819" w:rsidRPr="009A3E59">
        <w:t> </w:t>
      </w:r>
      <w:r w:rsidR="00247BA0" w:rsidRPr="009A3E59">
        <w:t>lentelę</w:t>
      </w:r>
      <w:r w:rsidR="00FB1658">
        <w:t>, 2 lentelę</w:t>
      </w:r>
      <w:r w:rsidR="00247BA0" w:rsidRPr="009A3E59">
        <w:t>). Kiekviename 26</w:t>
      </w:r>
      <w:r w:rsidR="002A6D71" w:rsidRPr="009A3E59">
        <w:t> ml</w:t>
      </w:r>
      <w:r w:rsidR="00247BA0" w:rsidRPr="009A3E59">
        <w:t xml:space="preserve"> </w:t>
      </w:r>
      <w:r w:rsidR="00C71888" w:rsidRPr="009A3E59">
        <w:t>WEZENLA</w:t>
      </w:r>
      <w:r w:rsidR="00247BA0" w:rsidRPr="009A3E59">
        <w:t xml:space="preserve"> flakone yra 130</w:t>
      </w:r>
      <w:r w:rsidR="002A6D71" w:rsidRPr="009A3E59">
        <w:t> mg</w:t>
      </w:r>
      <w:r w:rsidR="00247BA0" w:rsidRPr="009A3E59">
        <w:t xml:space="preserve"> ustekinumabo.</w:t>
      </w:r>
    </w:p>
    <w:p w14:paraId="1C21FACF" w14:textId="61B3BB70" w:rsidR="00E017AA" w:rsidRPr="009A3E59" w:rsidRDefault="00677848" w:rsidP="00422ABD">
      <w:pPr>
        <w:ind w:left="567" w:hanging="567"/>
      </w:pPr>
      <w:r w:rsidRPr="009A3E59">
        <w:t>2.</w:t>
      </w:r>
      <w:r w:rsidRPr="009A3E59">
        <w:tab/>
      </w:r>
      <w:r w:rsidR="00247BA0" w:rsidRPr="009A3E59">
        <w:t>Iš 250</w:t>
      </w:r>
      <w:r w:rsidR="002A6D71" w:rsidRPr="009A3E59">
        <w:t> ml</w:t>
      </w:r>
      <w:r w:rsidR="00247BA0" w:rsidRPr="009A3E59">
        <w:t xml:space="preserve"> infuzinio maišelio ištraukite ir išpilkite tokį natrio chlorido 9</w:t>
      </w:r>
      <w:r w:rsidR="002A6D71" w:rsidRPr="009A3E59">
        <w:t> mg</w:t>
      </w:r>
      <w:r w:rsidR="00247BA0" w:rsidRPr="009A3E59">
        <w:t>/ml (0,9</w:t>
      </w:r>
      <w:r w:rsidR="00E079BF" w:rsidRPr="009A3E59">
        <w:t> %</w:t>
      </w:r>
      <w:r w:rsidR="00247BA0" w:rsidRPr="009A3E59">
        <w:t xml:space="preserve">) tirpalo kiekį, kuris atitinka reikiamą pridėti </w:t>
      </w:r>
      <w:r w:rsidR="00C71888" w:rsidRPr="009A3E59">
        <w:t>WEZENLA</w:t>
      </w:r>
      <w:r w:rsidR="00247BA0" w:rsidRPr="009A3E59">
        <w:t xml:space="preserve"> kiekį (kiekvienam </w:t>
      </w:r>
      <w:r w:rsidR="00C71888" w:rsidRPr="009A3E59">
        <w:t>WEZENLA</w:t>
      </w:r>
      <w:r w:rsidR="00247BA0" w:rsidRPr="009A3E59">
        <w:t xml:space="preserve"> flakonui reikia išpilti 26</w:t>
      </w:r>
      <w:r w:rsidR="002A6D71" w:rsidRPr="009A3E59">
        <w:t> ml</w:t>
      </w:r>
      <w:r w:rsidR="00247BA0" w:rsidRPr="009A3E59">
        <w:t xml:space="preserve"> natrio chlorido, 2</w:t>
      </w:r>
      <w:r w:rsidR="004B1819" w:rsidRPr="009A3E59">
        <w:t> </w:t>
      </w:r>
      <w:r w:rsidR="00247BA0" w:rsidRPr="009A3E59">
        <w:t>flakonams - išpilkite 52</w:t>
      </w:r>
      <w:r w:rsidR="002A6D71" w:rsidRPr="009A3E59">
        <w:t> ml</w:t>
      </w:r>
      <w:r w:rsidR="00247BA0" w:rsidRPr="009A3E59">
        <w:t>, 3</w:t>
      </w:r>
      <w:r w:rsidR="004B1819" w:rsidRPr="009A3E59">
        <w:t> </w:t>
      </w:r>
      <w:r w:rsidR="00247BA0" w:rsidRPr="009A3E59">
        <w:t>flakonams - išpilkite 78</w:t>
      </w:r>
      <w:r w:rsidR="002A6D71" w:rsidRPr="009A3E59">
        <w:t> ml</w:t>
      </w:r>
      <w:r w:rsidR="00247BA0" w:rsidRPr="009A3E59">
        <w:t>,</w:t>
      </w:r>
      <w:r w:rsidRPr="009A3E59">
        <w:t xml:space="preserve"> </w:t>
      </w:r>
      <w:r w:rsidR="00247BA0" w:rsidRPr="009A3E59">
        <w:t>4</w:t>
      </w:r>
      <w:r w:rsidR="00823B73" w:rsidRPr="009A3E59">
        <w:t> </w:t>
      </w:r>
      <w:r w:rsidR="00247BA0" w:rsidRPr="009A3E59">
        <w:t>flakonams - išpilkite 104</w:t>
      </w:r>
      <w:r w:rsidR="002A6D71" w:rsidRPr="009A3E59">
        <w:t> ml</w:t>
      </w:r>
      <w:r w:rsidR="00247BA0" w:rsidRPr="009A3E59">
        <w:t>).</w:t>
      </w:r>
    </w:p>
    <w:p w14:paraId="1C21FAD0" w14:textId="472AA7A1" w:rsidR="00E017AA" w:rsidRPr="009A3E59" w:rsidRDefault="00677848" w:rsidP="00422ABD">
      <w:pPr>
        <w:ind w:left="567" w:hanging="567"/>
      </w:pPr>
      <w:r w:rsidRPr="009A3E59">
        <w:t>3.</w:t>
      </w:r>
      <w:r w:rsidRPr="009A3E59">
        <w:tab/>
      </w:r>
      <w:r w:rsidR="00247BA0" w:rsidRPr="009A3E59">
        <w:t>Iš kiekvieno flakono reikia ištraukti 26</w:t>
      </w:r>
      <w:r w:rsidR="002A6D71" w:rsidRPr="009A3E59">
        <w:t> ml</w:t>
      </w:r>
      <w:r w:rsidR="00247BA0" w:rsidRPr="009A3E59">
        <w:t xml:space="preserve"> </w:t>
      </w:r>
      <w:r w:rsidR="00C71888" w:rsidRPr="009A3E59">
        <w:t>WEZENLA</w:t>
      </w:r>
      <w:r w:rsidR="00247BA0" w:rsidRPr="009A3E59">
        <w:t xml:space="preserve"> ir pridėti į 250</w:t>
      </w:r>
      <w:r w:rsidR="002A6D71" w:rsidRPr="009A3E59">
        <w:t> ml</w:t>
      </w:r>
      <w:r w:rsidR="00247BA0" w:rsidRPr="009A3E59">
        <w:t xml:space="preserve"> infuzinį maišelį. Galutinis kiekis infuzijos maišelyje turi būti 250</w:t>
      </w:r>
      <w:r w:rsidR="002A6D71" w:rsidRPr="009A3E59">
        <w:t> ml</w:t>
      </w:r>
      <w:r w:rsidR="00247BA0" w:rsidRPr="009A3E59">
        <w:t>. Švelniai sumaišyti.</w:t>
      </w:r>
    </w:p>
    <w:p w14:paraId="1C21FAD1" w14:textId="72AD9937" w:rsidR="00E017AA" w:rsidRPr="009A3E59" w:rsidRDefault="00677848" w:rsidP="00422ABD">
      <w:pPr>
        <w:ind w:left="567" w:hanging="567"/>
      </w:pPr>
      <w:r w:rsidRPr="009A3E59">
        <w:t>4.</w:t>
      </w:r>
      <w:r w:rsidRPr="009A3E59">
        <w:tab/>
      </w:r>
      <w:r w:rsidR="00247BA0" w:rsidRPr="009A3E59">
        <w:t>Praskiestą tirpalą prieš vartojimą apžiūrėti. Nevartoti, jeigu yra nepermatomų dalelių, pakitusi spalva arba yra svetimkūnių.</w:t>
      </w:r>
    </w:p>
    <w:p w14:paraId="1C21FAD2" w14:textId="0EE8F70E" w:rsidR="00E017AA" w:rsidRPr="009A3E59" w:rsidRDefault="00677848" w:rsidP="00422ABD">
      <w:pPr>
        <w:ind w:left="567" w:hanging="567"/>
      </w:pPr>
      <w:r w:rsidRPr="009A3E59">
        <w:t>5.</w:t>
      </w:r>
      <w:r w:rsidRPr="009A3E59">
        <w:tab/>
      </w:r>
      <w:r w:rsidR="00247BA0" w:rsidRPr="009A3E59">
        <w:t>Praskiestą tirpalą infuzuoti ne trumpiau kaip per vieną valandą.</w:t>
      </w:r>
    </w:p>
    <w:p w14:paraId="1C21FAD3" w14:textId="03726C8E" w:rsidR="00E017AA" w:rsidRPr="009A3E59" w:rsidRDefault="00677848" w:rsidP="00422ABD">
      <w:pPr>
        <w:ind w:left="567" w:hanging="567"/>
      </w:pPr>
      <w:r w:rsidRPr="009A3E59">
        <w:t>6.</w:t>
      </w:r>
      <w:r w:rsidRPr="009A3E59">
        <w:tab/>
      </w:r>
      <w:r w:rsidR="00247BA0" w:rsidRPr="009A3E59">
        <w:t>Naudokite tik infuzijos rinkinį su steriliu, nepirogeniniu, mažai baltymus jungiančiu (porų dydis 0,2</w:t>
      </w:r>
      <w:r w:rsidR="00EC54BC" w:rsidRPr="009A3E59">
        <w:t> </w:t>
      </w:r>
      <w:r w:rsidR="00247BA0" w:rsidRPr="009A3E59">
        <w:t>mikrometro) vidiniu filtru.</w:t>
      </w:r>
    </w:p>
    <w:p w14:paraId="1C21FAD4" w14:textId="40C3406B" w:rsidR="00E017AA" w:rsidRPr="009A3E59" w:rsidRDefault="00677848" w:rsidP="00422ABD">
      <w:pPr>
        <w:ind w:left="567" w:hanging="567"/>
      </w:pPr>
      <w:r w:rsidRPr="009A3E59">
        <w:t>7.</w:t>
      </w:r>
      <w:r w:rsidRPr="009A3E59">
        <w:tab/>
      </w:r>
      <w:r w:rsidR="00247BA0" w:rsidRPr="009A3E59">
        <w:t>Kiekvienas flakonas yra skirtas tik vienkartiniam vartojimui ir nesuvartotą vaistinį preparatą reikia tvarkyti laikantis vietinių reikalavimų.</w:t>
      </w:r>
    </w:p>
    <w:p w14:paraId="7D499717" w14:textId="77777777" w:rsidR="00677848" w:rsidRPr="009A3E59" w:rsidRDefault="00677848" w:rsidP="00422ABD">
      <w:pPr>
        <w:rPr>
          <w:u w:val="single"/>
        </w:rPr>
      </w:pPr>
    </w:p>
    <w:p w14:paraId="1C21FAD5" w14:textId="1D8B1FA4" w:rsidR="00E017AA" w:rsidRPr="009A3E59" w:rsidRDefault="00247BA0" w:rsidP="00422ABD">
      <w:pPr>
        <w:keepNext/>
        <w:rPr>
          <w:u w:val="single"/>
        </w:rPr>
      </w:pPr>
      <w:r w:rsidRPr="009A3E59">
        <w:rPr>
          <w:u w:val="single"/>
        </w:rPr>
        <w:t>Laikymas</w:t>
      </w:r>
    </w:p>
    <w:p w14:paraId="738D1D01" w14:textId="77777777" w:rsidR="00F74038" w:rsidRPr="009A3E59" w:rsidRDefault="00F74038" w:rsidP="00422ABD">
      <w:pPr>
        <w:keepNext/>
      </w:pPr>
    </w:p>
    <w:p w14:paraId="4EF6CA3F" w14:textId="77777777" w:rsidR="00C50A95" w:rsidRPr="009A3E59" w:rsidRDefault="00247BA0" w:rsidP="00422ABD">
      <w:r w:rsidRPr="009A3E59">
        <w:t xml:space="preserve">Jei reikia, praskiestą infuzinį tirpalą galima laikyti kambario temperatūroje. </w:t>
      </w:r>
    </w:p>
    <w:p w14:paraId="7B6F4A07" w14:textId="1A5A9CD8" w:rsidR="005A0FB6" w:rsidRPr="009A3E59" w:rsidRDefault="00C50A95" w:rsidP="00422ABD">
      <w:r w:rsidRPr="009A3E59">
        <w:t xml:space="preserve">Praskiedus </w:t>
      </w:r>
      <w:r w:rsidR="00A20162" w:rsidRPr="009A3E59">
        <w:t xml:space="preserve">nuo 0,86 mg/ml iki 2,60 mg/ml </w:t>
      </w:r>
      <w:r w:rsidRPr="009A3E59">
        <w:t>cheminis ir fizinis stabilumas išlieka 24 valandas 15</w:t>
      </w:r>
      <w:r w:rsidR="001D73FE" w:rsidRPr="009A3E59">
        <w:t> °C</w:t>
      </w:r>
      <w:r w:rsidRPr="009A3E59">
        <w:t>–25 °C temperatūroje. Nedėkite atgal į šaldytuvą.</w:t>
      </w:r>
      <w:r w:rsidR="00247BA0" w:rsidRPr="009A3E59">
        <w:t xml:space="preserve"> Negalima užšaldyti.</w:t>
      </w:r>
    </w:p>
    <w:p w14:paraId="1C21FAD8" w14:textId="65A7F709" w:rsidR="00E017AA" w:rsidRPr="009A3E59" w:rsidRDefault="00171AE0" w:rsidP="00422ABD">
      <w:pPr>
        <w:jc w:val="center"/>
        <w:rPr>
          <w:b/>
          <w:bCs/>
        </w:rPr>
      </w:pPr>
      <w:r w:rsidRPr="009A3E59">
        <w:br w:type="page"/>
      </w:r>
      <w:r w:rsidR="00247BA0" w:rsidRPr="009A3E59">
        <w:rPr>
          <w:b/>
          <w:bCs/>
        </w:rPr>
        <w:lastRenderedPageBreak/>
        <w:t>Pakuotės lapelis: informacija vartotojui</w:t>
      </w:r>
    </w:p>
    <w:p w14:paraId="1C21FAD9" w14:textId="77777777" w:rsidR="00E017AA" w:rsidRPr="009A3E59" w:rsidRDefault="00E017AA" w:rsidP="00422ABD">
      <w:pPr>
        <w:jc w:val="center"/>
        <w:rPr>
          <w:b/>
        </w:rPr>
      </w:pPr>
    </w:p>
    <w:p w14:paraId="1C21FADA" w14:textId="213FCC42" w:rsidR="00E017AA" w:rsidRPr="009A3E59" w:rsidRDefault="00C71888" w:rsidP="00422ABD">
      <w:pPr>
        <w:jc w:val="center"/>
        <w:rPr>
          <w:b/>
        </w:rPr>
      </w:pPr>
      <w:r w:rsidRPr="009A3E59">
        <w:rPr>
          <w:b/>
        </w:rPr>
        <w:t>WEZENLA</w:t>
      </w:r>
      <w:r w:rsidR="00247BA0" w:rsidRPr="009A3E59">
        <w:rPr>
          <w:b/>
        </w:rPr>
        <w:t xml:space="preserve"> 45</w:t>
      </w:r>
      <w:r w:rsidR="002A6D71" w:rsidRPr="009A3E59">
        <w:rPr>
          <w:b/>
        </w:rPr>
        <w:t> mg</w:t>
      </w:r>
      <w:r w:rsidR="00247BA0" w:rsidRPr="009A3E59">
        <w:rPr>
          <w:b/>
        </w:rPr>
        <w:t xml:space="preserve"> injekcinis tirpalas</w:t>
      </w:r>
    </w:p>
    <w:p w14:paraId="1C21FADB" w14:textId="77777777" w:rsidR="00E017AA" w:rsidRPr="009A3E59" w:rsidRDefault="00247BA0" w:rsidP="00422ABD">
      <w:pPr>
        <w:jc w:val="center"/>
      </w:pPr>
      <w:r w:rsidRPr="009A3E59">
        <w:t>ustekinumabas (</w:t>
      </w:r>
      <w:r w:rsidRPr="009A3E59">
        <w:rPr>
          <w:i/>
        </w:rPr>
        <w:t>ustekinumabum</w:t>
      </w:r>
      <w:r w:rsidRPr="009A3E59">
        <w:t>)</w:t>
      </w:r>
    </w:p>
    <w:p w14:paraId="1C21FADC" w14:textId="77777777" w:rsidR="00E017AA" w:rsidRPr="009A3E59" w:rsidRDefault="00E017AA" w:rsidP="00422ABD"/>
    <w:p w14:paraId="3887A7F3" w14:textId="31043DF9" w:rsidR="00C50A95" w:rsidRPr="009A3E59" w:rsidRDefault="00E93E45" w:rsidP="00422ABD">
      <w:r>
        <w:rPr>
          <w:noProof/>
          <w:lang w:val="en-GB" w:eastAsia="en-GB"/>
        </w:rPr>
        <w:pict w14:anchorId="222999F6">
          <v:shape id="_x0000_i1031" type="#_x0000_t75" alt="BT_1000x858px" style="width:15.9pt;height:15.9pt;visibility:visible;mso-wrap-style:square">
            <v:imagedata r:id="rId13" o:title="BT_1000x858px"/>
          </v:shape>
        </w:pict>
      </w:r>
      <w:r w:rsidR="00C50A95" w:rsidRPr="009A3E59">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6CCDEFB9" w14:textId="77777777" w:rsidR="00C50A95" w:rsidRPr="009A3E59" w:rsidRDefault="00C50A95" w:rsidP="00422ABD"/>
    <w:p w14:paraId="1C21FADD" w14:textId="77777777" w:rsidR="00E017AA" w:rsidRPr="009A3E59" w:rsidRDefault="00247BA0" w:rsidP="00422ABD">
      <w:pPr>
        <w:keepNext/>
        <w:rPr>
          <w:b/>
          <w:bCs/>
        </w:rPr>
      </w:pPr>
      <w:r w:rsidRPr="009A3E59">
        <w:rPr>
          <w:b/>
          <w:bCs/>
        </w:rPr>
        <w:t>Atidžiai perskaitykite visą šį lapelį, prieš pradėdami vartoti vaistą, nes jame pateikiama Jums svarbi informacija.</w:t>
      </w:r>
    </w:p>
    <w:p w14:paraId="1C21FADE" w14:textId="77777777" w:rsidR="00E017AA" w:rsidRPr="009A3E59" w:rsidRDefault="00E017AA" w:rsidP="00422ABD">
      <w:pPr>
        <w:keepNext/>
        <w:rPr>
          <w:b/>
        </w:rPr>
      </w:pPr>
    </w:p>
    <w:p w14:paraId="1C21FADF" w14:textId="278BC5E3" w:rsidR="00E017AA" w:rsidRPr="009A3E59" w:rsidRDefault="00247BA0" w:rsidP="00422ABD">
      <w:pPr>
        <w:keepNext/>
        <w:rPr>
          <w:b/>
        </w:rPr>
      </w:pPr>
      <w:r w:rsidRPr="009A3E59">
        <w:rPr>
          <w:b/>
        </w:rPr>
        <w:t xml:space="preserve">Šis pakuotės lapelis skirtas vaistą vartojančiam asmeniui. Prašome įdėmiai perskaityti šį pakuotės lapelį, jeigu esate vaiko tėvas ar globėjas, kuris vaikui suleis </w:t>
      </w:r>
      <w:r w:rsidR="00C71888" w:rsidRPr="009A3E59">
        <w:rPr>
          <w:b/>
        </w:rPr>
        <w:t>WEZENLA</w:t>
      </w:r>
      <w:r w:rsidRPr="009A3E59">
        <w:rPr>
          <w:b/>
        </w:rPr>
        <w:t>.</w:t>
      </w:r>
    </w:p>
    <w:p w14:paraId="1C21FAE0" w14:textId="084E9AD3" w:rsidR="00E017AA" w:rsidRPr="009A3E59" w:rsidRDefault="00424AAD" w:rsidP="00422ABD">
      <w:pPr>
        <w:ind w:left="567" w:hanging="567"/>
      </w:pPr>
      <w:r w:rsidRPr="009A3E59">
        <w:t>-</w:t>
      </w:r>
      <w:r w:rsidRPr="009A3E59">
        <w:tab/>
      </w:r>
      <w:r w:rsidR="00247BA0" w:rsidRPr="009A3E59">
        <w:t>Neišmeskite šio lapelio, nes vėl gali prireikti jį perskaityti.</w:t>
      </w:r>
    </w:p>
    <w:p w14:paraId="1C21FAE1" w14:textId="000E6B31" w:rsidR="00E017AA" w:rsidRPr="009A3E59" w:rsidRDefault="00424AAD" w:rsidP="00422ABD">
      <w:pPr>
        <w:ind w:left="567" w:hanging="567"/>
      </w:pPr>
      <w:r w:rsidRPr="009A3E59">
        <w:t>-</w:t>
      </w:r>
      <w:r w:rsidRPr="009A3E59">
        <w:tab/>
      </w:r>
      <w:r w:rsidR="00247BA0" w:rsidRPr="009A3E59">
        <w:t>Jeigu kiltų daugiau klausimų, kreipkitės į gydytoją arba vaistininką.</w:t>
      </w:r>
    </w:p>
    <w:p w14:paraId="1C21FAE2" w14:textId="718609A0" w:rsidR="00E017AA" w:rsidRPr="009A3E59" w:rsidRDefault="00424AAD" w:rsidP="00422ABD">
      <w:pPr>
        <w:ind w:left="567" w:hanging="567"/>
      </w:pPr>
      <w:r w:rsidRPr="009A3E59">
        <w:t>-</w:t>
      </w:r>
      <w:r w:rsidRPr="009A3E59">
        <w:tab/>
      </w:r>
      <w:r w:rsidR="00247BA0" w:rsidRPr="009A3E59">
        <w:t>Šis vaistas skirtas tik Jums, todėl kitiems žmonėms jo duoti negalima. Vaistas gali jiems pakenkti (net tiems, kurių ligos požymiai yra tokie patys kaip Jūsų).</w:t>
      </w:r>
    </w:p>
    <w:p w14:paraId="1C21FAE3" w14:textId="41A8F54C" w:rsidR="00E017AA" w:rsidRPr="009A3E59" w:rsidRDefault="00424AAD" w:rsidP="00422ABD">
      <w:pPr>
        <w:ind w:left="567" w:hanging="567"/>
      </w:pPr>
      <w:r w:rsidRPr="009A3E59">
        <w:t>-</w:t>
      </w:r>
      <w:r w:rsidRPr="009A3E59">
        <w:tab/>
      </w:r>
      <w:r w:rsidR="00247BA0" w:rsidRPr="009A3E59">
        <w:t>Jeigu pasireiškė šalutinis poveikis (net jeigu jis šiame lapelyje nenurodytas), kreipkitės į gydytoją arba vaistininką. Žr. 4</w:t>
      </w:r>
      <w:r w:rsidR="000A05D6" w:rsidRPr="009A3E59">
        <w:t> skyrių</w:t>
      </w:r>
      <w:r w:rsidR="00247BA0" w:rsidRPr="009A3E59">
        <w:t>.</w:t>
      </w:r>
    </w:p>
    <w:p w14:paraId="1F58CC69" w14:textId="77777777" w:rsidR="00424AAD" w:rsidRPr="009A3E59" w:rsidRDefault="00424AAD" w:rsidP="00422ABD"/>
    <w:p w14:paraId="1C21FAE4" w14:textId="09D72FFE" w:rsidR="00E017AA" w:rsidRPr="009A3E59" w:rsidRDefault="00247BA0" w:rsidP="00422ABD">
      <w:pPr>
        <w:keepNext/>
        <w:rPr>
          <w:b/>
          <w:bCs/>
        </w:rPr>
      </w:pPr>
      <w:r w:rsidRPr="009A3E59">
        <w:rPr>
          <w:b/>
          <w:bCs/>
        </w:rPr>
        <w:t>Apie ką rašoma šiame lapelyje?</w:t>
      </w:r>
    </w:p>
    <w:p w14:paraId="06795FCA" w14:textId="77777777" w:rsidR="00FF2692" w:rsidRPr="009A3E59" w:rsidRDefault="00FF2692" w:rsidP="00422ABD">
      <w:pPr>
        <w:keepNext/>
        <w:rPr>
          <w:b/>
          <w:bCs/>
        </w:rPr>
      </w:pPr>
    </w:p>
    <w:p w14:paraId="1C21FAE5" w14:textId="38335B00" w:rsidR="00E017AA" w:rsidRPr="009A3E59" w:rsidRDefault="00424AAD" w:rsidP="00422ABD">
      <w:pPr>
        <w:ind w:left="567" w:hanging="567"/>
      </w:pPr>
      <w:r w:rsidRPr="009A3E59">
        <w:t>1.</w:t>
      </w:r>
      <w:r w:rsidRPr="009A3E59">
        <w:tab/>
      </w:r>
      <w:r w:rsidR="00247BA0" w:rsidRPr="009A3E59">
        <w:t xml:space="preserve">Kas yra </w:t>
      </w:r>
      <w:r w:rsidR="00C71888" w:rsidRPr="009A3E59">
        <w:t>WEZENLA</w:t>
      </w:r>
      <w:r w:rsidR="00247BA0" w:rsidRPr="009A3E59">
        <w:t xml:space="preserve"> ir kam jis vartojamas</w:t>
      </w:r>
    </w:p>
    <w:p w14:paraId="1C21FAE6" w14:textId="2536D80F" w:rsidR="00E017AA" w:rsidRPr="009A3E59" w:rsidRDefault="00424AAD" w:rsidP="00422ABD">
      <w:pPr>
        <w:ind w:left="567" w:hanging="567"/>
      </w:pPr>
      <w:r w:rsidRPr="009A3E59">
        <w:t>2.</w:t>
      </w:r>
      <w:r w:rsidRPr="009A3E59">
        <w:tab/>
      </w:r>
      <w:r w:rsidR="00247BA0" w:rsidRPr="009A3E59">
        <w:t xml:space="preserve">Kas žinotina prieš vartojant </w:t>
      </w:r>
      <w:r w:rsidR="00C71888" w:rsidRPr="009A3E59">
        <w:t>WEZENLA</w:t>
      </w:r>
    </w:p>
    <w:p w14:paraId="1C21FAE7" w14:textId="440B6EBF" w:rsidR="00E017AA" w:rsidRPr="009A3E59" w:rsidRDefault="00424AAD" w:rsidP="00422ABD">
      <w:pPr>
        <w:ind w:left="567" w:hanging="567"/>
      </w:pPr>
      <w:r w:rsidRPr="009A3E59">
        <w:t>3.</w:t>
      </w:r>
      <w:r w:rsidRPr="009A3E59">
        <w:tab/>
      </w:r>
      <w:r w:rsidR="00247BA0" w:rsidRPr="009A3E59">
        <w:t xml:space="preserve">Kaip vartoti </w:t>
      </w:r>
      <w:r w:rsidR="00C71888" w:rsidRPr="009A3E59">
        <w:t>WEZENLA</w:t>
      </w:r>
    </w:p>
    <w:p w14:paraId="1C21FAE8" w14:textId="172E7C61" w:rsidR="00E017AA" w:rsidRPr="009A3E59" w:rsidRDefault="00424AAD" w:rsidP="00422ABD">
      <w:pPr>
        <w:ind w:left="567" w:hanging="567"/>
      </w:pPr>
      <w:r w:rsidRPr="009A3E59">
        <w:t>4.</w:t>
      </w:r>
      <w:r w:rsidRPr="009A3E59">
        <w:tab/>
      </w:r>
      <w:r w:rsidR="00247BA0" w:rsidRPr="009A3E59">
        <w:t>Galimas šalutinis poveikis</w:t>
      </w:r>
    </w:p>
    <w:p w14:paraId="1C21FAE9" w14:textId="05A4712E" w:rsidR="00E017AA" w:rsidRPr="009A3E59" w:rsidRDefault="00770F06" w:rsidP="00422ABD">
      <w:pPr>
        <w:ind w:left="567" w:hanging="567"/>
      </w:pPr>
      <w:r w:rsidRPr="009A3E59">
        <w:t>5.</w:t>
      </w:r>
      <w:r w:rsidRPr="009A3E59">
        <w:tab/>
      </w:r>
      <w:r w:rsidR="00247BA0" w:rsidRPr="009A3E59">
        <w:t xml:space="preserve">Kaip laikyti </w:t>
      </w:r>
      <w:r w:rsidR="00C71888" w:rsidRPr="009A3E59">
        <w:t>WEZENLA</w:t>
      </w:r>
    </w:p>
    <w:p w14:paraId="1C21FAEA" w14:textId="7774A92E" w:rsidR="00E017AA" w:rsidRPr="009A3E59" w:rsidRDefault="00770F06" w:rsidP="00422ABD">
      <w:pPr>
        <w:ind w:left="567" w:hanging="567"/>
      </w:pPr>
      <w:r w:rsidRPr="009A3E59">
        <w:t>6.</w:t>
      </w:r>
      <w:r w:rsidRPr="009A3E59">
        <w:tab/>
      </w:r>
      <w:r w:rsidR="00247BA0" w:rsidRPr="009A3E59">
        <w:t>Pakuotės turinys ir kita informacija</w:t>
      </w:r>
    </w:p>
    <w:p w14:paraId="1C21FAEB" w14:textId="77777777" w:rsidR="00E017AA" w:rsidRPr="009A3E59" w:rsidRDefault="00E017AA" w:rsidP="00422ABD"/>
    <w:p w14:paraId="2962D933" w14:textId="77777777" w:rsidR="00770F06" w:rsidRPr="009A3E59" w:rsidRDefault="00770F06" w:rsidP="00422ABD"/>
    <w:p w14:paraId="30660F4C" w14:textId="10969262" w:rsidR="00770F06" w:rsidRPr="009A3E59" w:rsidRDefault="00770F06" w:rsidP="00422ABD">
      <w:pPr>
        <w:keepNext/>
        <w:ind w:left="567" w:hanging="567"/>
        <w:rPr>
          <w:b/>
          <w:bCs/>
        </w:rPr>
      </w:pPr>
      <w:r w:rsidRPr="009A3E59">
        <w:rPr>
          <w:b/>
          <w:bCs/>
        </w:rPr>
        <w:t>1.</w:t>
      </w:r>
      <w:r w:rsidRPr="009A3E59">
        <w:rPr>
          <w:b/>
          <w:bCs/>
        </w:rPr>
        <w:tab/>
      </w:r>
      <w:r w:rsidR="00247BA0" w:rsidRPr="009A3E59">
        <w:rPr>
          <w:b/>
          <w:bCs/>
        </w:rPr>
        <w:t xml:space="preserve">Kas yra </w:t>
      </w:r>
      <w:r w:rsidR="00C71888" w:rsidRPr="009A3E59">
        <w:rPr>
          <w:b/>
          <w:bCs/>
        </w:rPr>
        <w:t>WEZENLA</w:t>
      </w:r>
      <w:r w:rsidR="00247BA0" w:rsidRPr="009A3E59">
        <w:rPr>
          <w:b/>
          <w:bCs/>
        </w:rPr>
        <w:t xml:space="preserve"> ir kam jis vartojamas </w:t>
      </w:r>
    </w:p>
    <w:p w14:paraId="13D078BD" w14:textId="77777777" w:rsidR="00770F06" w:rsidRPr="009A3E59" w:rsidRDefault="00770F06" w:rsidP="00422ABD">
      <w:pPr>
        <w:keepNext/>
      </w:pPr>
    </w:p>
    <w:p w14:paraId="1C21FAEC" w14:textId="7B7A7491" w:rsidR="00E017AA" w:rsidRPr="009A3E59" w:rsidRDefault="00247BA0" w:rsidP="00422ABD">
      <w:pPr>
        <w:keepNext/>
        <w:rPr>
          <w:b/>
          <w:bCs/>
        </w:rPr>
      </w:pPr>
      <w:r w:rsidRPr="009A3E59">
        <w:rPr>
          <w:b/>
          <w:bCs/>
        </w:rPr>
        <w:t xml:space="preserve">Kas yra </w:t>
      </w:r>
      <w:r w:rsidR="00C71888" w:rsidRPr="009A3E59">
        <w:rPr>
          <w:b/>
          <w:bCs/>
        </w:rPr>
        <w:t>WEZENLA</w:t>
      </w:r>
    </w:p>
    <w:p w14:paraId="1C21FAED" w14:textId="23D6DD02" w:rsidR="00E017AA" w:rsidRPr="009A3E59" w:rsidRDefault="00C71888" w:rsidP="00422ABD">
      <w:r w:rsidRPr="009A3E59">
        <w:t>WEZENLA</w:t>
      </w:r>
      <w:r w:rsidR="00247BA0" w:rsidRPr="009A3E59">
        <w:t xml:space="preserve"> sudėtyje yra veikliosios medžiagos ustekinumabo, kuris yra monokloninis antikūnas. Monokloniniai antikūniai yra baltymai, kurie organizme atpažįsta tam tikrus baltymus ir specifiškai prie jų prisijungia.</w:t>
      </w:r>
    </w:p>
    <w:p w14:paraId="18C352E3" w14:textId="77777777" w:rsidR="00770F06" w:rsidRPr="009A3E59" w:rsidRDefault="00770F06" w:rsidP="00422ABD"/>
    <w:p w14:paraId="1C21FAEE" w14:textId="04E952CC" w:rsidR="00E017AA" w:rsidRPr="009A3E59" w:rsidRDefault="00C71888" w:rsidP="00422ABD">
      <w:r w:rsidRPr="009A3E59">
        <w:t>WEZENLA</w:t>
      </w:r>
      <w:r w:rsidR="00247BA0" w:rsidRPr="009A3E59">
        <w:t xml:space="preserve"> priklauso vaistų, vadinamų imunosupresantais, grupei. Šie vaistai veikia silpnindami dalį imuninės sistemos.</w:t>
      </w:r>
    </w:p>
    <w:p w14:paraId="1C21FAEF" w14:textId="77777777" w:rsidR="00E017AA" w:rsidRPr="009A3E59" w:rsidRDefault="00E017AA" w:rsidP="00422ABD"/>
    <w:p w14:paraId="1C21FAF0" w14:textId="061A1103" w:rsidR="00E017AA" w:rsidRPr="009A3E59" w:rsidRDefault="00247BA0" w:rsidP="00422ABD">
      <w:pPr>
        <w:keepNext/>
        <w:rPr>
          <w:b/>
          <w:bCs/>
        </w:rPr>
      </w:pPr>
      <w:r w:rsidRPr="009A3E59">
        <w:rPr>
          <w:b/>
          <w:bCs/>
        </w:rPr>
        <w:t xml:space="preserve">Kam vartojama </w:t>
      </w:r>
      <w:r w:rsidR="00C71888" w:rsidRPr="009A3E59">
        <w:rPr>
          <w:b/>
          <w:bCs/>
        </w:rPr>
        <w:t>WEZENLA</w:t>
      </w:r>
    </w:p>
    <w:p w14:paraId="1C21FAF1" w14:textId="310B5CB5" w:rsidR="00E017AA" w:rsidRPr="009A3E59" w:rsidRDefault="00C71888" w:rsidP="00422ABD">
      <w:r w:rsidRPr="009A3E59">
        <w:t>WEZENLA</w:t>
      </w:r>
      <w:r w:rsidR="00247BA0" w:rsidRPr="009A3E59">
        <w:t xml:space="preserve"> vartojamas toliau išvardytoms uždegiminėms ligoms gydyti:</w:t>
      </w:r>
    </w:p>
    <w:p w14:paraId="1C21FAF2" w14:textId="2A054E01" w:rsidR="00E017AA" w:rsidRPr="009A3E59" w:rsidRDefault="00247BA0" w:rsidP="00422ABD">
      <w:pPr>
        <w:keepNext/>
        <w:numPr>
          <w:ilvl w:val="1"/>
          <w:numId w:val="100"/>
        </w:numPr>
        <w:ind w:left="567" w:hanging="567"/>
      </w:pPr>
      <w:r w:rsidRPr="009A3E59">
        <w:t>plokštelinei žvynelinei – suaugusiesiems ir 6</w:t>
      </w:r>
      <w:r w:rsidR="00B633DD" w:rsidRPr="009A3E59">
        <w:t> metų</w:t>
      </w:r>
      <w:r w:rsidRPr="009A3E59">
        <w:t xml:space="preserve"> bei vyresniems vaikams;</w:t>
      </w:r>
    </w:p>
    <w:p w14:paraId="1C21FAF3" w14:textId="168A7602" w:rsidR="00E017AA" w:rsidRPr="009A3E59" w:rsidRDefault="00247BA0" w:rsidP="00422ABD">
      <w:pPr>
        <w:keepNext/>
        <w:numPr>
          <w:ilvl w:val="1"/>
          <w:numId w:val="100"/>
        </w:numPr>
        <w:ind w:left="567" w:hanging="567"/>
      </w:pPr>
      <w:r w:rsidRPr="009A3E59">
        <w:t>psoriaziniam artritui – suaugusiesiems;</w:t>
      </w:r>
    </w:p>
    <w:p w14:paraId="1C21FAF5" w14:textId="2BD66D39" w:rsidR="00E017AA" w:rsidRPr="009A3E59" w:rsidRDefault="00247BA0" w:rsidP="00422ABD">
      <w:pPr>
        <w:keepNext/>
        <w:numPr>
          <w:ilvl w:val="1"/>
          <w:numId w:val="100"/>
        </w:numPr>
        <w:ind w:left="567" w:hanging="567"/>
      </w:pPr>
      <w:r w:rsidRPr="009A3E59">
        <w:t>vidutinio sunkumo ar sunkiai Krono ligai – suaugusiesiems</w:t>
      </w:r>
      <w:r w:rsidR="00F253B6">
        <w:t xml:space="preserve"> ir mažiausiai 40 kg sveriantiems vaikams</w:t>
      </w:r>
      <w:r w:rsidR="00157B42" w:rsidRPr="009A3E59">
        <w:t>.</w:t>
      </w:r>
    </w:p>
    <w:p w14:paraId="1C21FAF6" w14:textId="77777777" w:rsidR="00E017AA" w:rsidRPr="009A3E59" w:rsidRDefault="00E017AA" w:rsidP="00422ABD"/>
    <w:p w14:paraId="1C21FAF7" w14:textId="77777777" w:rsidR="00E017AA" w:rsidRPr="009A3E59" w:rsidRDefault="00247BA0" w:rsidP="00422ABD">
      <w:pPr>
        <w:keepNext/>
        <w:rPr>
          <w:b/>
          <w:bCs/>
        </w:rPr>
      </w:pPr>
      <w:r w:rsidRPr="009A3E59">
        <w:rPr>
          <w:b/>
          <w:bCs/>
        </w:rPr>
        <w:t>Plokštelinė žvynelinė</w:t>
      </w:r>
    </w:p>
    <w:p w14:paraId="1C21FAF8" w14:textId="24996808" w:rsidR="00E017AA" w:rsidRPr="009A3E59" w:rsidRDefault="00247BA0" w:rsidP="00422ABD">
      <w:r w:rsidRPr="009A3E59">
        <w:t xml:space="preserve">Plokštelinė žvynelinė yra odos būklė, sukelianti uždegimą ir pažeidžianti odą ir nagus. </w:t>
      </w:r>
      <w:r w:rsidR="00C71888" w:rsidRPr="009A3E59">
        <w:t>WEZENLA</w:t>
      </w:r>
      <w:r w:rsidRPr="009A3E59">
        <w:t xml:space="preserve"> mažina uždegimą ir kitus ligos simptomus.</w:t>
      </w:r>
    </w:p>
    <w:p w14:paraId="7FB5BB19" w14:textId="77777777" w:rsidR="00770F06" w:rsidRPr="009A3E59" w:rsidRDefault="00770F06" w:rsidP="00422ABD"/>
    <w:p w14:paraId="1C21FAF9" w14:textId="2A990130" w:rsidR="00E017AA" w:rsidRPr="009A3E59" w:rsidRDefault="00C71888" w:rsidP="00422ABD">
      <w:bookmarkStart w:id="64" w:name="_Hlk166662566"/>
      <w:r w:rsidRPr="009A3E59">
        <w:t>WEZENLA</w:t>
      </w:r>
      <w:r w:rsidR="00247BA0" w:rsidRPr="009A3E59">
        <w:t xml:space="preserve"> vartojama gydyti suaugusi</w:t>
      </w:r>
      <w:r w:rsidR="00C76A18" w:rsidRPr="009A3E59">
        <w:t>esiems</w:t>
      </w:r>
      <w:r w:rsidR="00247BA0" w:rsidRPr="009A3E59">
        <w:t xml:space="preserve">, </w:t>
      </w:r>
      <w:r w:rsidR="00C76A18" w:rsidRPr="009A3E59">
        <w:t xml:space="preserve">sergantiems </w:t>
      </w:r>
      <w:r w:rsidR="00247BA0" w:rsidRPr="009A3E59">
        <w:t>vidutinio sunkumo ar sunkia plokšteline žvyneline, kurie negali vartoti ciklosporino, metotreksato arba fototerapijos, ar jei toks gydymas nepadeda.</w:t>
      </w:r>
    </w:p>
    <w:bookmarkEnd w:id="64"/>
    <w:p w14:paraId="1C21FAFA" w14:textId="77777777" w:rsidR="00E017AA" w:rsidRPr="009A3E59" w:rsidRDefault="00E017AA" w:rsidP="00422ABD"/>
    <w:p w14:paraId="1C21FAFB" w14:textId="1A9CDCB1" w:rsidR="00E017AA" w:rsidRPr="009A3E59" w:rsidRDefault="00C71888" w:rsidP="00422ABD">
      <w:r w:rsidRPr="009A3E59">
        <w:lastRenderedPageBreak/>
        <w:t>WEZENLA</w:t>
      </w:r>
      <w:r w:rsidR="00247BA0" w:rsidRPr="009A3E59">
        <w:t xml:space="preserve"> vartojamas 6</w:t>
      </w:r>
      <w:r w:rsidR="00B633DD" w:rsidRPr="009A3E59">
        <w:t> metų</w:t>
      </w:r>
      <w:r w:rsidR="00247BA0" w:rsidRPr="009A3E59">
        <w:t xml:space="preserve"> ir vyresniems vaikams bei paaugliams, sergantiems vidutinio sunkumo ar sunkia plokšteline žvyneline, kurie negali toleruoti fototerapijos ar kito sisteminio gydymo, ar kai šie gydymo metodai yra neveiksmingi.</w:t>
      </w:r>
    </w:p>
    <w:p w14:paraId="6459C044" w14:textId="77777777" w:rsidR="00770F06" w:rsidRPr="009A3E59" w:rsidRDefault="00770F06" w:rsidP="00422ABD"/>
    <w:p w14:paraId="1C21FAFD" w14:textId="79D7BC25" w:rsidR="00E017AA" w:rsidRPr="009A3E59" w:rsidRDefault="00247BA0" w:rsidP="00422ABD">
      <w:pPr>
        <w:keepNext/>
        <w:rPr>
          <w:b/>
          <w:bCs/>
        </w:rPr>
      </w:pPr>
      <w:r w:rsidRPr="009A3E59">
        <w:rPr>
          <w:b/>
          <w:bCs/>
        </w:rPr>
        <w:t>Psoriazinis artritas</w:t>
      </w:r>
    </w:p>
    <w:p w14:paraId="1C21FAFE" w14:textId="0ECB324B" w:rsidR="00E017AA" w:rsidRPr="009A3E59" w:rsidRDefault="00247BA0" w:rsidP="00422ABD">
      <w:pPr>
        <w:keepNext/>
      </w:pPr>
      <w:r w:rsidRPr="009A3E59">
        <w:t xml:space="preserve">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w:t>
      </w:r>
      <w:r w:rsidR="00C71888" w:rsidRPr="009A3E59">
        <w:t>WEZENLA</w:t>
      </w:r>
      <w:r w:rsidRPr="009A3E59">
        <w:t>, siekiant:</w:t>
      </w:r>
    </w:p>
    <w:p w14:paraId="1C21FAFF" w14:textId="46E2D1AB" w:rsidR="00E017AA" w:rsidRPr="009A3E59" w:rsidRDefault="00247BA0" w:rsidP="00422ABD">
      <w:pPr>
        <w:keepNext/>
        <w:numPr>
          <w:ilvl w:val="1"/>
          <w:numId w:val="100"/>
        </w:numPr>
        <w:ind w:left="567" w:hanging="567"/>
      </w:pPr>
      <w:r w:rsidRPr="009A3E59">
        <w:t>sumažinti Jūsų ligos požymius ir simptomus;</w:t>
      </w:r>
    </w:p>
    <w:p w14:paraId="1C21FB00" w14:textId="25D707C1" w:rsidR="00E017AA" w:rsidRPr="009A3E59" w:rsidRDefault="00247BA0" w:rsidP="00422ABD">
      <w:pPr>
        <w:keepNext/>
        <w:numPr>
          <w:ilvl w:val="1"/>
          <w:numId w:val="100"/>
        </w:numPr>
        <w:ind w:left="567" w:hanging="567"/>
      </w:pPr>
      <w:r w:rsidRPr="009A3E59">
        <w:t>pagerinti Jūsų fizinę funkciją;</w:t>
      </w:r>
    </w:p>
    <w:p w14:paraId="1C21FB01" w14:textId="02A1453E" w:rsidR="00E017AA" w:rsidRPr="009A3E59" w:rsidRDefault="00247BA0" w:rsidP="00422ABD">
      <w:pPr>
        <w:keepNext/>
        <w:numPr>
          <w:ilvl w:val="1"/>
          <w:numId w:val="100"/>
        </w:numPr>
        <w:ind w:left="567" w:hanging="567"/>
      </w:pPr>
      <w:r w:rsidRPr="009A3E59">
        <w:t>sulėtinti Jūsų sąnarių pažeidimą.</w:t>
      </w:r>
    </w:p>
    <w:p w14:paraId="5DBC3432" w14:textId="77777777" w:rsidR="00770F06" w:rsidRPr="009A3E59" w:rsidRDefault="00770F06" w:rsidP="00422ABD"/>
    <w:p w14:paraId="1C21FB02" w14:textId="12518DDE" w:rsidR="00E017AA" w:rsidRPr="009A3E59" w:rsidRDefault="00247BA0" w:rsidP="00422ABD">
      <w:pPr>
        <w:keepNext/>
        <w:rPr>
          <w:b/>
          <w:bCs/>
        </w:rPr>
      </w:pPr>
      <w:r w:rsidRPr="009A3E59">
        <w:rPr>
          <w:b/>
          <w:bCs/>
        </w:rPr>
        <w:t>Krono liga</w:t>
      </w:r>
    </w:p>
    <w:p w14:paraId="1C21FB03" w14:textId="24551F5F" w:rsidR="00E017AA" w:rsidRPr="009A3E59" w:rsidRDefault="00247BA0" w:rsidP="00422ABD">
      <w:r w:rsidRPr="009A3E59">
        <w:t xml:space="preserve">Krono liga yra uždegiminė žarnyno liga. Jeigu sergate Krono liga, Jums pirmiausiai skirs kitų vaistų. Jeigu Jūsų atsakas į šiuos vaistus nebus pakankamai geras arba Jūs jų netoleruosite, Jūsų ligos požymiams ir simptomams sumažinti Jums gali būti paskirtas </w:t>
      </w:r>
      <w:r w:rsidR="00C71888" w:rsidRPr="009A3E59">
        <w:t>WEZENLA</w:t>
      </w:r>
      <w:r w:rsidRPr="009A3E59">
        <w:t>.</w:t>
      </w:r>
    </w:p>
    <w:p w14:paraId="1C21FB07" w14:textId="77777777" w:rsidR="00E017AA" w:rsidRPr="009A3E59" w:rsidRDefault="00E017AA" w:rsidP="00422ABD"/>
    <w:p w14:paraId="188B91ED" w14:textId="77777777" w:rsidR="00770F06" w:rsidRPr="009A3E59" w:rsidRDefault="00770F06" w:rsidP="00422ABD"/>
    <w:p w14:paraId="329F05A1" w14:textId="153BA32A" w:rsidR="00B47B03" w:rsidRPr="009A3E59" w:rsidRDefault="00770F06" w:rsidP="00422ABD">
      <w:pPr>
        <w:keepNext/>
        <w:ind w:left="567" w:hanging="567"/>
        <w:rPr>
          <w:b/>
          <w:bCs/>
        </w:rPr>
      </w:pPr>
      <w:r w:rsidRPr="009A3E59">
        <w:rPr>
          <w:b/>
          <w:bCs/>
        </w:rPr>
        <w:t>2.</w:t>
      </w:r>
      <w:r w:rsidRPr="009A3E59">
        <w:rPr>
          <w:b/>
          <w:bCs/>
        </w:rPr>
        <w:tab/>
      </w:r>
      <w:r w:rsidR="00247BA0" w:rsidRPr="009A3E59">
        <w:rPr>
          <w:b/>
          <w:bCs/>
        </w:rPr>
        <w:t>Kas žinotina prieš v</w:t>
      </w:r>
      <w:r w:rsidR="00B47B03" w:rsidRPr="009A3E59">
        <w:rPr>
          <w:b/>
          <w:bCs/>
        </w:rPr>
        <w:t xml:space="preserve">artojant WEZENLA </w:t>
      </w:r>
    </w:p>
    <w:p w14:paraId="5F50C471" w14:textId="77777777" w:rsidR="00770F06" w:rsidRPr="009A3E59" w:rsidRDefault="00770F06" w:rsidP="00422ABD">
      <w:pPr>
        <w:keepNext/>
      </w:pPr>
    </w:p>
    <w:p w14:paraId="1C21FB08" w14:textId="19910C3D" w:rsidR="00E017AA" w:rsidRPr="009A3E59" w:rsidRDefault="00C71888" w:rsidP="00422ABD">
      <w:pPr>
        <w:keepNext/>
        <w:rPr>
          <w:b/>
          <w:bCs/>
        </w:rPr>
      </w:pPr>
      <w:r w:rsidRPr="009A3E59">
        <w:rPr>
          <w:b/>
          <w:bCs/>
        </w:rPr>
        <w:t>WEZENLA</w:t>
      </w:r>
      <w:r w:rsidR="00247BA0" w:rsidRPr="009A3E59">
        <w:rPr>
          <w:b/>
          <w:bCs/>
        </w:rPr>
        <w:t xml:space="preserve"> vartoti draudžiama:</w:t>
      </w:r>
    </w:p>
    <w:p w14:paraId="4B5CFCF0" w14:textId="77777777" w:rsidR="004A1048" w:rsidRPr="009A3E59" w:rsidRDefault="004A1048" w:rsidP="00422ABD">
      <w:pPr>
        <w:keepNext/>
        <w:numPr>
          <w:ilvl w:val="0"/>
          <w:numId w:val="113"/>
        </w:numPr>
        <w:ind w:left="567" w:hanging="567"/>
      </w:pPr>
      <w:r w:rsidRPr="009A3E59">
        <w:rPr>
          <w:b/>
        </w:rPr>
        <w:t xml:space="preserve">jeigu yra alergija ustekinumabui </w:t>
      </w:r>
      <w:r w:rsidRPr="009A3E59">
        <w:t>arba bet kuriai pagalbinei šio vaisto medžiagai (jos išvardytos 6 skyriuje);</w:t>
      </w:r>
    </w:p>
    <w:p w14:paraId="4960542F" w14:textId="0EE61DA5" w:rsidR="004A1048" w:rsidRPr="009A3E59" w:rsidRDefault="004A1048" w:rsidP="00422ABD">
      <w:pPr>
        <w:numPr>
          <w:ilvl w:val="0"/>
          <w:numId w:val="113"/>
        </w:numPr>
        <w:ind w:left="567" w:hanging="567"/>
      </w:pPr>
      <w:r w:rsidRPr="009A3E59">
        <w:rPr>
          <w:b/>
        </w:rPr>
        <w:t xml:space="preserve">jeigu sergate aktyvia infekcine liga </w:t>
      </w:r>
      <w:r w:rsidRPr="009A3E59">
        <w:t>ir gydytojas mano, kad ji yra svarbi.</w:t>
      </w:r>
    </w:p>
    <w:p w14:paraId="7DBA7C4A" w14:textId="77777777" w:rsidR="00770F06" w:rsidRPr="009A3E59" w:rsidRDefault="00770F06" w:rsidP="00422ABD"/>
    <w:p w14:paraId="1C21FB0B" w14:textId="6C8F37FB" w:rsidR="00E017AA" w:rsidRPr="009A3E59" w:rsidRDefault="00247BA0" w:rsidP="00422ABD">
      <w:r w:rsidRPr="009A3E59">
        <w:t xml:space="preserve">Jeigu abejojate, ar yra anksčiau nurodytų aplinkybių, prieš pradėdami vartoti </w:t>
      </w:r>
      <w:r w:rsidR="00C71888" w:rsidRPr="009A3E59">
        <w:t>WEZENLA</w:t>
      </w:r>
      <w:r w:rsidRPr="009A3E59">
        <w:t>, pasitarkite su gydytoju arba vaistininku.</w:t>
      </w:r>
    </w:p>
    <w:p w14:paraId="6C85BF0E" w14:textId="77777777" w:rsidR="00770F06" w:rsidRPr="009A3E59" w:rsidRDefault="00770F06" w:rsidP="00422ABD"/>
    <w:p w14:paraId="1C21FB0C" w14:textId="763F1140" w:rsidR="00E017AA" w:rsidRPr="009A3E59" w:rsidRDefault="00247BA0" w:rsidP="00422ABD">
      <w:pPr>
        <w:keepNext/>
        <w:rPr>
          <w:b/>
          <w:bCs/>
        </w:rPr>
      </w:pPr>
      <w:r w:rsidRPr="009A3E59">
        <w:rPr>
          <w:b/>
          <w:bCs/>
        </w:rPr>
        <w:t>Įspėjimai ir atsargumo priemonės</w:t>
      </w:r>
    </w:p>
    <w:p w14:paraId="1C21FB0D" w14:textId="7CF46C82" w:rsidR="00E017AA" w:rsidRPr="009A3E59" w:rsidRDefault="00247BA0" w:rsidP="00422ABD">
      <w:r w:rsidRPr="009A3E59">
        <w:t xml:space="preserve">Prieš pradėdami vartoti </w:t>
      </w:r>
      <w:r w:rsidR="00C71888" w:rsidRPr="009A3E59">
        <w:t>WEZENLA</w:t>
      </w:r>
      <w:r w:rsidRPr="009A3E59">
        <w:t xml:space="preserve"> pasitarkite su gydytoju ar vaistininku. Kiekvieną kartą prieš 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w:t>
      </w:r>
      <w:r w:rsidR="00C71888" w:rsidRPr="009A3E59">
        <w:t>WEZENLA</w:t>
      </w:r>
      <w:r w:rsidRPr="009A3E59">
        <w:t>. Jeigu Jūsų gydytojas mano, kad Jums yra tuberkuliozės rizika, Jums gali būti paskirti vaistai tuberkuliozei gydyti.</w:t>
      </w:r>
    </w:p>
    <w:p w14:paraId="1FA687C6" w14:textId="77777777" w:rsidR="00770F06" w:rsidRPr="009A3E59" w:rsidRDefault="00770F06" w:rsidP="00422ABD"/>
    <w:p w14:paraId="1C21FB0E" w14:textId="61FF7132" w:rsidR="00E017AA" w:rsidRPr="009A3E59" w:rsidRDefault="00247BA0" w:rsidP="00422ABD">
      <w:pPr>
        <w:keepNext/>
        <w:rPr>
          <w:b/>
          <w:bCs/>
        </w:rPr>
      </w:pPr>
      <w:r w:rsidRPr="009A3E59">
        <w:rPr>
          <w:b/>
          <w:bCs/>
        </w:rPr>
        <w:t>Stebėkite, ar neatsiranda sunkių šalutinių poveikių</w:t>
      </w:r>
    </w:p>
    <w:p w14:paraId="1C21FB0F" w14:textId="6D54D752" w:rsidR="00E017AA" w:rsidRPr="009A3E59" w:rsidRDefault="00C71888" w:rsidP="00422ABD">
      <w:r w:rsidRPr="009A3E59">
        <w:t>WEZENLA</w:t>
      </w:r>
      <w:r w:rsidR="00247BA0" w:rsidRPr="009A3E59">
        <w:t xml:space="preserve"> gali sukelti sunkų šalutinį poveikį, įskaitant alergines reakcijas ir infekcijas. Vartodami </w:t>
      </w:r>
      <w:r w:rsidRPr="009A3E59">
        <w:t>WEZENLA</w:t>
      </w:r>
      <w:r w:rsidR="00247BA0" w:rsidRPr="009A3E59">
        <w:t xml:space="preserve"> turite stebėti, ar neatsiranda tam tikrų ligos požymių. Žr. 4</w:t>
      </w:r>
      <w:r w:rsidR="00F1494F" w:rsidRPr="009A3E59">
        <w:t> skyriaus</w:t>
      </w:r>
      <w:r w:rsidR="00247BA0" w:rsidRPr="009A3E59">
        <w:t xml:space="preserve"> dalį „Sunkūs šalutiniai poveikiai“, kur pateikiamas pilnas šių šalutinių poveikių sąrašas.</w:t>
      </w:r>
    </w:p>
    <w:p w14:paraId="486A84ED" w14:textId="77777777" w:rsidR="00770F06" w:rsidRPr="009A3E59" w:rsidRDefault="00770F06" w:rsidP="00422ABD"/>
    <w:p w14:paraId="1C21FB11" w14:textId="6AD55F38" w:rsidR="00E017AA" w:rsidRPr="009A3E59" w:rsidRDefault="00247BA0" w:rsidP="00422ABD">
      <w:pPr>
        <w:keepNext/>
        <w:rPr>
          <w:b/>
          <w:bCs/>
        </w:rPr>
      </w:pPr>
      <w:r w:rsidRPr="009A3E59">
        <w:rPr>
          <w:b/>
          <w:bCs/>
        </w:rPr>
        <w:t xml:space="preserve">Prieš pradėdami vartoti </w:t>
      </w:r>
      <w:r w:rsidR="00C71888" w:rsidRPr="009A3E59">
        <w:rPr>
          <w:b/>
          <w:bCs/>
        </w:rPr>
        <w:t>WEZENLA</w:t>
      </w:r>
      <w:r w:rsidRPr="009A3E59">
        <w:rPr>
          <w:b/>
          <w:bCs/>
        </w:rPr>
        <w:t>, pasakykite gydytojui:</w:t>
      </w:r>
    </w:p>
    <w:p w14:paraId="5A83F89F" w14:textId="16B2E00E" w:rsidR="004A1048" w:rsidRPr="009A3E59" w:rsidRDefault="004A1048" w:rsidP="00422ABD">
      <w:pPr>
        <w:numPr>
          <w:ilvl w:val="0"/>
          <w:numId w:val="112"/>
        </w:numPr>
        <w:ind w:left="567" w:hanging="567"/>
      </w:pPr>
      <w:r w:rsidRPr="009A3E59">
        <w:rPr>
          <w:b/>
        </w:rPr>
        <w:t>Jeigu Jums kada nors buvo pasireiškusi alerginė reakcija vartojant WEZENLA</w:t>
      </w:r>
      <w:r w:rsidRPr="009A3E59">
        <w:t>. Jeigu abejojate, klauskite savo gydytojo.</w:t>
      </w:r>
    </w:p>
    <w:p w14:paraId="13E5D617" w14:textId="674A4489" w:rsidR="004A1048" w:rsidRPr="009A3E59" w:rsidRDefault="004A1048" w:rsidP="00422ABD">
      <w:pPr>
        <w:numPr>
          <w:ilvl w:val="0"/>
          <w:numId w:val="112"/>
        </w:numPr>
        <w:ind w:left="567" w:hanging="567"/>
      </w:pPr>
      <w:r w:rsidRPr="009A3E59">
        <w:rPr>
          <w:b/>
        </w:rPr>
        <w:t xml:space="preserve">Jei kada nors sirgote kokiu nors vėžiu </w:t>
      </w:r>
      <w:r w:rsidRPr="009A3E59">
        <w:t>– tai dėl to, kad imunosupresantai, pavyzdžiui, WEZENLA, susilpnina imuninę sistemą. Dėl to gali padidėti vėžio rizika.</w:t>
      </w:r>
    </w:p>
    <w:p w14:paraId="7352DA2A" w14:textId="0790A561" w:rsidR="004A1048" w:rsidRPr="009A3E59" w:rsidRDefault="004A1048" w:rsidP="00422ABD">
      <w:pPr>
        <w:numPr>
          <w:ilvl w:val="0"/>
          <w:numId w:val="112"/>
        </w:numPr>
        <w:ind w:left="567" w:hanging="567"/>
        <w:rPr>
          <w:b/>
        </w:rPr>
      </w:pPr>
      <w:r w:rsidRPr="009A3E59">
        <w:rPr>
          <w:b/>
          <w:bCs/>
        </w:rPr>
        <w:t>Jeigu kada nors vartojote kitų biologinių vaistų (vaistų, pagamintų iš biologinės kilmės medžiagos ir vartojamų injekcijos forma) psoriazei gydyti</w:t>
      </w:r>
      <w:r w:rsidRPr="009A3E59">
        <w:t xml:space="preserve"> – gali būti didesnė vėžio rizika.</w:t>
      </w:r>
    </w:p>
    <w:p w14:paraId="4C8864BC" w14:textId="53253548" w:rsidR="004A1048" w:rsidRPr="009A3E59" w:rsidRDefault="004A1048" w:rsidP="00422ABD">
      <w:pPr>
        <w:numPr>
          <w:ilvl w:val="0"/>
          <w:numId w:val="112"/>
        </w:numPr>
        <w:ind w:left="567" w:hanging="567"/>
        <w:rPr>
          <w:b/>
        </w:rPr>
      </w:pPr>
      <w:r w:rsidRPr="009A3E59">
        <w:rPr>
          <w:b/>
        </w:rPr>
        <w:t>Jeigu sergate arba neseniai sirgote infekcine liga.</w:t>
      </w:r>
    </w:p>
    <w:p w14:paraId="278D544B" w14:textId="5579EA17" w:rsidR="004A1048" w:rsidRPr="009A3E59" w:rsidRDefault="004A1048" w:rsidP="00422ABD">
      <w:pPr>
        <w:numPr>
          <w:ilvl w:val="0"/>
          <w:numId w:val="112"/>
        </w:numPr>
        <w:ind w:left="567" w:hanging="567"/>
      </w:pPr>
      <w:r w:rsidRPr="009A3E59">
        <w:rPr>
          <w:b/>
        </w:rPr>
        <w:t xml:space="preserve">Jeigu Jums atsirado bet kokių naujų arba besikeičiančių pažeidimų </w:t>
      </w:r>
      <w:r w:rsidRPr="009A3E59">
        <w:t>žvynelinės paveiktos ar sveikos odos srityse.</w:t>
      </w:r>
    </w:p>
    <w:p w14:paraId="73E78C79" w14:textId="2734389A" w:rsidR="004A1048" w:rsidRPr="009A3E59" w:rsidRDefault="004A1048" w:rsidP="00422ABD">
      <w:pPr>
        <w:numPr>
          <w:ilvl w:val="0"/>
          <w:numId w:val="112"/>
        </w:numPr>
        <w:ind w:left="567" w:hanging="567"/>
      </w:pPr>
      <w:r w:rsidRPr="009A3E59">
        <w:rPr>
          <w:b/>
        </w:rPr>
        <w:t xml:space="preserve">Jei Jums taikomas bet kuris kitoks žvynelinės ir (arba) psoriazinio artrito gydymas </w:t>
      </w:r>
      <w:r w:rsidRPr="009A3E59">
        <w:t>– toks, kaip kiti imunosupresantai ar fototerapija (kai Jūsų kūnas gydomas tam tikra ultravioletinių (UV) spindulių rūšimi). Šie gydymo būdai kartu vartojant WEZENLA taip pat gali susilpninti imuninės sistemos dalį. Šių gydymo būdų taikymas vienu metu nebuvo tirtas. Vis dėlto gali būti, kad juos taikant kartu gali padidėti su susilnėjusia imunine sistema susijusių ligų pavojus.</w:t>
      </w:r>
    </w:p>
    <w:p w14:paraId="1504E5E3" w14:textId="196C36F4" w:rsidR="004A1048" w:rsidRPr="009A3E59" w:rsidRDefault="004A1048" w:rsidP="00422ABD">
      <w:pPr>
        <w:numPr>
          <w:ilvl w:val="0"/>
          <w:numId w:val="112"/>
        </w:numPr>
        <w:ind w:left="567" w:hanging="567"/>
      </w:pPr>
      <w:r w:rsidRPr="009A3E59">
        <w:rPr>
          <w:b/>
        </w:rPr>
        <w:lastRenderedPageBreak/>
        <w:t xml:space="preserve">Jeigu Jums taikomos ar buvo taikytos injekcijos alergijai gydyti </w:t>
      </w:r>
      <w:r w:rsidRPr="009A3E59">
        <w:t>– nežinoma, ar WEZENLA gali jas paveikti.</w:t>
      </w:r>
    </w:p>
    <w:p w14:paraId="77F3E68A" w14:textId="4EE83A5E" w:rsidR="004A1048" w:rsidRPr="009A3E59" w:rsidRDefault="004A1048" w:rsidP="00422ABD">
      <w:pPr>
        <w:numPr>
          <w:ilvl w:val="0"/>
          <w:numId w:val="112"/>
        </w:numPr>
        <w:ind w:left="567" w:hanging="567"/>
      </w:pPr>
      <w:r w:rsidRPr="009A3E59">
        <w:rPr>
          <w:b/>
        </w:rPr>
        <w:t xml:space="preserve">Jei esate 65 metų amžiaus ar vyresnis – </w:t>
      </w:r>
      <w:r w:rsidRPr="009A3E59">
        <w:t>Jūs galite būti imlesnis infekcijoms.</w:t>
      </w:r>
    </w:p>
    <w:p w14:paraId="146FD629" w14:textId="77777777" w:rsidR="00FF23B9" w:rsidRPr="009A3E59" w:rsidRDefault="00FF23B9" w:rsidP="00422ABD"/>
    <w:p w14:paraId="1C21FB1C" w14:textId="6784DB4C" w:rsidR="00E017AA" w:rsidRPr="009A3E59" w:rsidRDefault="00247BA0" w:rsidP="00422ABD">
      <w:r w:rsidRPr="009A3E59">
        <w:t xml:space="preserve">Jeigu abejojate, ar yra anksčiau nurodytų aplinkybių, prieš pradėdami vartoti </w:t>
      </w:r>
      <w:r w:rsidR="00C71888" w:rsidRPr="009A3E59">
        <w:t>WEZENLA</w:t>
      </w:r>
      <w:r w:rsidRPr="009A3E59">
        <w:t>, pasitarkite su gydytoju arba vaistininku</w:t>
      </w:r>
    </w:p>
    <w:p w14:paraId="0574394E" w14:textId="77777777" w:rsidR="00FF23B9" w:rsidRPr="009A3E59" w:rsidRDefault="00FF23B9" w:rsidP="00422ABD"/>
    <w:p w14:paraId="1C21FB1D" w14:textId="2177A150" w:rsidR="00E017AA" w:rsidRPr="009A3E59" w:rsidRDefault="00247BA0" w:rsidP="00422ABD">
      <w:r w:rsidRPr="009A3E59">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14:paraId="1C21FB1E" w14:textId="77777777" w:rsidR="00E017AA" w:rsidRPr="009A3E59" w:rsidRDefault="00E017AA" w:rsidP="00422ABD"/>
    <w:p w14:paraId="1C21FB1F" w14:textId="77777777" w:rsidR="00E017AA" w:rsidRPr="009A3E59" w:rsidRDefault="00247BA0" w:rsidP="00422ABD">
      <w:pPr>
        <w:keepNext/>
        <w:rPr>
          <w:b/>
          <w:bCs/>
        </w:rPr>
      </w:pPr>
      <w:r w:rsidRPr="009A3E59">
        <w:rPr>
          <w:b/>
          <w:bCs/>
        </w:rPr>
        <w:t>Širdies priepuolis ir insultas</w:t>
      </w:r>
    </w:p>
    <w:p w14:paraId="1C21FB20" w14:textId="6EDDD656" w:rsidR="00E017AA" w:rsidRPr="009A3E59" w:rsidRDefault="00247BA0" w:rsidP="00422ABD">
      <w:r w:rsidRPr="009A3E59">
        <w:t xml:space="preserve">Tyrimo su psoriaze sergančiais pacientais, kurie buvo gydyti </w:t>
      </w:r>
      <w:r w:rsidR="008110FB" w:rsidRPr="009A3E59">
        <w:t>ustekinumabu</w:t>
      </w:r>
      <w:r w:rsidRPr="009A3E59">
        <w:t>,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30D02110" w14:textId="77777777" w:rsidR="00FF23B9" w:rsidRPr="009A3E59" w:rsidRDefault="00FF23B9" w:rsidP="00422ABD"/>
    <w:p w14:paraId="1C21FB21" w14:textId="56C72480" w:rsidR="00E017AA" w:rsidRPr="009A3E59" w:rsidRDefault="00247BA0" w:rsidP="00422ABD">
      <w:pPr>
        <w:keepNext/>
        <w:rPr>
          <w:b/>
          <w:bCs/>
        </w:rPr>
      </w:pPr>
      <w:r w:rsidRPr="009A3E59">
        <w:rPr>
          <w:b/>
          <w:bCs/>
        </w:rPr>
        <w:t>Vaikams ir paaugliams</w:t>
      </w:r>
    </w:p>
    <w:p w14:paraId="1C21FB22" w14:textId="4DEDF5A2" w:rsidR="00E017AA" w:rsidRPr="009A3E59" w:rsidRDefault="00C71888" w:rsidP="00422ABD">
      <w:r w:rsidRPr="009A3E59">
        <w:t>WEZENLA</w:t>
      </w:r>
      <w:r w:rsidR="00247BA0" w:rsidRPr="009A3E59">
        <w:t xml:space="preserve"> nerekomenduojama vartoti jaunesniems kaip 6</w:t>
      </w:r>
      <w:r w:rsidR="00B633DD" w:rsidRPr="009A3E59">
        <w:t> metų</w:t>
      </w:r>
      <w:r w:rsidR="00247BA0" w:rsidRPr="009A3E59">
        <w:t xml:space="preserve"> vaikams, sergantiems žvyneline,</w:t>
      </w:r>
      <w:r w:rsidR="009A3B25" w:rsidRPr="009A3B25">
        <w:t xml:space="preserve"> </w:t>
      </w:r>
      <w:r w:rsidR="009A3B25">
        <w:t>mažiau kaip 40 kg sveriantiems vaikams, sergantiems Krono liga,</w:t>
      </w:r>
      <w:r w:rsidR="00247BA0" w:rsidRPr="009A3E59">
        <w:t xml:space="preserve"> arba jaunesniems kaip 18</w:t>
      </w:r>
      <w:r w:rsidR="00B633DD" w:rsidRPr="009A3E59">
        <w:t> metų</w:t>
      </w:r>
      <w:r w:rsidR="00247BA0" w:rsidRPr="009A3E59">
        <w:t xml:space="preserve"> vaikams, sergantiems psoriaziniu artritu, nes tyrimų su šios grupės pacientais neatlikta.</w:t>
      </w:r>
    </w:p>
    <w:p w14:paraId="4964174B" w14:textId="77777777" w:rsidR="00FF23B9" w:rsidRPr="009A3E59" w:rsidRDefault="00FF23B9" w:rsidP="00422ABD"/>
    <w:p w14:paraId="1C21FB23" w14:textId="38065E13" w:rsidR="00E017AA" w:rsidRPr="009A3E59" w:rsidRDefault="00247BA0" w:rsidP="00422ABD">
      <w:pPr>
        <w:keepNext/>
        <w:rPr>
          <w:b/>
          <w:bCs/>
        </w:rPr>
      </w:pPr>
      <w:r w:rsidRPr="009A3E59">
        <w:rPr>
          <w:b/>
          <w:bCs/>
        </w:rPr>
        <w:t xml:space="preserve">Kiti vaistai, vakcinos ir </w:t>
      </w:r>
      <w:r w:rsidR="00C71888" w:rsidRPr="009A3E59">
        <w:rPr>
          <w:b/>
          <w:bCs/>
        </w:rPr>
        <w:t>WEZENLA</w:t>
      </w:r>
    </w:p>
    <w:p w14:paraId="1C21FB24" w14:textId="77777777" w:rsidR="00E017AA" w:rsidRPr="009A3E59" w:rsidRDefault="00247BA0" w:rsidP="00422ABD">
      <w:pPr>
        <w:keepNext/>
      </w:pPr>
      <w:r w:rsidRPr="009A3E59">
        <w:t>Pasakykite gydytojui arba vaistininkui:</w:t>
      </w:r>
    </w:p>
    <w:p w14:paraId="1C21FB25" w14:textId="5CE6A74B" w:rsidR="00E017AA" w:rsidRPr="009A3E59" w:rsidRDefault="00247BA0" w:rsidP="00422ABD">
      <w:pPr>
        <w:keepNext/>
        <w:numPr>
          <w:ilvl w:val="1"/>
          <w:numId w:val="100"/>
        </w:numPr>
        <w:ind w:left="567" w:hanging="567"/>
      </w:pPr>
      <w:r w:rsidRPr="009A3E59">
        <w:t>Jeigu vartojate, neseniai vartojote kitų vaistų arba dėl to nesate tikri.</w:t>
      </w:r>
    </w:p>
    <w:p w14:paraId="1C21FB26" w14:textId="3CE6F603" w:rsidR="00E017AA" w:rsidRPr="009A3E59" w:rsidRDefault="00247BA0" w:rsidP="00422ABD">
      <w:pPr>
        <w:keepNext/>
        <w:numPr>
          <w:ilvl w:val="1"/>
          <w:numId w:val="100"/>
        </w:numPr>
        <w:ind w:left="567" w:hanging="567"/>
      </w:pPr>
      <w:r w:rsidRPr="009A3E59">
        <w:t xml:space="preserve">Jeigu neseniai skiepijotės arba būsite skiepijamas. Vartojant </w:t>
      </w:r>
      <w:r w:rsidR="00C71888" w:rsidRPr="009A3E59">
        <w:t>WEZENLA</w:t>
      </w:r>
      <w:r w:rsidRPr="009A3E59">
        <w:t>, turi būti neskiepijama kai kuriomis vakcinomis (gyvosiomis vakcinomis).</w:t>
      </w:r>
    </w:p>
    <w:p w14:paraId="1C21FB27" w14:textId="63FBD586" w:rsidR="00E017AA" w:rsidRPr="009A3E59" w:rsidRDefault="00247BA0" w:rsidP="00422ABD">
      <w:pPr>
        <w:keepNext/>
        <w:numPr>
          <w:ilvl w:val="1"/>
          <w:numId w:val="100"/>
        </w:numPr>
        <w:ind w:left="567" w:hanging="567"/>
      </w:pPr>
      <w:r w:rsidRPr="009A3E59">
        <w:t xml:space="preserve">Jeigu </w:t>
      </w:r>
      <w:r w:rsidR="00C71888" w:rsidRPr="009A3E59">
        <w:t>WEZENLA</w:t>
      </w:r>
      <w:r w:rsidRPr="009A3E59">
        <w:t xml:space="preserve"> vartojote nėštumo metu, prieš skiepijant kūdikį bet kokia vakcina, įskaitant gyvąsias vakcinas, tokias kaip BCG vakcina (skirta apsaugoti nuo tuberkuliozės), pasakykite kūdikio gydytojui apie gydymą </w:t>
      </w:r>
      <w:r w:rsidR="00C71888" w:rsidRPr="009A3E59">
        <w:t>WEZENLA</w:t>
      </w:r>
      <w:r w:rsidRPr="009A3E59">
        <w:t xml:space="preserve">. Jei nėštumo metu vartojote </w:t>
      </w:r>
      <w:r w:rsidR="00C71888" w:rsidRPr="009A3E59">
        <w:t>WEZENLA</w:t>
      </w:r>
      <w:r w:rsidRPr="009A3E59">
        <w:t xml:space="preserve">, Jūsų kūdikio nerekomenduojama skiepyti gyvosiomis </w:t>
      </w:r>
      <w:r w:rsidR="00993656" w:rsidRPr="00B45B74">
        <w:t xml:space="preserve">vakcinomis pirmus </w:t>
      </w:r>
      <w:r w:rsidR="00993656">
        <w:t>dvylika</w:t>
      </w:r>
      <w:r w:rsidR="00993656" w:rsidRPr="00B45B74">
        <w:t xml:space="preserve"> mėnesi</w:t>
      </w:r>
      <w:r w:rsidR="00993656">
        <w:t>ų</w:t>
      </w:r>
      <w:r w:rsidR="00993656" w:rsidRPr="00B45B74">
        <w:t xml:space="preserve"> po</w:t>
      </w:r>
      <w:r w:rsidRPr="009A3E59">
        <w:t xml:space="preserve"> gimimo, nebent Jūsų kūdikio gydytojas rekomenduoja daryti kitaip.</w:t>
      </w:r>
    </w:p>
    <w:p w14:paraId="3D601E39" w14:textId="77777777" w:rsidR="00FF23B9" w:rsidRPr="009A3E59" w:rsidRDefault="00FF23B9" w:rsidP="00422ABD"/>
    <w:p w14:paraId="1C21FB28" w14:textId="7A3AD090" w:rsidR="00E017AA" w:rsidRPr="009A3E59" w:rsidRDefault="00247BA0" w:rsidP="00422ABD">
      <w:pPr>
        <w:keepNext/>
        <w:rPr>
          <w:b/>
          <w:bCs/>
        </w:rPr>
      </w:pPr>
      <w:r w:rsidRPr="009A3E59">
        <w:rPr>
          <w:b/>
          <w:bCs/>
        </w:rPr>
        <w:t>Nėštumas ir žindymo laikotarpis</w:t>
      </w:r>
    </w:p>
    <w:p w14:paraId="29785D2E" w14:textId="77777777" w:rsidR="00993656" w:rsidRDefault="00993656" w:rsidP="00993656">
      <w:pPr>
        <w:pStyle w:val="ListParagraph"/>
        <w:widowControl w:val="0"/>
        <w:numPr>
          <w:ilvl w:val="1"/>
          <w:numId w:val="138"/>
        </w:numPr>
        <w:tabs>
          <w:tab w:val="left" w:pos="567"/>
        </w:tabs>
        <w:ind w:left="567"/>
      </w:pPr>
      <w:r>
        <w:t>Jeigu</w:t>
      </w:r>
      <w:r>
        <w:rPr>
          <w:spacing w:val="-2"/>
        </w:rPr>
        <w:t xml:space="preserve"> </w:t>
      </w:r>
      <w:r>
        <w:t>esate</w:t>
      </w:r>
      <w:r>
        <w:rPr>
          <w:spacing w:val="-2"/>
        </w:rPr>
        <w:t xml:space="preserve"> </w:t>
      </w:r>
      <w:r>
        <w:t>nėščia,</w:t>
      </w:r>
      <w:r>
        <w:rPr>
          <w:spacing w:val="-2"/>
        </w:rPr>
        <w:t xml:space="preserve"> </w:t>
      </w:r>
      <w:r>
        <w:t>manote,</w:t>
      </w:r>
      <w:r>
        <w:rPr>
          <w:spacing w:val="-2"/>
        </w:rPr>
        <w:t xml:space="preserve"> </w:t>
      </w:r>
      <w:r>
        <w:t>kad</w:t>
      </w:r>
      <w:r>
        <w:rPr>
          <w:spacing w:val="-2"/>
        </w:rPr>
        <w:t xml:space="preserve"> </w:t>
      </w:r>
      <w:r>
        <w:t>galbūt</w:t>
      </w:r>
      <w:r>
        <w:rPr>
          <w:spacing w:val="-2"/>
        </w:rPr>
        <w:t xml:space="preserve"> </w:t>
      </w:r>
      <w:r>
        <w:t>esate</w:t>
      </w:r>
      <w:r>
        <w:rPr>
          <w:spacing w:val="-2"/>
        </w:rPr>
        <w:t xml:space="preserve"> </w:t>
      </w:r>
      <w:r>
        <w:t>nėščia</w:t>
      </w:r>
      <w:r>
        <w:rPr>
          <w:spacing w:val="-2"/>
        </w:rPr>
        <w:t xml:space="preserve"> </w:t>
      </w:r>
      <w:r>
        <w:t>arba</w:t>
      </w:r>
      <w:r>
        <w:rPr>
          <w:spacing w:val="-2"/>
        </w:rPr>
        <w:t xml:space="preserve"> </w:t>
      </w:r>
      <w:r>
        <w:t>planuojate</w:t>
      </w:r>
      <w:r>
        <w:rPr>
          <w:spacing w:val="-2"/>
        </w:rPr>
        <w:t xml:space="preserve"> </w:t>
      </w:r>
      <w:r>
        <w:t>pastoti,</w:t>
      </w:r>
      <w:r>
        <w:rPr>
          <w:spacing w:val="-2"/>
        </w:rPr>
        <w:t xml:space="preserve"> </w:t>
      </w:r>
      <w:r>
        <w:t>tai</w:t>
      </w:r>
      <w:r>
        <w:rPr>
          <w:spacing w:val="-2"/>
        </w:rPr>
        <w:t xml:space="preserve"> </w:t>
      </w:r>
      <w:r>
        <w:t>prieš</w:t>
      </w:r>
      <w:r>
        <w:rPr>
          <w:spacing w:val="-2"/>
        </w:rPr>
        <w:t xml:space="preserve"> </w:t>
      </w:r>
      <w:r>
        <w:t>vartodama</w:t>
      </w:r>
      <w:r>
        <w:rPr>
          <w:spacing w:val="-2"/>
        </w:rPr>
        <w:t xml:space="preserve"> </w:t>
      </w:r>
      <w:r>
        <w:t>šį vaistą pasitarkite su gydytoju.</w:t>
      </w:r>
    </w:p>
    <w:p w14:paraId="099B7C2A" w14:textId="77777777" w:rsidR="00993656" w:rsidRDefault="00993656" w:rsidP="00993656">
      <w:pPr>
        <w:numPr>
          <w:ilvl w:val="1"/>
          <w:numId w:val="100"/>
        </w:numPr>
        <w:ind w:left="567" w:hanging="567"/>
      </w:pPr>
      <w:r>
        <w:t>Didesnės</w:t>
      </w:r>
      <w:r w:rsidRPr="000B1C12">
        <w:rPr>
          <w:spacing w:val="-4"/>
        </w:rPr>
        <w:t xml:space="preserve"> </w:t>
      </w:r>
      <w:r>
        <w:t>įgimtų</w:t>
      </w:r>
      <w:r w:rsidRPr="000B1C12">
        <w:rPr>
          <w:spacing w:val="-3"/>
        </w:rPr>
        <w:t xml:space="preserve"> </w:t>
      </w:r>
      <w:r>
        <w:t>formavimosi</w:t>
      </w:r>
      <w:r w:rsidRPr="000B1C12">
        <w:rPr>
          <w:spacing w:val="-3"/>
        </w:rPr>
        <w:t xml:space="preserve"> </w:t>
      </w:r>
      <w:r>
        <w:t>ydų</w:t>
      </w:r>
      <w:r w:rsidRPr="000B1C12">
        <w:rPr>
          <w:spacing w:val="-2"/>
        </w:rPr>
        <w:t xml:space="preserve"> </w:t>
      </w:r>
      <w:r>
        <w:t>rizikos</w:t>
      </w:r>
      <w:r w:rsidRPr="000B1C12">
        <w:rPr>
          <w:spacing w:val="-3"/>
        </w:rPr>
        <w:t xml:space="preserve"> </w:t>
      </w:r>
      <w:r>
        <w:t>kūdikiams,</w:t>
      </w:r>
      <w:r w:rsidRPr="000B1C12">
        <w:rPr>
          <w:spacing w:val="-3"/>
        </w:rPr>
        <w:t xml:space="preserve"> </w:t>
      </w:r>
      <w:r>
        <w:t>kurie</w:t>
      </w:r>
      <w:r w:rsidRPr="000B1C12">
        <w:rPr>
          <w:spacing w:val="-3"/>
        </w:rPr>
        <w:t xml:space="preserve"> </w:t>
      </w:r>
      <w:r>
        <w:t>gimdoje</w:t>
      </w:r>
      <w:r w:rsidRPr="000B1C12">
        <w:rPr>
          <w:spacing w:val="-3"/>
        </w:rPr>
        <w:t xml:space="preserve"> </w:t>
      </w:r>
      <w:r>
        <w:t>buvo</w:t>
      </w:r>
      <w:r w:rsidRPr="000B1C12">
        <w:rPr>
          <w:spacing w:val="-3"/>
        </w:rPr>
        <w:t xml:space="preserve"> </w:t>
      </w:r>
      <w:r>
        <w:t>paveikti</w:t>
      </w:r>
      <w:r w:rsidRPr="000B1C12">
        <w:rPr>
          <w:spacing w:val="-3"/>
        </w:rPr>
        <w:t xml:space="preserve"> </w:t>
      </w:r>
      <w:r>
        <w:t>WEZENLA, stebėta nebuvo. Tačiau WEZENLA vartojimo patirties nėščioms moterims yra nedaug. Todėl nėštumo metu reikia</w:t>
      </w:r>
      <w:r w:rsidRPr="00B45B74">
        <w:t xml:space="preserve"> vengti vartoti WEZENLA.</w:t>
      </w:r>
    </w:p>
    <w:p w14:paraId="2CF7118E" w14:textId="77777777" w:rsidR="00993656" w:rsidRPr="00B45B74" w:rsidRDefault="00993656" w:rsidP="00993656">
      <w:pPr>
        <w:numPr>
          <w:ilvl w:val="1"/>
          <w:numId w:val="100"/>
        </w:numPr>
        <w:ind w:left="567" w:hanging="567"/>
      </w:pPr>
      <w:r w:rsidRPr="00B45B74">
        <w:t>Jeigu esate vaisinga moteris, Jums patars vengti nėštumo ir naudoti tinkamą kontracepcijos metodą vartojant WEZENLA ir bent 15 savaičių po gydymo WEZENLA pabaigos.</w:t>
      </w:r>
    </w:p>
    <w:p w14:paraId="1D693434" w14:textId="46A155AE" w:rsidR="00993656" w:rsidRPr="00B45B74" w:rsidRDefault="00993656" w:rsidP="00993656">
      <w:pPr>
        <w:numPr>
          <w:ilvl w:val="1"/>
          <w:numId w:val="100"/>
        </w:numPr>
        <w:ind w:left="567" w:hanging="567"/>
      </w:pPr>
      <w:r w:rsidRPr="00B45B74">
        <w:t>WEZENLA gali prasiskverbti per placentą ir paveikti negimusį kūdikį. Jei nėštumo metu vartojote WEZENLA, Jūsų kūdikiui gali būti didesnė infekcijos rizika.</w:t>
      </w:r>
    </w:p>
    <w:p w14:paraId="1C21FB2C" w14:textId="0A4D3D2D" w:rsidR="00E017AA" w:rsidRPr="009A3E59" w:rsidRDefault="00993656" w:rsidP="00993656">
      <w:pPr>
        <w:numPr>
          <w:ilvl w:val="1"/>
          <w:numId w:val="100"/>
        </w:numPr>
        <w:ind w:left="567" w:hanging="567"/>
      </w:pPr>
      <w:r w:rsidRPr="00B45B74">
        <w:t xml:space="preserve">Prieš skiepijant kūdikį bet kokia vakcina, svarbu pasakyti kūdikio gydytojams ir kitiems sveikatos priežiūros specialistams, kad Jūs nėštumo metu vartojote WEZENLA. Jei nėštumo metu vartojote WEZENLA, pirmus </w:t>
      </w:r>
      <w:r>
        <w:t>dvylika</w:t>
      </w:r>
      <w:r w:rsidRPr="00B45B74">
        <w:t xml:space="preserve"> mėnesi</w:t>
      </w:r>
      <w:r>
        <w:t>ų</w:t>
      </w:r>
      <w:r w:rsidRPr="00B45B74">
        <w:t xml:space="preserve"> po gimimo Jūsų kūdikio nerekomenduojama skiepyti gyvosiomis vakcinomis, tokiomis kaip BCG vakcina (skirta apsaugoti nuo tuberkuliozės),nebent kūdikio gydytojas rekomenduoja elgtis kitaip.</w:t>
      </w:r>
    </w:p>
    <w:p w14:paraId="1C21FB2D" w14:textId="33A7D09D" w:rsidR="00E017AA" w:rsidRPr="009A3E59" w:rsidRDefault="00247BA0" w:rsidP="00422ABD">
      <w:pPr>
        <w:numPr>
          <w:ilvl w:val="1"/>
          <w:numId w:val="100"/>
        </w:numPr>
        <w:ind w:left="567" w:hanging="567"/>
      </w:pPr>
      <w:r w:rsidRPr="009A3E59">
        <w:t xml:space="preserve">Labai mažais kiekiais ustekinumabo gali patekti į motinos pieną. Pasitarkite su gydytoju, jeigu žindote arba planuojate žindyti kūdikį. Jūs ir Jūsų gydytojas turite nuspręsti, ar žindysite, ar vartosite </w:t>
      </w:r>
      <w:r w:rsidR="00C71888" w:rsidRPr="009A3E59">
        <w:t>WEZENLA</w:t>
      </w:r>
      <w:r w:rsidRPr="009A3E59">
        <w:t xml:space="preserve">. Žindyti ir kartu vartoti </w:t>
      </w:r>
      <w:r w:rsidR="00C71888" w:rsidRPr="009A3E59">
        <w:t>WEZENLA</w:t>
      </w:r>
      <w:r w:rsidRPr="009A3E59">
        <w:t xml:space="preserve"> negalima.</w:t>
      </w:r>
    </w:p>
    <w:p w14:paraId="55BC6849" w14:textId="77777777" w:rsidR="00F10189" w:rsidRPr="009A3E59" w:rsidRDefault="00F10189" w:rsidP="00422ABD"/>
    <w:p w14:paraId="1C21FB2E" w14:textId="27968D6D" w:rsidR="00E017AA" w:rsidRPr="009A3E59" w:rsidRDefault="00247BA0" w:rsidP="00422ABD">
      <w:pPr>
        <w:keepNext/>
        <w:rPr>
          <w:b/>
          <w:bCs/>
        </w:rPr>
      </w:pPr>
      <w:r w:rsidRPr="009A3E59">
        <w:rPr>
          <w:b/>
          <w:bCs/>
        </w:rPr>
        <w:t>Vairavimas ir mechanizmų valdymas</w:t>
      </w:r>
    </w:p>
    <w:p w14:paraId="1C21FB2F" w14:textId="721262F5" w:rsidR="00E017AA" w:rsidRDefault="00C71888" w:rsidP="00422ABD">
      <w:r w:rsidRPr="009A3E59">
        <w:t>WEZENLA</w:t>
      </w:r>
      <w:r w:rsidR="00247BA0" w:rsidRPr="009A3E59">
        <w:t xml:space="preserve"> gebėjimo vairuoti ir valdyti mechanizmus neveikia arba veikia nereikšmingai.</w:t>
      </w:r>
    </w:p>
    <w:p w14:paraId="3C131793" w14:textId="77777777" w:rsidR="00A92FE5" w:rsidRDefault="00A92FE5" w:rsidP="00422ABD"/>
    <w:p w14:paraId="68DA6B00" w14:textId="77777777" w:rsidR="00A92FE5" w:rsidRPr="009671F8" w:rsidRDefault="00A92FE5" w:rsidP="00422ABD">
      <w:pPr>
        <w:rPr>
          <w:b/>
          <w:bCs/>
        </w:rPr>
      </w:pPr>
      <w:r w:rsidRPr="009671F8">
        <w:rPr>
          <w:b/>
          <w:bCs/>
        </w:rPr>
        <w:lastRenderedPageBreak/>
        <w:t>WEZENLA sudėtyje yra polisorbato 80</w:t>
      </w:r>
    </w:p>
    <w:p w14:paraId="5178F464" w14:textId="6C6E60BD" w:rsidR="00A92FE5" w:rsidRPr="009A3E59" w:rsidRDefault="00A92FE5" w:rsidP="00422ABD">
      <w:r w:rsidRPr="00A92FE5">
        <w:t xml:space="preserve">Kiekviename </w:t>
      </w:r>
      <w:r w:rsidRPr="009A3E59">
        <w:t xml:space="preserve">WEZENLA </w:t>
      </w:r>
      <w:r w:rsidRPr="00A92FE5">
        <w:t>dozavimo vienete yra 0,02</w:t>
      </w:r>
      <w:r w:rsidR="00EE3AC2">
        <w:t> </w:t>
      </w:r>
      <w:r w:rsidRPr="00A92FE5">
        <w:t>mg polisorbato</w:t>
      </w:r>
      <w:r w:rsidR="00EE3AC2">
        <w:t> </w:t>
      </w:r>
      <w:r w:rsidRPr="00A92FE5">
        <w:t>80 (E433), tai atitinka 0,04</w:t>
      </w:r>
      <w:r w:rsidR="00EE3AC2">
        <w:t> </w:t>
      </w:r>
      <w:r w:rsidRPr="00A92FE5">
        <w:t xml:space="preserve">mg/ml. Polisorbatai gali sukelti alerginių reakcijų. </w:t>
      </w:r>
      <w:r w:rsidR="00B401F6" w:rsidRPr="00B401F6">
        <w:t>Jei žinote, kad Jūs esate alergiškas bet kokiai medžiagai, pasakykite gydytojui</w:t>
      </w:r>
      <w:r w:rsidR="00EE3AC2">
        <w:t>.</w:t>
      </w:r>
    </w:p>
    <w:p w14:paraId="7EE06907" w14:textId="77777777" w:rsidR="00F10189" w:rsidRPr="009A3E59" w:rsidRDefault="00F10189" w:rsidP="00422ABD"/>
    <w:p w14:paraId="25E8F38D" w14:textId="77777777" w:rsidR="00F10189" w:rsidRPr="009A3E59" w:rsidRDefault="00F10189" w:rsidP="00422ABD"/>
    <w:p w14:paraId="1C21FB31" w14:textId="466B3329" w:rsidR="00E017AA" w:rsidRPr="009A3E59" w:rsidRDefault="00F10189" w:rsidP="00422ABD">
      <w:pPr>
        <w:keepNext/>
        <w:ind w:left="567" w:hanging="567"/>
        <w:rPr>
          <w:b/>
          <w:bCs/>
        </w:rPr>
      </w:pPr>
      <w:r w:rsidRPr="009A3E59">
        <w:rPr>
          <w:b/>
          <w:bCs/>
        </w:rPr>
        <w:t>3.</w:t>
      </w:r>
      <w:r w:rsidRPr="009A3E59">
        <w:rPr>
          <w:b/>
          <w:bCs/>
        </w:rPr>
        <w:tab/>
      </w:r>
      <w:r w:rsidR="00247BA0" w:rsidRPr="009A3E59">
        <w:rPr>
          <w:b/>
          <w:bCs/>
        </w:rPr>
        <w:t xml:space="preserve">Kaip vartoti </w:t>
      </w:r>
      <w:r w:rsidR="00C71888" w:rsidRPr="009A3E59">
        <w:rPr>
          <w:b/>
          <w:bCs/>
        </w:rPr>
        <w:t>WEZENLA</w:t>
      </w:r>
    </w:p>
    <w:p w14:paraId="1C21FB32" w14:textId="77777777" w:rsidR="00E017AA" w:rsidRPr="009A3E59" w:rsidRDefault="00E017AA" w:rsidP="00422ABD">
      <w:pPr>
        <w:keepNext/>
        <w:rPr>
          <w:b/>
        </w:rPr>
      </w:pPr>
    </w:p>
    <w:p w14:paraId="1C21FB33" w14:textId="3E505213" w:rsidR="00E017AA" w:rsidRPr="009A3E59" w:rsidRDefault="00C71888" w:rsidP="00422ABD">
      <w:r w:rsidRPr="009A3E59">
        <w:t>WEZENLA</w:t>
      </w:r>
      <w:r w:rsidR="00247BA0" w:rsidRPr="009A3E59">
        <w:t xml:space="preserve"> reikia vartoti paskyrus ir prižiūrint gydytojui, kuris turi būklių, kurioms skiriama </w:t>
      </w:r>
      <w:r w:rsidRPr="009A3E59">
        <w:t>WEZENLA</w:t>
      </w:r>
      <w:r w:rsidR="00247BA0" w:rsidRPr="009A3E59">
        <w:t>, gydymo patirties.</w:t>
      </w:r>
    </w:p>
    <w:p w14:paraId="6788EE79" w14:textId="77777777" w:rsidR="00F10189" w:rsidRPr="009A3E59" w:rsidRDefault="00F10189" w:rsidP="00422ABD"/>
    <w:p w14:paraId="1C21FB34" w14:textId="4B8FD270" w:rsidR="00E017AA" w:rsidRPr="009A3E59" w:rsidRDefault="00247BA0" w:rsidP="00422ABD">
      <w:r w:rsidRPr="009A3E59">
        <w:t>Visada vartokite šį vaistą tiksliai kaip nurodė gydytojas. Jeigu abejojate, kreipkitės į gydytoją. Būtinai aptarkite su gydytoju, kada turite švirkšti vaistą ir kada turite lankytis pas gydytoją.</w:t>
      </w:r>
    </w:p>
    <w:p w14:paraId="1C21FB35" w14:textId="77777777" w:rsidR="00E017AA" w:rsidRPr="009A3E59" w:rsidRDefault="00E017AA" w:rsidP="00422ABD"/>
    <w:p w14:paraId="1C21FB36" w14:textId="2A696C1C" w:rsidR="00E017AA" w:rsidRPr="009A3E59" w:rsidRDefault="00247BA0" w:rsidP="00422ABD">
      <w:pPr>
        <w:keepNext/>
        <w:rPr>
          <w:b/>
          <w:bCs/>
        </w:rPr>
      </w:pPr>
      <w:r w:rsidRPr="009A3E59">
        <w:rPr>
          <w:b/>
          <w:bCs/>
        </w:rPr>
        <w:t xml:space="preserve">Kiek </w:t>
      </w:r>
      <w:r w:rsidR="00C71888" w:rsidRPr="009A3E59">
        <w:rPr>
          <w:b/>
          <w:bCs/>
        </w:rPr>
        <w:t>WEZENLA</w:t>
      </w:r>
      <w:r w:rsidRPr="009A3E59">
        <w:rPr>
          <w:b/>
          <w:bCs/>
        </w:rPr>
        <w:t xml:space="preserve"> švirkšti</w:t>
      </w:r>
    </w:p>
    <w:p w14:paraId="1C21FB37" w14:textId="29653368" w:rsidR="00E017AA" w:rsidRPr="009A3E59" w:rsidRDefault="00247BA0" w:rsidP="00422ABD">
      <w:r w:rsidRPr="009A3E59">
        <w:t xml:space="preserve">Gydytojas nuspręs, kokios </w:t>
      </w:r>
      <w:r w:rsidR="00C71888" w:rsidRPr="009A3E59">
        <w:t>WEZENLA</w:t>
      </w:r>
      <w:r w:rsidRPr="009A3E59">
        <w:t xml:space="preserve"> dozės Jums reikia ir kiek laiko reikės vartoti šį vaistą.</w:t>
      </w:r>
    </w:p>
    <w:p w14:paraId="1C21FB38" w14:textId="77777777" w:rsidR="00E017AA" w:rsidRPr="009A3E59" w:rsidRDefault="00E017AA" w:rsidP="00422ABD"/>
    <w:p w14:paraId="05D5AF08" w14:textId="77777777" w:rsidR="00F10189" w:rsidRPr="009A3E59" w:rsidRDefault="00247BA0" w:rsidP="00422ABD">
      <w:pPr>
        <w:keepNext/>
        <w:rPr>
          <w:b/>
          <w:bCs/>
        </w:rPr>
      </w:pPr>
      <w:r w:rsidRPr="009A3E59">
        <w:rPr>
          <w:b/>
          <w:bCs/>
        </w:rPr>
        <w:t>18</w:t>
      </w:r>
      <w:r w:rsidR="00B633DD" w:rsidRPr="009A3E59">
        <w:rPr>
          <w:b/>
          <w:bCs/>
        </w:rPr>
        <w:t> metų</w:t>
      </w:r>
      <w:r w:rsidRPr="009A3E59">
        <w:rPr>
          <w:b/>
          <w:bCs/>
        </w:rPr>
        <w:t xml:space="preserve"> ar vyresniems suaugusiesiems </w:t>
      </w:r>
    </w:p>
    <w:p w14:paraId="1C21FB39" w14:textId="0B31855B" w:rsidR="00E017AA" w:rsidRPr="009A3E59" w:rsidRDefault="00247BA0" w:rsidP="00422ABD">
      <w:pPr>
        <w:keepNext/>
        <w:rPr>
          <w:b/>
          <w:bCs/>
        </w:rPr>
      </w:pPr>
      <w:r w:rsidRPr="009A3E59">
        <w:rPr>
          <w:b/>
          <w:bCs/>
        </w:rPr>
        <w:t>Žvynelinė ar psoriazinis artritas</w:t>
      </w:r>
    </w:p>
    <w:p w14:paraId="1C21FB3A" w14:textId="53A3ACC5" w:rsidR="00E017AA" w:rsidRPr="009A3E59" w:rsidRDefault="00247BA0" w:rsidP="00422ABD">
      <w:pPr>
        <w:numPr>
          <w:ilvl w:val="1"/>
          <w:numId w:val="100"/>
        </w:numPr>
        <w:ind w:left="567" w:hanging="567"/>
      </w:pPr>
      <w:r w:rsidRPr="009A3E59">
        <w:t>Rekomenduojama pradinė dozė yra 45</w:t>
      </w:r>
      <w:r w:rsidR="002A6D71" w:rsidRPr="009A3E59">
        <w:t> mg</w:t>
      </w:r>
      <w:r w:rsidRPr="009A3E59">
        <w:t xml:space="preserve"> </w:t>
      </w:r>
      <w:r w:rsidR="00C71888" w:rsidRPr="009A3E59">
        <w:t>WEZENLA</w:t>
      </w:r>
      <w:r w:rsidRPr="009A3E59">
        <w:t>. Pacientai, kurie sveria daugiau kaip 100</w:t>
      </w:r>
      <w:r w:rsidR="00BB65ED" w:rsidRPr="009A3E59">
        <w:t> </w:t>
      </w:r>
      <w:r w:rsidRPr="009A3E59">
        <w:t>kilogramų (kg), vietoj 45</w:t>
      </w:r>
      <w:r w:rsidR="002A6D71" w:rsidRPr="009A3E59">
        <w:t> mg</w:t>
      </w:r>
      <w:r w:rsidRPr="009A3E59">
        <w:t xml:space="preserve"> gali pradėti nuo 90</w:t>
      </w:r>
      <w:r w:rsidR="002A6D71" w:rsidRPr="009A3E59">
        <w:t> mg</w:t>
      </w:r>
      <w:r w:rsidRPr="009A3E59">
        <w:t xml:space="preserve"> dozės.</w:t>
      </w:r>
    </w:p>
    <w:p w14:paraId="1C21FB3B" w14:textId="0A59C197" w:rsidR="00E017AA" w:rsidRPr="009A3E59" w:rsidRDefault="00247BA0" w:rsidP="00422ABD">
      <w:pPr>
        <w:numPr>
          <w:ilvl w:val="1"/>
          <w:numId w:val="100"/>
        </w:numPr>
        <w:ind w:left="567" w:hanging="567"/>
      </w:pPr>
      <w:r w:rsidRPr="009A3E59">
        <w:t>Kitą dozę reikia švirkšti praėjus 4</w:t>
      </w:r>
      <w:r w:rsidR="00F1494F" w:rsidRPr="009A3E59">
        <w:t> </w:t>
      </w:r>
      <w:r w:rsidRPr="009A3E59">
        <w:t>savaitėms po pradinės dozės, vėliau vaistą reikia švirkšti kas 12</w:t>
      </w:r>
      <w:r w:rsidR="00E867CE" w:rsidRPr="009A3E59">
        <w:t> savaičių</w:t>
      </w:r>
      <w:r w:rsidRPr="009A3E59">
        <w:t>. Toliau paprastai vartojamos tokios pat dozės, kaip pradinė dozė.</w:t>
      </w:r>
    </w:p>
    <w:p w14:paraId="2EC93C95" w14:textId="77777777" w:rsidR="00F10189" w:rsidRPr="009A3E59" w:rsidRDefault="00F10189" w:rsidP="00422ABD"/>
    <w:p w14:paraId="1C21FB3C" w14:textId="38E8D3E6" w:rsidR="00E017AA" w:rsidRPr="009A3E59" w:rsidRDefault="00247BA0" w:rsidP="00422ABD">
      <w:pPr>
        <w:keepNext/>
        <w:rPr>
          <w:b/>
          <w:bCs/>
        </w:rPr>
      </w:pPr>
      <w:r w:rsidRPr="009A3E59">
        <w:rPr>
          <w:b/>
          <w:bCs/>
        </w:rPr>
        <w:t>Krono liga</w:t>
      </w:r>
    </w:p>
    <w:p w14:paraId="1C21FB3D" w14:textId="4D7253D9" w:rsidR="00E017AA" w:rsidRPr="009A3E59" w:rsidRDefault="00247BA0" w:rsidP="00422ABD">
      <w:pPr>
        <w:numPr>
          <w:ilvl w:val="1"/>
          <w:numId w:val="100"/>
        </w:numPr>
        <w:ind w:left="567" w:hanging="567"/>
      </w:pPr>
      <w:r w:rsidRPr="009A3E59">
        <w:t>Gydymo metu pirmąją maždaug 6</w:t>
      </w:r>
      <w:r w:rsidR="002A6D71" w:rsidRPr="009A3E59">
        <w:t> mg</w:t>
      </w:r>
      <w:r w:rsidRPr="009A3E59">
        <w:t xml:space="preserve">/kg </w:t>
      </w:r>
      <w:r w:rsidR="00C71888" w:rsidRPr="009A3E59">
        <w:t>WEZENLA</w:t>
      </w:r>
      <w:r w:rsidRPr="009A3E59">
        <w:t xml:space="preserve"> dozę Jūsų gydytojas Jums sulašins į rankoje esančią veną (intraveninė infuzija). Po pradinės dozės kitą 90</w:t>
      </w:r>
      <w:r w:rsidR="002A6D71" w:rsidRPr="009A3E59">
        <w:t> mg</w:t>
      </w:r>
      <w:r w:rsidRPr="009A3E59">
        <w:t xml:space="preserve"> </w:t>
      </w:r>
      <w:r w:rsidR="00C71888" w:rsidRPr="009A3E59">
        <w:t>WEZENLA</w:t>
      </w:r>
      <w:r w:rsidRPr="009A3E59">
        <w:t xml:space="preserve"> dozę kaip injekciją po oda (poodinę) gausite po 8</w:t>
      </w:r>
      <w:r w:rsidR="00E867CE" w:rsidRPr="009A3E59">
        <w:t> savaičių</w:t>
      </w:r>
      <w:r w:rsidRPr="009A3E59">
        <w:t>, po to kas 12</w:t>
      </w:r>
      <w:r w:rsidR="00E867CE" w:rsidRPr="009A3E59">
        <w:t> savaičių</w:t>
      </w:r>
      <w:r w:rsidRPr="009A3E59">
        <w:t>.</w:t>
      </w:r>
    </w:p>
    <w:p w14:paraId="1C21FB3E" w14:textId="0264C8D3" w:rsidR="00E017AA" w:rsidRPr="009A3E59" w:rsidRDefault="00247BA0" w:rsidP="00422ABD">
      <w:pPr>
        <w:numPr>
          <w:ilvl w:val="1"/>
          <w:numId w:val="100"/>
        </w:numPr>
        <w:ind w:left="567" w:hanging="567"/>
      </w:pPr>
      <w:r w:rsidRPr="009A3E59">
        <w:t>Kai kuriems pacientams po pirmosios injekcijos po oda 90</w:t>
      </w:r>
      <w:r w:rsidR="002A6D71" w:rsidRPr="009A3E59">
        <w:t> mg</w:t>
      </w:r>
      <w:r w:rsidRPr="009A3E59">
        <w:t xml:space="preserve"> </w:t>
      </w:r>
      <w:r w:rsidR="00C71888" w:rsidRPr="009A3E59">
        <w:t>WEZENLA</w:t>
      </w:r>
      <w:r w:rsidRPr="009A3E59">
        <w:t xml:space="preserve"> gali būti duodama kas 8</w:t>
      </w:r>
      <w:r w:rsidR="00320CA6" w:rsidRPr="009A3E59">
        <w:t> savaites</w:t>
      </w:r>
      <w:r w:rsidRPr="009A3E59">
        <w:t>. Jūsų gydytojas nuspręs, kada turite gauti kitą dozę.</w:t>
      </w:r>
    </w:p>
    <w:p w14:paraId="11F8251C" w14:textId="77777777" w:rsidR="00F10189" w:rsidRPr="009A3E59" w:rsidRDefault="00F10189" w:rsidP="00422ABD"/>
    <w:p w14:paraId="5D6704B9" w14:textId="77777777" w:rsidR="00F10189" w:rsidRPr="009A3E59" w:rsidRDefault="00247BA0" w:rsidP="00422ABD">
      <w:pPr>
        <w:keepNext/>
        <w:rPr>
          <w:b/>
          <w:bCs/>
        </w:rPr>
      </w:pPr>
      <w:r w:rsidRPr="009A3E59">
        <w:rPr>
          <w:b/>
          <w:bCs/>
        </w:rPr>
        <w:t>6</w:t>
      </w:r>
      <w:r w:rsidR="00B633DD" w:rsidRPr="009A3E59">
        <w:rPr>
          <w:b/>
          <w:bCs/>
        </w:rPr>
        <w:t> metų</w:t>
      </w:r>
      <w:r w:rsidRPr="009A3E59">
        <w:rPr>
          <w:b/>
          <w:bCs/>
        </w:rPr>
        <w:t xml:space="preserve"> ar vyresniems vaikams ir paaugliams </w:t>
      </w:r>
    </w:p>
    <w:p w14:paraId="1C21FB3F" w14:textId="77B45D2A" w:rsidR="00E017AA" w:rsidRPr="009A3E59" w:rsidRDefault="00247BA0" w:rsidP="00422ABD">
      <w:pPr>
        <w:keepNext/>
        <w:rPr>
          <w:b/>
          <w:bCs/>
        </w:rPr>
      </w:pPr>
      <w:r w:rsidRPr="009A3E59">
        <w:rPr>
          <w:b/>
          <w:bCs/>
        </w:rPr>
        <w:t>Žvynelinė</w:t>
      </w:r>
    </w:p>
    <w:p w14:paraId="1C21FB40" w14:textId="6DEDB34D" w:rsidR="00E017AA" w:rsidRPr="009A3E59" w:rsidRDefault="00247BA0" w:rsidP="00422ABD">
      <w:pPr>
        <w:numPr>
          <w:ilvl w:val="1"/>
          <w:numId w:val="100"/>
        </w:numPr>
        <w:ind w:left="567" w:hanging="567"/>
      </w:pPr>
      <w:r w:rsidRPr="009A3E59">
        <w:t xml:space="preserve">Gydytojas nustatys Jums tinkamą dozę, įskaitant tinkamą </w:t>
      </w:r>
      <w:r w:rsidR="00C71888" w:rsidRPr="009A3E59">
        <w:t>WEZENLA</w:t>
      </w:r>
      <w:r w:rsidRPr="009A3E59">
        <w:t xml:space="preserve"> kiekį (tūrį), kurį sušvirkštus gaunama tiksli dozė. Jums tinkama dozė priklausys nuo Jūsų kūno svorio vartojant kiekvieną dozę.</w:t>
      </w:r>
    </w:p>
    <w:p w14:paraId="1C21FB41" w14:textId="53600C08" w:rsidR="00E017AA" w:rsidRPr="009A3E59" w:rsidRDefault="00247BA0" w:rsidP="00422ABD">
      <w:pPr>
        <w:numPr>
          <w:ilvl w:val="1"/>
          <w:numId w:val="100"/>
        </w:numPr>
        <w:ind w:left="567" w:hanging="567"/>
      </w:pPr>
      <w:r w:rsidRPr="009A3E59">
        <w:t>Jeigu Jūs sveriate mažiau nei 60</w:t>
      </w:r>
      <w:r w:rsidR="002A6D71" w:rsidRPr="009A3E59">
        <w:t> kg</w:t>
      </w:r>
      <w:r w:rsidRPr="009A3E59">
        <w:t xml:space="preserve">, rekomenduojama </w:t>
      </w:r>
      <w:r w:rsidR="00C71888" w:rsidRPr="009A3E59">
        <w:t>WEZENLA</w:t>
      </w:r>
      <w:r w:rsidRPr="009A3E59">
        <w:t xml:space="preserve"> dozė yra 0,75</w:t>
      </w:r>
      <w:r w:rsidR="002A6D71" w:rsidRPr="009A3E59">
        <w:t> mg kg</w:t>
      </w:r>
      <w:r w:rsidRPr="009A3E59">
        <w:t xml:space="preserve"> kūno svorio.</w:t>
      </w:r>
    </w:p>
    <w:p w14:paraId="1C21FB42" w14:textId="0A08D289" w:rsidR="00E017AA" w:rsidRPr="009A3E59" w:rsidRDefault="00247BA0" w:rsidP="00422ABD">
      <w:pPr>
        <w:numPr>
          <w:ilvl w:val="1"/>
          <w:numId w:val="100"/>
        </w:numPr>
        <w:ind w:left="567" w:hanging="567"/>
      </w:pPr>
      <w:r w:rsidRPr="009A3E59">
        <w:t>Jeigu Jūs sveriate nuo 60</w:t>
      </w:r>
      <w:r w:rsidR="002A6D71" w:rsidRPr="009A3E59">
        <w:t> kg</w:t>
      </w:r>
      <w:r w:rsidRPr="009A3E59">
        <w:t xml:space="preserve"> iki 100</w:t>
      </w:r>
      <w:r w:rsidR="002A6D71" w:rsidRPr="009A3E59">
        <w:t> kg</w:t>
      </w:r>
      <w:r w:rsidRPr="009A3E59">
        <w:t xml:space="preserve">, rekomenduojama </w:t>
      </w:r>
      <w:r w:rsidR="00C71888" w:rsidRPr="009A3E59">
        <w:t>WEZENLA</w:t>
      </w:r>
      <w:r w:rsidRPr="009A3E59">
        <w:t xml:space="preserve"> dozė yra 45</w:t>
      </w:r>
      <w:r w:rsidR="002A6D71" w:rsidRPr="009A3E59">
        <w:t> mg</w:t>
      </w:r>
      <w:r w:rsidRPr="009A3E59">
        <w:t>.</w:t>
      </w:r>
    </w:p>
    <w:p w14:paraId="1C21FB43" w14:textId="40487E2E" w:rsidR="00E017AA" w:rsidRPr="009A3E59" w:rsidRDefault="00247BA0" w:rsidP="00422ABD">
      <w:pPr>
        <w:numPr>
          <w:ilvl w:val="1"/>
          <w:numId w:val="100"/>
        </w:numPr>
        <w:ind w:left="567" w:hanging="567"/>
      </w:pPr>
      <w:r w:rsidRPr="009A3E59">
        <w:t>Jeigu Jūs sveriate daugiau nei 100</w:t>
      </w:r>
      <w:r w:rsidR="002A6D71" w:rsidRPr="009A3E59">
        <w:t> kg</w:t>
      </w:r>
      <w:r w:rsidRPr="009A3E59">
        <w:t xml:space="preserve">, rekomenduojama </w:t>
      </w:r>
      <w:r w:rsidR="00C71888" w:rsidRPr="009A3E59">
        <w:t>WEZENLA</w:t>
      </w:r>
      <w:r w:rsidRPr="009A3E59">
        <w:t xml:space="preserve"> dozė yra 90</w:t>
      </w:r>
      <w:r w:rsidR="002A6D71" w:rsidRPr="009A3E59">
        <w:t> mg</w:t>
      </w:r>
      <w:r w:rsidRPr="009A3E59">
        <w:t>.</w:t>
      </w:r>
    </w:p>
    <w:p w14:paraId="1C21FB44" w14:textId="01613A44" w:rsidR="00E017AA" w:rsidRPr="009A3E59" w:rsidRDefault="00247BA0" w:rsidP="00422ABD">
      <w:pPr>
        <w:numPr>
          <w:ilvl w:val="1"/>
          <w:numId w:val="100"/>
        </w:numPr>
        <w:ind w:left="567" w:hanging="567"/>
      </w:pPr>
      <w:r w:rsidRPr="009A3E59">
        <w:t>Po pradinės dozės, kita dozė Jums bus suleista po 4</w:t>
      </w:r>
      <w:r w:rsidR="00E867CE" w:rsidRPr="009A3E59">
        <w:t> savaičių</w:t>
      </w:r>
      <w:r w:rsidRPr="009A3E59">
        <w:t>, ir po to - kas 12</w:t>
      </w:r>
      <w:r w:rsidR="00E867CE" w:rsidRPr="009A3E59">
        <w:t> savaičių</w:t>
      </w:r>
      <w:r w:rsidRPr="009A3E59">
        <w:t>.</w:t>
      </w:r>
    </w:p>
    <w:p w14:paraId="2197A9CE" w14:textId="77777777" w:rsidR="009A3B25" w:rsidRDefault="009A3B25" w:rsidP="009A3B25">
      <w:pPr>
        <w:keepNext/>
        <w:rPr>
          <w:b/>
        </w:rPr>
      </w:pPr>
    </w:p>
    <w:p w14:paraId="3E7BC197" w14:textId="14D745A6" w:rsidR="009A3B25" w:rsidRDefault="009A3B25" w:rsidP="009A3B25">
      <w:pPr>
        <w:keepNext/>
        <w:rPr>
          <w:b/>
          <w:bCs/>
        </w:rPr>
      </w:pPr>
      <w:r>
        <w:rPr>
          <w:b/>
        </w:rPr>
        <w:t>Vaikai, sveriantys mažiausiai 40 kg</w:t>
      </w:r>
    </w:p>
    <w:p w14:paraId="2CBE92E7" w14:textId="77777777" w:rsidR="009A3B25" w:rsidRDefault="009A3B25" w:rsidP="009A3B25">
      <w:pPr>
        <w:keepNext/>
        <w:rPr>
          <w:b/>
          <w:bCs/>
        </w:rPr>
      </w:pPr>
      <w:r>
        <w:rPr>
          <w:b/>
        </w:rPr>
        <w:t>Krono liga</w:t>
      </w:r>
    </w:p>
    <w:p w14:paraId="2616619D" w14:textId="4DEB9C80" w:rsidR="009A3B25" w:rsidRDefault="009A3B25" w:rsidP="009A3B25">
      <w:pPr>
        <w:numPr>
          <w:ilvl w:val="2"/>
          <w:numId w:val="139"/>
        </w:numPr>
        <w:autoSpaceDE/>
        <w:autoSpaceDN/>
      </w:pPr>
      <w:r>
        <w:t xml:space="preserve">Gydymo metu pirmąją maždaug 6 mg/kg </w:t>
      </w:r>
      <w:r w:rsidRPr="009A3E59">
        <w:t xml:space="preserve">WEZENLA </w:t>
      </w:r>
      <w:r>
        <w:t xml:space="preserve">dozę Jūsų gydytojas Jums sulašins į rankoje esančią veną (intraveninė infuzija). Po pradinės dozės kitą 90 mg </w:t>
      </w:r>
      <w:r w:rsidRPr="009A3E59">
        <w:t xml:space="preserve">WEZENLA </w:t>
      </w:r>
      <w:r>
        <w:t>dozę kaip injekciją po oda (poodinę) gausite po 8 savaičių, o po to kas 12 savaičių.</w:t>
      </w:r>
    </w:p>
    <w:p w14:paraId="43AB98A1" w14:textId="784D5DEE" w:rsidR="009A3B25" w:rsidRDefault="009A3B25" w:rsidP="009A3B25">
      <w:pPr>
        <w:widowControl w:val="0"/>
        <w:numPr>
          <w:ilvl w:val="2"/>
          <w:numId w:val="139"/>
        </w:numPr>
        <w:autoSpaceDE/>
        <w:autoSpaceDN/>
      </w:pPr>
      <w:r>
        <w:rPr>
          <w:bCs/>
        </w:rPr>
        <w:t xml:space="preserve">Kai kuriems pacientams po pirmosios injekcijos po oda 90 mg </w:t>
      </w:r>
      <w:r w:rsidRPr="009A3E59">
        <w:t xml:space="preserve">WEZENLA </w:t>
      </w:r>
      <w:r>
        <w:rPr>
          <w:bCs/>
        </w:rPr>
        <w:t>gali būti leidžiamas kas 8 savaites. Jūsų gydytojas nuspręs, kada turite vartoti kitą dozę.</w:t>
      </w:r>
    </w:p>
    <w:p w14:paraId="1C21FB45" w14:textId="77777777" w:rsidR="00E017AA" w:rsidRPr="009A3E59" w:rsidRDefault="00E017AA" w:rsidP="00422ABD"/>
    <w:p w14:paraId="1C21FB46" w14:textId="68F57DAD" w:rsidR="00E017AA" w:rsidRPr="009A3E59" w:rsidRDefault="00247BA0" w:rsidP="00422ABD">
      <w:pPr>
        <w:keepNext/>
        <w:rPr>
          <w:b/>
          <w:bCs/>
        </w:rPr>
      </w:pPr>
      <w:r w:rsidRPr="009A3E59">
        <w:rPr>
          <w:b/>
          <w:bCs/>
        </w:rPr>
        <w:t xml:space="preserve">Kaip vartoti </w:t>
      </w:r>
      <w:r w:rsidR="00C71888" w:rsidRPr="009A3E59">
        <w:rPr>
          <w:b/>
          <w:bCs/>
        </w:rPr>
        <w:t>WEZENLA</w:t>
      </w:r>
    </w:p>
    <w:p w14:paraId="1C21FB47" w14:textId="2F350D4C" w:rsidR="00E017AA" w:rsidRPr="009A3E59" w:rsidRDefault="00C71888" w:rsidP="00422ABD">
      <w:pPr>
        <w:numPr>
          <w:ilvl w:val="1"/>
          <w:numId w:val="100"/>
        </w:numPr>
        <w:ind w:left="567" w:hanging="567"/>
      </w:pPr>
      <w:r w:rsidRPr="009A3E59">
        <w:t>WEZENLA</w:t>
      </w:r>
      <w:r w:rsidR="00247BA0" w:rsidRPr="009A3E59">
        <w:t xml:space="preserve"> švirkščiamas po oda. Jūsų gydymo pradžioje </w:t>
      </w:r>
      <w:r w:rsidRPr="009A3E59">
        <w:t>WEZENLA</w:t>
      </w:r>
      <w:r w:rsidR="00247BA0" w:rsidRPr="009A3E59">
        <w:t xml:space="preserve"> gali sušvirkšti gydytojas arba slaugytojos.</w:t>
      </w:r>
    </w:p>
    <w:p w14:paraId="1C21FB48" w14:textId="41F83782" w:rsidR="00E017AA" w:rsidRPr="009A3E59" w:rsidRDefault="00247BA0" w:rsidP="00422ABD">
      <w:pPr>
        <w:numPr>
          <w:ilvl w:val="1"/>
          <w:numId w:val="100"/>
        </w:numPr>
        <w:ind w:left="567" w:hanging="567"/>
      </w:pPr>
      <w:r w:rsidRPr="009A3E59">
        <w:t xml:space="preserve">Vis dėlto kartu su gydytoju galite nuspręsti, ar galite </w:t>
      </w:r>
      <w:r w:rsidR="00C71888" w:rsidRPr="009A3E59">
        <w:t>WEZENLA</w:t>
      </w:r>
      <w:r w:rsidRPr="009A3E59">
        <w:t xml:space="preserve"> susišvirkšti pats. Tokiu atveju turėsite išmokti, kaip sau susišvirkšti </w:t>
      </w:r>
      <w:r w:rsidR="00C71888" w:rsidRPr="009A3E59">
        <w:t>WEZENLA</w:t>
      </w:r>
      <w:r w:rsidRPr="009A3E59">
        <w:t>.</w:t>
      </w:r>
    </w:p>
    <w:p w14:paraId="1C21FB49" w14:textId="4AA87AD1" w:rsidR="00E017AA" w:rsidRPr="009A3E59" w:rsidRDefault="00247BA0" w:rsidP="00422ABD">
      <w:pPr>
        <w:numPr>
          <w:ilvl w:val="1"/>
          <w:numId w:val="100"/>
        </w:numPr>
        <w:ind w:left="567" w:hanging="567"/>
      </w:pPr>
      <w:r w:rsidRPr="009A3E59">
        <w:t xml:space="preserve">Informaciją kaip sušvirkšti </w:t>
      </w:r>
      <w:r w:rsidR="00C71888" w:rsidRPr="009A3E59">
        <w:t>WEZENLA</w:t>
      </w:r>
      <w:r w:rsidRPr="009A3E59">
        <w:t xml:space="preserve"> žr. skyriuje „Vartojimo instrukcija“ pakuotės lapelio pabaigoje.</w:t>
      </w:r>
    </w:p>
    <w:p w14:paraId="1C21FB4A" w14:textId="661C340C" w:rsidR="00E017AA" w:rsidRPr="009A3E59" w:rsidRDefault="00247BA0" w:rsidP="00422ABD">
      <w:r w:rsidRPr="009A3E59">
        <w:lastRenderedPageBreak/>
        <w:t xml:space="preserve">Jeigu kyla kokių nors klausimų, kaip pačiam susišvirkšti </w:t>
      </w:r>
      <w:r w:rsidR="00C71888" w:rsidRPr="009A3E59">
        <w:t>WEZENLA</w:t>
      </w:r>
      <w:r w:rsidRPr="009A3E59">
        <w:t>, kreipkitės į gydytoją.</w:t>
      </w:r>
    </w:p>
    <w:p w14:paraId="5BE100AE" w14:textId="77777777" w:rsidR="00F10189" w:rsidRPr="009A3E59" w:rsidRDefault="00F10189" w:rsidP="00422ABD"/>
    <w:p w14:paraId="1C21FB4B" w14:textId="6305AF10" w:rsidR="00E017AA" w:rsidRPr="009A3E59" w:rsidRDefault="00247BA0" w:rsidP="00422ABD">
      <w:pPr>
        <w:keepNext/>
        <w:rPr>
          <w:b/>
          <w:bCs/>
        </w:rPr>
      </w:pPr>
      <w:r w:rsidRPr="009A3E59">
        <w:rPr>
          <w:b/>
          <w:bCs/>
        </w:rPr>
        <w:t xml:space="preserve">Ką daryti pavartojus per didelę </w:t>
      </w:r>
      <w:r w:rsidR="00C71888" w:rsidRPr="009A3E59">
        <w:rPr>
          <w:b/>
          <w:bCs/>
        </w:rPr>
        <w:t>WEZENLA</w:t>
      </w:r>
      <w:r w:rsidRPr="009A3E59">
        <w:rPr>
          <w:b/>
          <w:bCs/>
        </w:rPr>
        <w:t xml:space="preserve"> dozę?</w:t>
      </w:r>
    </w:p>
    <w:p w14:paraId="1C21FB4C" w14:textId="1FAE45DB" w:rsidR="00E017AA" w:rsidRPr="009A3E59" w:rsidRDefault="00247BA0" w:rsidP="00422ABD">
      <w:r w:rsidRPr="009A3E59">
        <w:t xml:space="preserve">Jeigu suvartojote arba Jums buvo sušvirkšta per daug </w:t>
      </w:r>
      <w:r w:rsidR="00C71888" w:rsidRPr="009A3E59">
        <w:t>WEZENLA</w:t>
      </w:r>
      <w:r w:rsidRPr="009A3E59">
        <w:t>, nedelsdami pasakykite gydytojui arba vaistininkui. Visada turėkite su savimi vaisto išorinę dėžutę, net jeigu ji tuščia.</w:t>
      </w:r>
    </w:p>
    <w:p w14:paraId="7FE47F12" w14:textId="77777777" w:rsidR="00F10189" w:rsidRPr="009A3E59" w:rsidRDefault="00F10189" w:rsidP="00422ABD"/>
    <w:p w14:paraId="1C21FB4D" w14:textId="36963820" w:rsidR="00E017AA" w:rsidRPr="009A3E59" w:rsidRDefault="00247BA0" w:rsidP="00422ABD">
      <w:pPr>
        <w:keepNext/>
        <w:rPr>
          <w:b/>
          <w:bCs/>
        </w:rPr>
      </w:pPr>
      <w:r w:rsidRPr="009A3E59">
        <w:rPr>
          <w:b/>
          <w:bCs/>
        </w:rPr>
        <w:t xml:space="preserve">Pamiršus pavartoti </w:t>
      </w:r>
      <w:r w:rsidR="00C71888" w:rsidRPr="009A3E59">
        <w:rPr>
          <w:b/>
          <w:bCs/>
        </w:rPr>
        <w:t>WEZENLA</w:t>
      </w:r>
    </w:p>
    <w:p w14:paraId="1C21FB4E" w14:textId="77777777" w:rsidR="00E017AA" w:rsidRPr="009A3E59" w:rsidRDefault="00247BA0" w:rsidP="00422ABD">
      <w:r w:rsidRPr="009A3E59">
        <w:t>Jeigu pamiršote pavartoti vaisto dozę, kreipkitės į gydytoją arba vaistininką. Negalima vartoti dvigubos dozės norint kompensuoti praleistą dozę.</w:t>
      </w:r>
    </w:p>
    <w:p w14:paraId="23A9F238" w14:textId="77777777" w:rsidR="00F10189" w:rsidRPr="009A3E59" w:rsidRDefault="00F10189" w:rsidP="00422ABD"/>
    <w:p w14:paraId="1C21FB4F" w14:textId="3BF3EA6F" w:rsidR="00E017AA" w:rsidRPr="009A3E59" w:rsidRDefault="00247BA0" w:rsidP="00422ABD">
      <w:pPr>
        <w:rPr>
          <w:b/>
          <w:bCs/>
        </w:rPr>
      </w:pPr>
      <w:r w:rsidRPr="009A3E59">
        <w:rPr>
          <w:b/>
          <w:bCs/>
        </w:rPr>
        <w:t xml:space="preserve">Nustojus vartoti </w:t>
      </w:r>
      <w:r w:rsidR="00C71888" w:rsidRPr="009A3E59">
        <w:rPr>
          <w:b/>
          <w:bCs/>
        </w:rPr>
        <w:t>WEZENLA</w:t>
      </w:r>
    </w:p>
    <w:p w14:paraId="1C21FB50" w14:textId="177570C1" w:rsidR="00E017AA" w:rsidRPr="009A3E59" w:rsidRDefault="00C71888" w:rsidP="00422ABD">
      <w:r w:rsidRPr="009A3E59">
        <w:t>WEZENLA</w:t>
      </w:r>
      <w:r w:rsidR="00247BA0" w:rsidRPr="009A3E59">
        <w:t xml:space="preserve"> vartojimą nutraukti nėra pavojinga. Vis dėlto, jei nustosite vartoti, gali atsinaujinti simptomai.</w:t>
      </w:r>
    </w:p>
    <w:p w14:paraId="1D95BFF6" w14:textId="77777777" w:rsidR="00E22925" w:rsidRPr="009A3E59" w:rsidRDefault="00E22925" w:rsidP="00A377D5"/>
    <w:p w14:paraId="1C21FB52" w14:textId="77777777" w:rsidR="00E017AA" w:rsidRPr="009A3E59" w:rsidRDefault="00247BA0" w:rsidP="00422ABD">
      <w:r w:rsidRPr="009A3E59">
        <w:t>Jeigu kiltų daugiau klausimų dėl šio vaisto vartojimo, kreipkitės į gydytoją arba vaistininką.</w:t>
      </w:r>
    </w:p>
    <w:p w14:paraId="1C21FB53" w14:textId="77777777" w:rsidR="00E017AA" w:rsidRPr="009A3E59" w:rsidRDefault="00E017AA" w:rsidP="00422ABD"/>
    <w:p w14:paraId="14D3FD9A" w14:textId="77777777" w:rsidR="00F10189" w:rsidRPr="009A3E59" w:rsidRDefault="00F10189" w:rsidP="00422ABD"/>
    <w:p w14:paraId="1C21FB54" w14:textId="1DA96666" w:rsidR="00E017AA" w:rsidRPr="009A3E59" w:rsidRDefault="00F10189" w:rsidP="00422ABD">
      <w:pPr>
        <w:keepNext/>
        <w:ind w:left="567" w:hanging="567"/>
        <w:rPr>
          <w:b/>
          <w:bCs/>
        </w:rPr>
      </w:pPr>
      <w:r w:rsidRPr="009A3E59">
        <w:rPr>
          <w:b/>
          <w:bCs/>
        </w:rPr>
        <w:t>4.</w:t>
      </w:r>
      <w:r w:rsidRPr="009A3E59">
        <w:rPr>
          <w:b/>
          <w:bCs/>
        </w:rPr>
        <w:tab/>
      </w:r>
      <w:r w:rsidR="00247BA0" w:rsidRPr="009A3E59">
        <w:rPr>
          <w:b/>
          <w:bCs/>
        </w:rPr>
        <w:t>Galimas šalutinis poveikis</w:t>
      </w:r>
    </w:p>
    <w:p w14:paraId="1C21FB55" w14:textId="77777777" w:rsidR="00E017AA" w:rsidRPr="009A3E59" w:rsidRDefault="00E017AA" w:rsidP="00422ABD">
      <w:pPr>
        <w:keepNext/>
        <w:rPr>
          <w:b/>
        </w:rPr>
      </w:pPr>
    </w:p>
    <w:p w14:paraId="1C21FB56" w14:textId="77777777" w:rsidR="00E017AA" w:rsidRPr="009A3E59" w:rsidRDefault="00247BA0" w:rsidP="00422ABD">
      <w:pPr>
        <w:keepNext/>
      </w:pPr>
      <w:r w:rsidRPr="009A3E59">
        <w:t>Šis vaistas, kaip ir visi kiti, gali sukelti šalutinį poveikį, nors jis pasireiškia ne visiems žmonėms.</w:t>
      </w:r>
    </w:p>
    <w:p w14:paraId="1C21FB57" w14:textId="77777777" w:rsidR="00E017AA" w:rsidRPr="009A3E59" w:rsidRDefault="00E017AA" w:rsidP="00422ABD">
      <w:pPr>
        <w:keepNext/>
      </w:pPr>
    </w:p>
    <w:p w14:paraId="1C21FB58" w14:textId="77777777" w:rsidR="00E017AA" w:rsidRPr="009A3E59" w:rsidRDefault="00247BA0" w:rsidP="00422ABD">
      <w:pPr>
        <w:keepNext/>
        <w:rPr>
          <w:b/>
          <w:bCs/>
        </w:rPr>
      </w:pPr>
      <w:r w:rsidRPr="009A3E59">
        <w:rPr>
          <w:b/>
          <w:bCs/>
        </w:rPr>
        <w:t>Sunkūs šalutiniai poveikiai</w:t>
      </w:r>
    </w:p>
    <w:p w14:paraId="1C21FB59" w14:textId="77777777" w:rsidR="00E017AA" w:rsidRPr="009A3E59" w:rsidRDefault="00247BA0" w:rsidP="00422ABD">
      <w:pPr>
        <w:keepNext/>
      </w:pPr>
      <w:r w:rsidRPr="009A3E59">
        <w:t>Kai kuriems pacientams gali pasireikšti sunkus šalutinis poveikis, kuriam gali prireikti skubaus gydymo.</w:t>
      </w:r>
    </w:p>
    <w:p w14:paraId="6554173E" w14:textId="77777777" w:rsidR="00F10189" w:rsidRPr="009A3E59" w:rsidRDefault="00F10189" w:rsidP="00422ABD"/>
    <w:p w14:paraId="1C21FB5A" w14:textId="23B4ACC0" w:rsidR="00E017AA" w:rsidRPr="009A3E59" w:rsidRDefault="00247BA0" w:rsidP="00422ABD">
      <w:pPr>
        <w:keepNext/>
        <w:rPr>
          <w:b/>
          <w:bCs/>
        </w:rPr>
      </w:pPr>
      <w:r w:rsidRPr="009A3E59">
        <w:rPr>
          <w:b/>
          <w:bCs/>
        </w:rPr>
        <w:t>Alerginės reakcijos – jas gali prireikti skubiai gydyti. Nedelsdami kreipkitės į gydytoją ar kvieskite greitąją pagalbą, jei pastebėsite bet kokį iš toliau nurodytų požymių.</w:t>
      </w:r>
    </w:p>
    <w:p w14:paraId="1C21FB5B" w14:textId="537603B6" w:rsidR="00E017AA" w:rsidRPr="009A3E59" w:rsidRDefault="00247BA0" w:rsidP="00422ABD">
      <w:pPr>
        <w:numPr>
          <w:ilvl w:val="1"/>
          <w:numId w:val="100"/>
        </w:numPr>
        <w:ind w:left="567" w:hanging="567"/>
      </w:pPr>
      <w:r w:rsidRPr="009A3E59">
        <w:t xml:space="preserve">Sunkios alerginės reakcijos (anafilaksija) vartojantiems </w:t>
      </w:r>
      <w:r w:rsidR="00E22925" w:rsidRPr="009A3E59">
        <w:t>ustekinumabą</w:t>
      </w:r>
      <w:r w:rsidRPr="009A3E59">
        <w:t xml:space="preserve"> būna retai (gali pasireikšti rečiau kaip 1 iš 1</w:t>
      </w:r>
      <w:r w:rsidR="00A57998" w:rsidRPr="009A3E59">
        <w:t> </w:t>
      </w:r>
      <w:r w:rsidRPr="009A3E59">
        <w:t>000</w:t>
      </w:r>
      <w:r w:rsidR="00F1494F" w:rsidRPr="009A3E59">
        <w:t> asmenų</w:t>
      </w:r>
      <w:r w:rsidRPr="009A3E59">
        <w:t>). Tarp jų požymių būna:</w:t>
      </w:r>
    </w:p>
    <w:p w14:paraId="1C21FB5C" w14:textId="5753936C" w:rsidR="00E017AA" w:rsidRPr="009A3E59" w:rsidRDefault="007D21DB" w:rsidP="00422ABD">
      <w:pPr>
        <w:ind w:left="1134" w:hanging="567"/>
      </w:pPr>
      <w:r w:rsidRPr="009A3E59">
        <w:rPr>
          <w:rFonts w:eastAsia="Courier New"/>
          <w:position w:val="1"/>
        </w:rPr>
        <w:t>-</w:t>
      </w:r>
      <w:r w:rsidR="00F10189" w:rsidRPr="009A3E59">
        <w:tab/>
      </w:r>
      <w:r w:rsidR="00247BA0" w:rsidRPr="009A3E59">
        <w:t>Pasunkėjęs kvėpavimas ar rijimas.</w:t>
      </w:r>
    </w:p>
    <w:p w14:paraId="1C21FB5D" w14:textId="3C4B6E20" w:rsidR="00E017AA" w:rsidRPr="009A3E59" w:rsidRDefault="007D21DB" w:rsidP="00422ABD">
      <w:pPr>
        <w:ind w:left="1134" w:hanging="567"/>
      </w:pPr>
      <w:r w:rsidRPr="009A3E59">
        <w:rPr>
          <w:rFonts w:eastAsia="Courier New"/>
          <w:position w:val="1"/>
        </w:rPr>
        <w:t>-</w:t>
      </w:r>
      <w:r w:rsidR="00F10189" w:rsidRPr="009A3E59">
        <w:tab/>
      </w:r>
      <w:r w:rsidR="00247BA0" w:rsidRPr="009A3E59">
        <w:t>Žemas kraujospūdis, kuris gali sukelti galvos svaigimą ar svaigulį.</w:t>
      </w:r>
    </w:p>
    <w:p w14:paraId="1C21FB5E" w14:textId="34CC9DF0" w:rsidR="00E017AA" w:rsidRPr="009A3E59" w:rsidRDefault="007D21DB" w:rsidP="00422ABD">
      <w:pPr>
        <w:ind w:left="1134" w:hanging="567"/>
      </w:pPr>
      <w:r w:rsidRPr="009A3E59">
        <w:rPr>
          <w:rFonts w:eastAsia="Courier New"/>
          <w:position w:val="1"/>
          <w:lang w:val="pt-PT"/>
        </w:rPr>
        <w:t>-</w:t>
      </w:r>
      <w:r w:rsidR="00F10189" w:rsidRPr="009A3E59">
        <w:tab/>
      </w:r>
      <w:r w:rsidR="00247BA0" w:rsidRPr="009A3E59">
        <w:t>Veido, lūpų, burnos ar gerklės patinimas.</w:t>
      </w:r>
    </w:p>
    <w:p w14:paraId="1C21FB5F" w14:textId="7B79B8F5" w:rsidR="00E017AA" w:rsidRPr="009A3E59" w:rsidRDefault="00247BA0" w:rsidP="00422ABD">
      <w:pPr>
        <w:numPr>
          <w:ilvl w:val="1"/>
          <w:numId w:val="100"/>
        </w:numPr>
        <w:ind w:left="567" w:hanging="567"/>
      </w:pPr>
      <w:r w:rsidRPr="009A3E59">
        <w:t>Tarp dažnų alerginės reakcijos požymių yra odos išbėrimas ir dilgėlinė (gali pasireikšti rečiau kaip 1 iš 100</w:t>
      </w:r>
      <w:r w:rsidR="00F1494F" w:rsidRPr="009A3E59">
        <w:t> asmenų</w:t>
      </w:r>
      <w:r w:rsidRPr="009A3E59">
        <w:t>).</w:t>
      </w:r>
    </w:p>
    <w:p w14:paraId="0B944D11" w14:textId="77777777" w:rsidR="00F10189" w:rsidRPr="009A3E59" w:rsidRDefault="00F10189" w:rsidP="00422ABD"/>
    <w:p w14:paraId="1C21FB60" w14:textId="01A3FFAD" w:rsidR="00E017AA" w:rsidRPr="009A3E59" w:rsidRDefault="00247BA0" w:rsidP="00422ABD">
      <w:pPr>
        <w:keepNext/>
        <w:rPr>
          <w:b/>
          <w:bCs/>
        </w:rPr>
      </w:pPr>
      <w:r w:rsidRPr="009A3E59">
        <w:rPr>
          <w:b/>
          <w:bCs/>
        </w:rPr>
        <w:t>Buvo pranešimų apie ustekinumabą vartojusiems pacientams retais atvejais pasireiškusią alerginę plaučių reakciją ir plaučių uždegimą. Nedelsiant pasakykite gydytojui, jeigu Jums atsirado tokie simptomai, kaip kosulys, dusulys ir karščiavimas.</w:t>
      </w:r>
    </w:p>
    <w:p w14:paraId="143CF696" w14:textId="77777777" w:rsidR="00F10189" w:rsidRPr="009A3E59" w:rsidRDefault="00F10189" w:rsidP="00422ABD"/>
    <w:p w14:paraId="1C21FB61" w14:textId="28D3D1A3" w:rsidR="00E017AA" w:rsidRPr="009A3E59" w:rsidRDefault="00247BA0" w:rsidP="00422ABD">
      <w:r w:rsidRPr="009A3E59">
        <w:t xml:space="preserve">Jei Jums pasireiškė sunki alerginė reakcija, gydytojas gali nuspręsti daugiau Jums </w:t>
      </w:r>
      <w:r w:rsidR="00C71888" w:rsidRPr="009A3E59">
        <w:t>WEZENLA</w:t>
      </w:r>
      <w:r w:rsidRPr="009A3E59">
        <w:t xml:space="preserve"> neskirti.</w:t>
      </w:r>
    </w:p>
    <w:p w14:paraId="1DC3CA8C" w14:textId="77777777" w:rsidR="00F10189" w:rsidRPr="009A3E59" w:rsidRDefault="00F10189" w:rsidP="00422ABD"/>
    <w:p w14:paraId="1C21FB62" w14:textId="01CC82D5" w:rsidR="00E017AA" w:rsidRPr="009A3E59" w:rsidRDefault="00247BA0" w:rsidP="00422ABD">
      <w:pPr>
        <w:keepNext/>
        <w:rPr>
          <w:b/>
          <w:bCs/>
        </w:rPr>
      </w:pPr>
      <w:r w:rsidRPr="009A3E59">
        <w:rPr>
          <w:b/>
          <w:bCs/>
        </w:rPr>
        <w:t>Infekcijos – jas gali prireikti skubiai gydyti. Nedelsdami kreipkitės į gydytoją, jei pastebėsite bet kurį iš šių požymių.</w:t>
      </w:r>
    </w:p>
    <w:p w14:paraId="1C21FB63" w14:textId="1621C424" w:rsidR="00E017AA" w:rsidRPr="009A3E59" w:rsidRDefault="00247BA0" w:rsidP="00422ABD">
      <w:pPr>
        <w:numPr>
          <w:ilvl w:val="1"/>
          <w:numId w:val="100"/>
        </w:numPr>
        <w:ind w:left="567" w:hanging="567"/>
      </w:pPr>
      <w:r w:rsidRPr="009A3E59">
        <w:t>Nosies ir gerklės infekcinės ligos arba peršalimas pasireiškia dažnai (gali pasireikšti rečiau kaip 1 iš 10</w:t>
      </w:r>
      <w:r w:rsidR="00F1494F" w:rsidRPr="009A3E59">
        <w:t> asmenų</w:t>
      </w:r>
      <w:r w:rsidRPr="009A3E59">
        <w:t>).</w:t>
      </w:r>
    </w:p>
    <w:p w14:paraId="1C21FB64" w14:textId="3881CC77" w:rsidR="00E017AA" w:rsidRPr="009A3E59" w:rsidRDefault="00247BA0" w:rsidP="00422ABD">
      <w:pPr>
        <w:numPr>
          <w:ilvl w:val="1"/>
          <w:numId w:val="100"/>
        </w:numPr>
        <w:ind w:left="567" w:hanging="567"/>
      </w:pPr>
      <w:r w:rsidRPr="009A3E59">
        <w:t>Krūtinės infekcijos yra nedažnos (gali pasireikšti rečiau kaip 1 iš 100</w:t>
      </w:r>
      <w:r w:rsidR="00F1494F" w:rsidRPr="009A3E59">
        <w:t> asmenų</w:t>
      </w:r>
      <w:r w:rsidRPr="009A3E59">
        <w:t>).</w:t>
      </w:r>
    </w:p>
    <w:p w14:paraId="1C21FB65" w14:textId="1FDF4B8C" w:rsidR="00E017AA" w:rsidRPr="009A3E59" w:rsidRDefault="00247BA0" w:rsidP="00422ABD">
      <w:pPr>
        <w:numPr>
          <w:ilvl w:val="1"/>
          <w:numId w:val="100"/>
        </w:numPr>
        <w:ind w:left="567" w:hanging="567"/>
      </w:pPr>
      <w:r w:rsidRPr="009A3E59">
        <w:t>Poodinio audinio uždegimas (celiulitas) pasireiškia nedažnai (gali pasireikšti rečiau kaip 1 iš 100</w:t>
      </w:r>
      <w:r w:rsidR="00F1494F" w:rsidRPr="009A3E59">
        <w:t> asmenų</w:t>
      </w:r>
      <w:r w:rsidRPr="009A3E59">
        <w:t>).</w:t>
      </w:r>
    </w:p>
    <w:p w14:paraId="1C21FB66" w14:textId="21F739AD" w:rsidR="00E017AA" w:rsidRPr="009A3E59" w:rsidRDefault="00247BA0" w:rsidP="00422ABD">
      <w:pPr>
        <w:numPr>
          <w:ilvl w:val="1"/>
          <w:numId w:val="100"/>
        </w:numPr>
        <w:ind w:left="567" w:hanging="567"/>
      </w:pPr>
      <w:r w:rsidRPr="009A3E59">
        <w:t>Juostinė pūslelinė (skausmingo išbėrimo su pūslelėmis rūšis) pasireiškia nedažnai (gali pasireikšti rečiau kaip 1 iš 100</w:t>
      </w:r>
      <w:r w:rsidR="00F1494F" w:rsidRPr="009A3E59">
        <w:t> asmenų</w:t>
      </w:r>
      <w:r w:rsidRPr="009A3E59">
        <w:t>).</w:t>
      </w:r>
    </w:p>
    <w:p w14:paraId="19541D03" w14:textId="77777777" w:rsidR="00F10189" w:rsidRPr="009A3E59" w:rsidRDefault="00F10189" w:rsidP="00422ABD"/>
    <w:p w14:paraId="1C21FB67" w14:textId="611E1EB3" w:rsidR="00E017AA" w:rsidRPr="009A3E59" w:rsidRDefault="00C71888" w:rsidP="00422ABD">
      <w:r w:rsidRPr="009A3E59">
        <w:t>WEZENLA</w:t>
      </w:r>
      <w:r w:rsidR="00247BA0" w:rsidRPr="009A3E59">
        <w:t xml:space="preserve"> 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1C21FB68" w14:textId="77777777" w:rsidR="00E017AA" w:rsidRPr="009A3E59" w:rsidRDefault="00E017AA" w:rsidP="00422ABD"/>
    <w:p w14:paraId="1C21FB69" w14:textId="5B8C939D" w:rsidR="00E017AA" w:rsidRPr="009A3E59" w:rsidRDefault="00247BA0" w:rsidP="00422ABD">
      <w:r w:rsidRPr="009A3E59">
        <w:t xml:space="preserve">Vartodami </w:t>
      </w:r>
      <w:r w:rsidR="00C71888" w:rsidRPr="009A3E59">
        <w:t>WEZENLA</w:t>
      </w:r>
      <w:r w:rsidRPr="009A3E59">
        <w:t xml:space="preserve"> stebėkite, ar neatsiranda infekcijos požymiai, tokie kaip:</w:t>
      </w:r>
    </w:p>
    <w:p w14:paraId="1C21FB6A" w14:textId="70CC3BB2" w:rsidR="00E017AA" w:rsidRPr="009A3E59" w:rsidRDefault="00247BA0" w:rsidP="00422ABD">
      <w:pPr>
        <w:numPr>
          <w:ilvl w:val="1"/>
          <w:numId w:val="100"/>
        </w:numPr>
        <w:ind w:left="567" w:hanging="567"/>
      </w:pPr>
      <w:r w:rsidRPr="009A3E59">
        <w:t>karščiavimas, į gripą panašūs simptomai, prakaitavimas naktimis, svorio kritimas;</w:t>
      </w:r>
    </w:p>
    <w:p w14:paraId="1C21FB6B" w14:textId="0196747F" w:rsidR="00E017AA" w:rsidRPr="009A3E59" w:rsidRDefault="00247BA0" w:rsidP="00422ABD">
      <w:pPr>
        <w:numPr>
          <w:ilvl w:val="1"/>
          <w:numId w:val="100"/>
        </w:numPr>
        <w:ind w:left="567" w:hanging="567"/>
      </w:pPr>
      <w:r w:rsidRPr="009A3E59">
        <w:t>nuovargis ar kvėpavimo pasunkėjimas; nepraeinantis kosulys;</w:t>
      </w:r>
    </w:p>
    <w:p w14:paraId="1C21FB6C" w14:textId="54171F01" w:rsidR="00E017AA" w:rsidRPr="009A3E59" w:rsidRDefault="00247BA0" w:rsidP="00422ABD">
      <w:pPr>
        <w:numPr>
          <w:ilvl w:val="1"/>
          <w:numId w:val="100"/>
        </w:numPr>
        <w:ind w:left="567" w:hanging="567"/>
      </w:pPr>
      <w:r w:rsidRPr="009A3E59">
        <w:t>šilta, paraudusi ir skausminga oda arba skausmingas odos išbėrimas su pūslelėmis;</w:t>
      </w:r>
    </w:p>
    <w:p w14:paraId="1C21FB6D" w14:textId="177E86CC" w:rsidR="00E017AA" w:rsidRPr="009A3E59" w:rsidRDefault="00247BA0" w:rsidP="00422ABD">
      <w:pPr>
        <w:numPr>
          <w:ilvl w:val="1"/>
          <w:numId w:val="100"/>
        </w:numPr>
        <w:ind w:left="567" w:hanging="567"/>
      </w:pPr>
      <w:r w:rsidRPr="009A3E59">
        <w:t>deginimo pojūtis šlapinantis;</w:t>
      </w:r>
    </w:p>
    <w:p w14:paraId="1C21FB6E" w14:textId="2EF56A3B" w:rsidR="00E017AA" w:rsidRPr="009A3E59" w:rsidRDefault="00247BA0" w:rsidP="00422ABD">
      <w:pPr>
        <w:numPr>
          <w:ilvl w:val="1"/>
          <w:numId w:val="100"/>
        </w:numPr>
        <w:ind w:left="567" w:hanging="567"/>
      </w:pPr>
      <w:r w:rsidRPr="009A3E59">
        <w:t>viduriavimas;</w:t>
      </w:r>
    </w:p>
    <w:p w14:paraId="1C21FB6F" w14:textId="7747117A" w:rsidR="00E017AA" w:rsidRPr="009A3E59" w:rsidRDefault="00247BA0" w:rsidP="00422ABD">
      <w:pPr>
        <w:numPr>
          <w:ilvl w:val="1"/>
          <w:numId w:val="100"/>
        </w:numPr>
        <w:ind w:left="567" w:hanging="567"/>
      </w:pPr>
      <w:r w:rsidRPr="009A3E59">
        <w:t>regėjimo sutrikimas arba regėjimo praradimas;</w:t>
      </w:r>
    </w:p>
    <w:p w14:paraId="1C21FB70" w14:textId="43E300C9" w:rsidR="00E017AA" w:rsidRPr="009A3E59" w:rsidRDefault="00247BA0" w:rsidP="00422ABD">
      <w:pPr>
        <w:numPr>
          <w:ilvl w:val="1"/>
          <w:numId w:val="100"/>
        </w:numPr>
        <w:ind w:left="567" w:hanging="567"/>
      </w:pPr>
      <w:r w:rsidRPr="009A3E59">
        <w:t>galvos skausmas, kaklo sustingimas, jautrumas šviesai, pykinimas arba sumišimas.</w:t>
      </w:r>
    </w:p>
    <w:p w14:paraId="6C02DBC7" w14:textId="77777777" w:rsidR="00F10189" w:rsidRPr="009A3E59" w:rsidRDefault="00F10189" w:rsidP="00422ABD"/>
    <w:p w14:paraId="1C21FB73" w14:textId="3B07DF07" w:rsidR="00E017AA" w:rsidRPr="009A3E59" w:rsidRDefault="00247BA0" w:rsidP="00422ABD">
      <w:r w:rsidRPr="009A3E59">
        <w:t>Tuoj pat pasakykite gydytojui, jei pastebėsite bet kurį iš šių infekcijos požymių. Tai gali būti</w:t>
      </w:r>
      <w:r w:rsidR="0085486A" w:rsidRPr="009A3E59">
        <w:t xml:space="preserve"> </w:t>
      </w:r>
      <w:r w:rsidRPr="009A3E59">
        <w:t xml:space="preserve">infekcijų, tokių kaip krūtinės infekcijos, odos infekcijos, juostinė pūslelinė arba oportunistinės infekcijos, kurios gali sukelti sunkias komplikacijas, požymiai. Pasakykite gydytojui, jeigu esate užsikrėtę infekcija, kuri neišnyks arba pasikartoja. Jūsų gydytojas gali nuspręsti, kad Jūs neturite vartoti </w:t>
      </w:r>
      <w:r w:rsidR="00C71888" w:rsidRPr="009A3E59">
        <w:t>WEZENLA</w:t>
      </w:r>
      <w:r w:rsidRPr="009A3E59">
        <w:t>, kol nepraėjo infekcija. Taip pat pasakykite savo gydytojui, jei Jums yra atvirų žaizdų ar opų, nes jos gali infekuotis.</w:t>
      </w:r>
    </w:p>
    <w:p w14:paraId="1C21FB74" w14:textId="77777777" w:rsidR="00E017AA" w:rsidRPr="009A3E59" w:rsidRDefault="00E017AA" w:rsidP="00422ABD"/>
    <w:p w14:paraId="1C21FB75" w14:textId="77777777" w:rsidR="00E017AA" w:rsidRPr="009A3E59" w:rsidRDefault="00247BA0" w:rsidP="00422ABD">
      <w:pPr>
        <w:keepNext/>
        <w:rPr>
          <w:b/>
          <w:bCs/>
        </w:rPr>
      </w:pPr>
      <w:r w:rsidRPr="009A3E59">
        <w:rPr>
          <w:b/>
          <w:bCs/>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14:paraId="1C21FB76" w14:textId="77777777" w:rsidR="00E017AA" w:rsidRPr="009A3E59" w:rsidRDefault="00E017AA" w:rsidP="00422ABD"/>
    <w:p w14:paraId="1C21FB77" w14:textId="77777777" w:rsidR="00E017AA" w:rsidRPr="009A3E59" w:rsidRDefault="00247BA0" w:rsidP="00422ABD">
      <w:pPr>
        <w:rPr>
          <w:b/>
        </w:rPr>
      </w:pPr>
      <w:r w:rsidRPr="009A3E59">
        <w:rPr>
          <w:b/>
        </w:rPr>
        <w:t>Kiti šalutiniai poveikiai</w:t>
      </w:r>
    </w:p>
    <w:p w14:paraId="1C21FB78" w14:textId="77777777" w:rsidR="00E017AA" w:rsidRPr="009A3E59" w:rsidRDefault="00E017AA" w:rsidP="00422ABD">
      <w:pPr>
        <w:rPr>
          <w:b/>
        </w:rPr>
      </w:pPr>
    </w:p>
    <w:p w14:paraId="1C21FB79" w14:textId="211105CE" w:rsidR="00E017AA" w:rsidRPr="009A3E59" w:rsidRDefault="00247BA0" w:rsidP="00422ABD">
      <w:pPr>
        <w:keepNext/>
      </w:pPr>
      <w:r w:rsidRPr="009A3E59">
        <w:rPr>
          <w:b/>
        </w:rPr>
        <w:t xml:space="preserve">Dažni </w:t>
      </w:r>
      <w:r w:rsidRPr="009A3E59">
        <w:rPr>
          <w:b/>
          <w:bCs/>
        </w:rPr>
        <w:t>šalutinio</w:t>
      </w:r>
      <w:r w:rsidRPr="009A3E59">
        <w:rPr>
          <w:b/>
        </w:rPr>
        <w:t xml:space="preserve"> poveikio reiškiniai </w:t>
      </w:r>
      <w:r w:rsidRPr="009A3E59">
        <w:t>(gali pasireikšti rečiau kaip 1 iš 10</w:t>
      </w:r>
      <w:r w:rsidR="00F1494F" w:rsidRPr="009A3E59">
        <w:t> asmenų</w:t>
      </w:r>
      <w:r w:rsidRPr="009A3E59">
        <w:t>):</w:t>
      </w:r>
    </w:p>
    <w:p w14:paraId="1C21FB7A" w14:textId="2DEB4CAA" w:rsidR="00E017AA" w:rsidRPr="009A3E59" w:rsidRDefault="00247BA0" w:rsidP="00422ABD">
      <w:pPr>
        <w:numPr>
          <w:ilvl w:val="1"/>
          <w:numId w:val="100"/>
        </w:numPr>
        <w:ind w:left="567" w:hanging="567"/>
      </w:pPr>
      <w:r w:rsidRPr="009A3E59">
        <w:t>Viduriavimas.</w:t>
      </w:r>
    </w:p>
    <w:p w14:paraId="1C21FB7B" w14:textId="4D5352A2" w:rsidR="00E017AA" w:rsidRPr="009A3E59" w:rsidRDefault="00247BA0" w:rsidP="00422ABD">
      <w:pPr>
        <w:numPr>
          <w:ilvl w:val="1"/>
          <w:numId w:val="100"/>
        </w:numPr>
        <w:ind w:left="567" w:hanging="567"/>
      </w:pPr>
      <w:r w:rsidRPr="009A3E59">
        <w:t>Pykinimas.</w:t>
      </w:r>
    </w:p>
    <w:p w14:paraId="1C21FB7C" w14:textId="56201ABB" w:rsidR="00E017AA" w:rsidRPr="009A3E59" w:rsidRDefault="00247BA0" w:rsidP="00422ABD">
      <w:pPr>
        <w:numPr>
          <w:ilvl w:val="1"/>
          <w:numId w:val="100"/>
        </w:numPr>
        <w:ind w:left="567" w:hanging="567"/>
      </w:pPr>
      <w:r w:rsidRPr="009A3E59">
        <w:t>Vėmimas.</w:t>
      </w:r>
    </w:p>
    <w:p w14:paraId="1C21FB7D" w14:textId="3C5B3E2B" w:rsidR="00E017AA" w:rsidRPr="009A3E59" w:rsidRDefault="00247BA0" w:rsidP="00422ABD">
      <w:pPr>
        <w:numPr>
          <w:ilvl w:val="1"/>
          <w:numId w:val="100"/>
        </w:numPr>
        <w:ind w:left="567" w:hanging="567"/>
      </w:pPr>
      <w:r w:rsidRPr="009A3E59">
        <w:t>Nuovargis.</w:t>
      </w:r>
    </w:p>
    <w:p w14:paraId="1C21FB7E" w14:textId="4E24E541" w:rsidR="00E017AA" w:rsidRPr="009A3E59" w:rsidRDefault="00247BA0" w:rsidP="00422ABD">
      <w:pPr>
        <w:numPr>
          <w:ilvl w:val="1"/>
          <w:numId w:val="100"/>
        </w:numPr>
        <w:ind w:left="567" w:hanging="567"/>
      </w:pPr>
      <w:r w:rsidRPr="009A3E59">
        <w:t>Apsvaigimo pojūtis.</w:t>
      </w:r>
    </w:p>
    <w:p w14:paraId="1C21FB7F" w14:textId="5EA0E892" w:rsidR="00E017AA" w:rsidRPr="009A3E59" w:rsidRDefault="00247BA0" w:rsidP="00422ABD">
      <w:pPr>
        <w:numPr>
          <w:ilvl w:val="1"/>
          <w:numId w:val="100"/>
        </w:numPr>
        <w:ind w:left="567" w:hanging="567"/>
      </w:pPr>
      <w:r w:rsidRPr="009A3E59">
        <w:t>Galvos skausmas.</w:t>
      </w:r>
    </w:p>
    <w:p w14:paraId="1C21FB80" w14:textId="73B8E7C5" w:rsidR="00E017AA" w:rsidRPr="009A3E59" w:rsidRDefault="00247BA0" w:rsidP="00422ABD">
      <w:pPr>
        <w:numPr>
          <w:ilvl w:val="1"/>
          <w:numId w:val="100"/>
        </w:numPr>
        <w:ind w:left="567" w:hanging="567"/>
      </w:pPr>
      <w:r w:rsidRPr="009A3E59">
        <w:t>Niežėjimas (niežulys).</w:t>
      </w:r>
    </w:p>
    <w:p w14:paraId="1C21FB81" w14:textId="17EF3DEB" w:rsidR="00E017AA" w:rsidRPr="009A3E59" w:rsidRDefault="00247BA0" w:rsidP="00422ABD">
      <w:pPr>
        <w:numPr>
          <w:ilvl w:val="1"/>
          <w:numId w:val="100"/>
        </w:numPr>
        <w:ind w:left="567" w:hanging="567"/>
      </w:pPr>
      <w:r w:rsidRPr="009A3E59">
        <w:t>Nugaros, raumenų ar sąnarių skausmas.</w:t>
      </w:r>
    </w:p>
    <w:p w14:paraId="1C21FB82" w14:textId="2BC7C2CD" w:rsidR="00E017AA" w:rsidRPr="009A3E59" w:rsidRDefault="00247BA0" w:rsidP="00422ABD">
      <w:pPr>
        <w:numPr>
          <w:ilvl w:val="1"/>
          <w:numId w:val="100"/>
        </w:numPr>
        <w:ind w:left="567" w:hanging="567"/>
      </w:pPr>
      <w:r w:rsidRPr="009A3E59">
        <w:t>Gerklės skausmas.</w:t>
      </w:r>
    </w:p>
    <w:p w14:paraId="1C21FB83" w14:textId="3EF935F7" w:rsidR="00E017AA" w:rsidRPr="009A3E59" w:rsidRDefault="00247BA0" w:rsidP="00422ABD">
      <w:pPr>
        <w:numPr>
          <w:ilvl w:val="1"/>
          <w:numId w:val="100"/>
        </w:numPr>
        <w:ind w:left="567" w:hanging="567"/>
      </w:pPr>
      <w:r w:rsidRPr="009A3E59">
        <w:t>Injekcijos vietos paraudimas ir skausmas.</w:t>
      </w:r>
    </w:p>
    <w:p w14:paraId="1C21FB84" w14:textId="1ABD4D99" w:rsidR="00E017AA" w:rsidRPr="009A3E59" w:rsidRDefault="00247BA0" w:rsidP="00422ABD">
      <w:pPr>
        <w:numPr>
          <w:ilvl w:val="1"/>
          <w:numId w:val="100"/>
        </w:numPr>
        <w:ind w:left="567" w:hanging="567"/>
      </w:pPr>
      <w:r w:rsidRPr="009A3E59">
        <w:t>Sinusų infekcija.</w:t>
      </w:r>
    </w:p>
    <w:p w14:paraId="0049AB9B" w14:textId="77777777" w:rsidR="00F10189" w:rsidRPr="009A3E59" w:rsidRDefault="00F10189" w:rsidP="00422ABD">
      <w:pPr>
        <w:rPr>
          <w:b/>
        </w:rPr>
      </w:pPr>
    </w:p>
    <w:p w14:paraId="1C21FB85" w14:textId="36DA00E1" w:rsidR="00E017AA" w:rsidRPr="009A3E59" w:rsidRDefault="00247BA0" w:rsidP="00422ABD">
      <w:pPr>
        <w:keepNext/>
      </w:pPr>
      <w:r w:rsidRPr="009A3E59">
        <w:rPr>
          <w:b/>
          <w:bCs/>
        </w:rPr>
        <w:t>Nedažni</w:t>
      </w:r>
      <w:r w:rsidRPr="009A3E59">
        <w:rPr>
          <w:b/>
        </w:rPr>
        <w:t xml:space="preserve"> </w:t>
      </w:r>
      <w:r w:rsidRPr="009A3E59">
        <w:rPr>
          <w:b/>
          <w:bCs/>
        </w:rPr>
        <w:t>šalutinio</w:t>
      </w:r>
      <w:r w:rsidRPr="009A3E59">
        <w:rPr>
          <w:b/>
        </w:rPr>
        <w:t xml:space="preserve"> poveikio reiškiniai </w:t>
      </w:r>
      <w:r w:rsidRPr="009A3E59">
        <w:t>(gali pasireikšti rečiau kaip 1 iš 100</w:t>
      </w:r>
      <w:r w:rsidR="00F1494F" w:rsidRPr="009A3E59">
        <w:t> asmenų</w:t>
      </w:r>
      <w:r w:rsidRPr="009A3E59">
        <w:t>):</w:t>
      </w:r>
    </w:p>
    <w:p w14:paraId="1C21FB86" w14:textId="14894D8B" w:rsidR="00E017AA" w:rsidRPr="009A3E59" w:rsidRDefault="00247BA0" w:rsidP="00422ABD">
      <w:pPr>
        <w:numPr>
          <w:ilvl w:val="1"/>
          <w:numId w:val="100"/>
        </w:numPr>
        <w:ind w:left="567" w:hanging="567"/>
      </w:pPr>
      <w:r w:rsidRPr="009A3E59">
        <w:t>Dantų infekcijos.</w:t>
      </w:r>
    </w:p>
    <w:p w14:paraId="1C21FB87" w14:textId="300280ED" w:rsidR="00E017AA" w:rsidRPr="009A3E59" w:rsidRDefault="00247BA0" w:rsidP="00422ABD">
      <w:pPr>
        <w:numPr>
          <w:ilvl w:val="1"/>
          <w:numId w:val="100"/>
        </w:numPr>
        <w:ind w:left="567" w:hanging="567"/>
      </w:pPr>
      <w:r w:rsidRPr="009A3E59">
        <w:t>Grybelinė makšties infekcija.</w:t>
      </w:r>
    </w:p>
    <w:p w14:paraId="1C21FB88" w14:textId="74F7AD2F" w:rsidR="00E017AA" w:rsidRPr="009A3E59" w:rsidRDefault="00247BA0" w:rsidP="00422ABD">
      <w:pPr>
        <w:numPr>
          <w:ilvl w:val="1"/>
          <w:numId w:val="100"/>
        </w:numPr>
        <w:ind w:left="567" w:hanging="567"/>
      </w:pPr>
      <w:r w:rsidRPr="009A3E59">
        <w:t>Depresija.</w:t>
      </w:r>
    </w:p>
    <w:p w14:paraId="1C21FB89" w14:textId="2922DEA2" w:rsidR="00E017AA" w:rsidRPr="009A3E59" w:rsidRDefault="00247BA0" w:rsidP="00422ABD">
      <w:pPr>
        <w:numPr>
          <w:ilvl w:val="1"/>
          <w:numId w:val="100"/>
        </w:numPr>
        <w:ind w:left="567" w:hanging="567"/>
      </w:pPr>
      <w:r w:rsidRPr="009A3E59">
        <w:t>Užsikimšusi arba užgulta nosis.</w:t>
      </w:r>
    </w:p>
    <w:p w14:paraId="1C21FB8A" w14:textId="51BE5680" w:rsidR="00E017AA" w:rsidRPr="009A3E59" w:rsidRDefault="00247BA0" w:rsidP="00422ABD">
      <w:pPr>
        <w:numPr>
          <w:ilvl w:val="1"/>
          <w:numId w:val="100"/>
        </w:numPr>
        <w:ind w:left="567" w:hanging="567"/>
      </w:pPr>
      <w:r w:rsidRPr="009A3E59">
        <w:t>Kraujavimas, mėlynės, sukietėjimas, patinimas ir niežulys injekcijos vietoje.</w:t>
      </w:r>
    </w:p>
    <w:p w14:paraId="1C21FB8B" w14:textId="0E652DB6" w:rsidR="00E017AA" w:rsidRPr="009A3E59" w:rsidRDefault="00247BA0" w:rsidP="00422ABD">
      <w:pPr>
        <w:numPr>
          <w:ilvl w:val="1"/>
          <w:numId w:val="100"/>
        </w:numPr>
        <w:ind w:left="567" w:hanging="567"/>
      </w:pPr>
      <w:r w:rsidRPr="009A3E59">
        <w:t>Silpnumas.</w:t>
      </w:r>
    </w:p>
    <w:p w14:paraId="1C21FB8C" w14:textId="23A03AAC" w:rsidR="00E017AA" w:rsidRPr="009A3E59" w:rsidRDefault="00247BA0" w:rsidP="00422ABD">
      <w:pPr>
        <w:numPr>
          <w:ilvl w:val="1"/>
          <w:numId w:val="100"/>
        </w:numPr>
        <w:ind w:left="567" w:hanging="567"/>
      </w:pPr>
      <w:r w:rsidRPr="009A3E59">
        <w:t>Nusileidęs vokas ir sudribę raumenys vienoje veido pusėje (veido paralyžius arba Belo paralyžius), kuris paprastai būna laikinas.</w:t>
      </w:r>
    </w:p>
    <w:p w14:paraId="1C21FB8D" w14:textId="2D220BA1" w:rsidR="00E017AA" w:rsidRPr="009A3E59" w:rsidRDefault="00247BA0" w:rsidP="00422ABD">
      <w:pPr>
        <w:numPr>
          <w:ilvl w:val="1"/>
          <w:numId w:val="100"/>
        </w:numPr>
        <w:ind w:left="567" w:hanging="567"/>
      </w:pPr>
      <w:r w:rsidRPr="009A3E59">
        <w:t>Žvynelinės pokyčiai, pasireiškiantys paraudimu ir naujomis mažomis, geltonomis ar baltomis odos pūslelėmis, kurios kartais pasireiškia kartu su karščiavimu (pustulinė žvynelinė).</w:t>
      </w:r>
    </w:p>
    <w:p w14:paraId="1C21FB8E" w14:textId="26D9ED4D" w:rsidR="00E017AA" w:rsidRPr="009A3E59" w:rsidRDefault="00247BA0" w:rsidP="00422ABD">
      <w:pPr>
        <w:numPr>
          <w:ilvl w:val="1"/>
          <w:numId w:val="100"/>
        </w:numPr>
        <w:ind w:left="567" w:hanging="567"/>
      </w:pPr>
      <w:r w:rsidRPr="009A3E59">
        <w:t>Odos lupimasis sluoksniais (odos eksfoliacija).</w:t>
      </w:r>
    </w:p>
    <w:p w14:paraId="1C21FB8F" w14:textId="5F14C78B" w:rsidR="00E017AA" w:rsidRPr="009A3E59" w:rsidRDefault="00247BA0" w:rsidP="00422ABD">
      <w:pPr>
        <w:numPr>
          <w:ilvl w:val="1"/>
          <w:numId w:val="100"/>
        </w:numPr>
        <w:ind w:left="567" w:hanging="567"/>
      </w:pPr>
      <w:r w:rsidRPr="009A3E59">
        <w:t>Aknė.</w:t>
      </w:r>
    </w:p>
    <w:p w14:paraId="6CEDE8B9" w14:textId="77777777" w:rsidR="00E3441D" w:rsidRPr="009A3E59" w:rsidRDefault="00E3441D" w:rsidP="00422ABD">
      <w:pPr>
        <w:rPr>
          <w:b/>
        </w:rPr>
      </w:pPr>
    </w:p>
    <w:p w14:paraId="1C21FB90" w14:textId="789C7336" w:rsidR="00E017AA" w:rsidRPr="009A3E59" w:rsidRDefault="00247BA0" w:rsidP="00422ABD">
      <w:pPr>
        <w:keepNext/>
      </w:pPr>
      <w:r w:rsidRPr="009A3E59">
        <w:rPr>
          <w:b/>
        </w:rPr>
        <w:t xml:space="preserve">Reti </w:t>
      </w:r>
      <w:r w:rsidRPr="009A3E59">
        <w:rPr>
          <w:b/>
          <w:bCs/>
        </w:rPr>
        <w:t>šalutinio</w:t>
      </w:r>
      <w:r w:rsidRPr="009A3E59">
        <w:rPr>
          <w:b/>
        </w:rPr>
        <w:t xml:space="preserve"> </w:t>
      </w:r>
      <w:r w:rsidRPr="009A3E59">
        <w:rPr>
          <w:b/>
          <w:bCs/>
        </w:rPr>
        <w:t>poveikio</w:t>
      </w:r>
      <w:r w:rsidRPr="009A3E59">
        <w:rPr>
          <w:b/>
        </w:rPr>
        <w:t xml:space="preserve"> reiškiniai (</w:t>
      </w:r>
      <w:r w:rsidRPr="009A3E59">
        <w:t>gali pasireikšti rečiau kaip 1 iš 1</w:t>
      </w:r>
      <w:r w:rsidR="00A57998" w:rsidRPr="009A3E59">
        <w:t> </w:t>
      </w:r>
      <w:r w:rsidRPr="009A3E59">
        <w:t>000</w:t>
      </w:r>
      <w:r w:rsidR="00F1494F" w:rsidRPr="009A3E59">
        <w:t> asmenų</w:t>
      </w:r>
      <w:r w:rsidRPr="009A3E59">
        <w:t>):</w:t>
      </w:r>
    </w:p>
    <w:p w14:paraId="1C21FB91" w14:textId="3C3DC4EC" w:rsidR="00E017AA" w:rsidRPr="009A3E59" w:rsidRDefault="00247BA0" w:rsidP="00422ABD">
      <w:pPr>
        <w:numPr>
          <w:ilvl w:val="1"/>
          <w:numId w:val="100"/>
        </w:numPr>
        <w:ind w:left="567" w:hanging="567"/>
      </w:pPr>
      <w:r w:rsidRPr="009A3E59">
        <w:t>Didelių kūno plotų odos raudonis ir lupimasis, kurie gali būti niežtintys ar skausmingi (eksfoliacinis dermatitas). Panašūs simptomai kartais išsivysto kaip natūralus žvynelinės simptomų pokytis (eritroderminė žvynelinė).</w:t>
      </w:r>
    </w:p>
    <w:p w14:paraId="1C21FB92" w14:textId="28E8885D" w:rsidR="00E017AA" w:rsidRPr="009A3E59" w:rsidRDefault="00247BA0" w:rsidP="00422ABD">
      <w:pPr>
        <w:numPr>
          <w:ilvl w:val="1"/>
          <w:numId w:val="100"/>
        </w:numPr>
        <w:ind w:left="567" w:hanging="567"/>
      </w:pPr>
      <w:r w:rsidRPr="009A3E59">
        <w:t>Smulkiųjų kraujagyslių uždegimas, galintis sukelti odos išbėrimą smulkiais raudonais ar violetiniais gumbais, su karščiavimu ar sąnarių skausmu (vaskulitas).</w:t>
      </w:r>
    </w:p>
    <w:p w14:paraId="5C62CC74" w14:textId="77777777" w:rsidR="00E3441D" w:rsidRPr="009A3E59" w:rsidRDefault="00E3441D" w:rsidP="00422ABD">
      <w:pPr>
        <w:rPr>
          <w:b/>
        </w:rPr>
      </w:pPr>
    </w:p>
    <w:p w14:paraId="1C21FB93" w14:textId="2E7E9D70" w:rsidR="00E017AA" w:rsidRPr="009A3E59" w:rsidRDefault="00247BA0" w:rsidP="00422ABD">
      <w:pPr>
        <w:keepNext/>
      </w:pPr>
      <w:r w:rsidRPr="009A3E59">
        <w:rPr>
          <w:b/>
        </w:rPr>
        <w:t xml:space="preserve">Labai reti </w:t>
      </w:r>
      <w:r w:rsidRPr="009A3E59">
        <w:rPr>
          <w:b/>
          <w:bCs/>
        </w:rPr>
        <w:t>šalutinio</w:t>
      </w:r>
      <w:r w:rsidRPr="009A3E59">
        <w:rPr>
          <w:b/>
        </w:rPr>
        <w:t xml:space="preserve"> poveikio reiškiniai </w:t>
      </w:r>
      <w:r w:rsidRPr="009A3E59">
        <w:t>(gali pasireikšti rečiau kaip 1 iš 10</w:t>
      </w:r>
      <w:r w:rsidR="00A57998" w:rsidRPr="009A3E59">
        <w:t> </w:t>
      </w:r>
      <w:r w:rsidRPr="009A3E59">
        <w:t>000</w:t>
      </w:r>
      <w:r w:rsidR="00F1494F" w:rsidRPr="009A3E59">
        <w:t> asmenų</w:t>
      </w:r>
      <w:r w:rsidRPr="009A3E59">
        <w:t>):</w:t>
      </w:r>
    </w:p>
    <w:p w14:paraId="1C21FB94" w14:textId="1D302965" w:rsidR="00E017AA" w:rsidRPr="009A3E59" w:rsidRDefault="00247BA0" w:rsidP="00422ABD">
      <w:pPr>
        <w:numPr>
          <w:ilvl w:val="1"/>
          <w:numId w:val="100"/>
        </w:numPr>
        <w:ind w:left="567" w:hanging="567"/>
      </w:pPr>
      <w:r w:rsidRPr="009A3E59">
        <w:t>Odos pūslės, kurios gali būti raudonos, niežtinčios ir skausmingos (pūslinis pemfigoidas).</w:t>
      </w:r>
    </w:p>
    <w:p w14:paraId="1C21FB95" w14:textId="25248749" w:rsidR="00E017AA" w:rsidRPr="009A3E59" w:rsidRDefault="00247BA0" w:rsidP="00422ABD">
      <w:pPr>
        <w:numPr>
          <w:ilvl w:val="1"/>
          <w:numId w:val="100"/>
        </w:numPr>
        <w:ind w:left="567" w:hanging="567"/>
      </w:pPr>
      <w:r w:rsidRPr="009A3E59">
        <w:t>Odos vilkligė arba į vilkligę panašus sindromas (saulės veikiamose odos vietose arba kartu su sąnarių skausmais pasireiškiantis raudonas, iškilęs, žvynuotas (pleiskanojantis) išbėrimas).</w:t>
      </w:r>
    </w:p>
    <w:p w14:paraId="52766AFD" w14:textId="77777777" w:rsidR="00E3441D" w:rsidRPr="009A3E59" w:rsidRDefault="00E3441D" w:rsidP="00422ABD"/>
    <w:p w14:paraId="1C21FB97" w14:textId="266A2E14" w:rsidR="00E017AA" w:rsidRPr="009A3E59" w:rsidRDefault="00247BA0" w:rsidP="00422ABD">
      <w:pPr>
        <w:keepNext/>
        <w:rPr>
          <w:b/>
          <w:bCs/>
        </w:rPr>
      </w:pPr>
      <w:r w:rsidRPr="009A3E59">
        <w:rPr>
          <w:b/>
          <w:bCs/>
        </w:rPr>
        <w:t>Pranešimas apie šalutinį poveikį</w:t>
      </w:r>
    </w:p>
    <w:p w14:paraId="1C21FB98" w14:textId="3DA86ADB" w:rsidR="00E017AA" w:rsidRPr="009A3E59" w:rsidRDefault="00247BA0" w:rsidP="00422ABD">
      <w:r w:rsidRPr="009A3E59">
        <w:t xml:space="preserve">Jeigu pasireiškė šalutinis poveikis, įskaitant šiame lapelyje nenurodytą, pasakykite gydytojui arba vaistininkui. Apie šalutinį poveikį taip pat galite pranešti tiesiogiai </w:t>
      </w:r>
      <w:r w:rsidRPr="009A3E59">
        <w:rPr>
          <w:color w:val="000000"/>
        </w:rPr>
        <w:t xml:space="preserve">naudodamiesi </w:t>
      </w:r>
      <w:hyperlink r:id="rId15" w:history="1">
        <w:r>
          <w:rPr>
            <w:rStyle w:val="Hyperlink"/>
            <w:highlight w:val="lightGray"/>
          </w:rPr>
          <w:t>V pr</w:t>
        </w:r>
        <w:r>
          <w:rPr>
            <w:rStyle w:val="Hyperlink"/>
            <w:highlight w:val="lightGray"/>
          </w:rPr>
          <w:t>i</w:t>
        </w:r>
        <w:r>
          <w:rPr>
            <w:rStyle w:val="Hyperlink"/>
            <w:highlight w:val="lightGray"/>
          </w:rPr>
          <w:t>ede</w:t>
        </w:r>
      </w:hyperlink>
      <w:r>
        <w:rPr>
          <w:color w:val="000000"/>
          <w:highlight w:val="lightGray"/>
        </w:rPr>
        <w:t xml:space="preserve"> nurodyta</w:t>
      </w:r>
      <w:r w:rsidRPr="009A3E59">
        <w:rPr>
          <w:color w:val="000000"/>
        </w:rPr>
        <w:t xml:space="preserve"> </w:t>
      </w:r>
      <w:r>
        <w:rPr>
          <w:color w:val="000000"/>
          <w:highlight w:val="lightGray"/>
        </w:rPr>
        <w:t>nacionaline pranešimo sistema</w:t>
      </w:r>
      <w:r w:rsidRPr="009A3E59">
        <w:rPr>
          <w:color w:val="000000"/>
        </w:rPr>
        <w:t>. Pranešdami apie šalutinį poveikį galite mums padėti gauti daugiau informacijos apie šio vaisto saugumą.</w:t>
      </w:r>
    </w:p>
    <w:p w14:paraId="1C21FB99" w14:textId="77777777" w:rsidR="00E017AA" w:rsidRPr="009A3E59" w:rsidRDefault="00E017AA" w:rsidP="00E10B51">
      <w:pPr>
        <w:keepNext/>
        <w:keepLines/>
      </w:pPr>
    </w:p>
    <w:p w14:paraId="15064C19" w14:textId="77777777" w:rsidR="00E3441D" w:rsidRPr="009A3E59" w:rsidRDefault="00E3441D" w:rsidP="00E10B51">
      <w:pPr>
        <w:keepNext/>
        <w:keepLines/>
      </w:pPr>
    </w:p>
    <w:p w14:paraId="1C21FB9A" w14:textId="3803E616" w:rsidR="00E017AA" w:rsidRPr="009A3E59" w:rsidRDefault="00E3441D" w:rsidP="00422ABD">
      <w:pPr>
        <w:keepNext/>
        <w:ind w:left="567" w:hanging="567"/>
        <w:rPr>
          <w:b/>
          <w:bCs/>
        </w:rPr>
      </w:pPr>
      <w:r w:rsidRPr="009A3E59">
        <w:rPr>
          <w:b/>
          <w:bCs/>
        </w:rPr>
        <w:t>5.</w:t>
      </w:r>
      <w:r w:rsidRPr="009A3E59">
        <w:rPr>
          <w:b/>
          <w:bCs/>
        </w:rPr>
        <w:tab/>
      </w:r>
      <w:r w:rsidR="00247BA0" w:rsidRPr="009A3E59">
        <w:rPr>
          <w:b/>
          <w:bCs/>
        </w:rPr>
        <w:t xml:space="preserve">Kaip laikyti </w:t>
      </w:r>
      <w:r w:rsidR="00C71888" w:rsidRPr="009A3E59">
        <w:rPr>
          <w:b/>
          <w:bCs/>
        </w:rPr>
        <w:t>WEZENLA</w:t>
      </w:r>
    </w:p>
    <w:p w14:paraId="1C21FB9B" w14:textId="77777777" w:rsidR="00E017AA" w:rsidRPr="009A3E59" w:rsidRDefault="00E017AA" w:rsidP="00422ABD">
      <w:pPr>
        <w:keepNext/>
        <w:rPr>
          <w:b/>
        </w:rPr>
      </w:pPr>
    </w:p>
    <w:p w14:paraId="1C21FB9C" w14:textId="247EE8CB" w:rsidR="00E017AA" w:rsidRPr="009A3E59" w:rsidRDefault="00247BA0" w:rsidP="00422ABD">
      <w:pPr>
        <w:numPr>
          <w:ilvl w:val="1"/>
          <w:numId w:val="100"/>
        </w:numPr>
        <w:ind w:left="567" w:hanging="567"/>
      </w:pPr>
      <w:r w:rsidRPr="009A3E59">
        <w:t>Šį vaistą laikykite vaikams nepastebimoje ir nepasiekiamoje vietoje.</w:t>
      </w:r>
    </w:p>
    <w:p w14:paraId="1C21FB9D" w14:textId="01DFE048" w:rsidR="00E017AA" w:rsidRPr="009A3E59" w:rsidRDefault="00247BA0" w:rsidP="00422ABD">
      <w:pPr>
        <w:numPr>
          <w:ilvl w:val="1"/>
          <w:numId w:val="100"/>
        </w:numPr>
        <w:ind w:left="567" w:hanging="567"/>
      </w:pPr>
      <w:r w:rsidRPr="009A3E59">
        <w:t>Laikyti šaldytuve (2</w:t>
      </w:r>
      <w:r w:rsidR="00F8073B" w:rsidRPr="009A3E59">
        <w:t> </w:t>
      </w:r>
      <w:r w:rsidRPr="009A3E59">
        <w:t>°C – 8</w:t>
      </w:r>
      <w:r w:rsidR="00F8073B" w:rsidRPr="009A3E59">
        <w:t> </w:t>
      </w:r>
      <w:r w:rsidRPr="009A3E59">
        <w:t>°C). Negalima užšaldyti.</w:t>
      </w:r>
    </w:p>
    <w:p w14:paraId="1146D991" w14:textId="7BBAA371" w:rsidR="007D21DB" w:rsidRPr="009A3E59" w:rsidRDefault="00247BA0" w:rsidP="00422ABD">
      <w:pPr>
        <w:numPr>
          <w:ilvl w:val="1"/>
          <w:numId w:val="100"/>
        </w:numPr>
        <w:ind w:left="567" w:hanging="567"/>
      </w:pPr>
      <w:r w:rsidRPr="009A3E59">
        <w:t>Flakoną laikyti išorinėje dėžutėje, kad vaistas būtų apsaugotas nuo šviesos.</w:t>
      </w:r>
    </w:p>
    <w:p w14:paraId="7E3A1B06" w14:textId="7838228C" w:rsidR="007D21DB" w:rsidRPr="009A3E59" w:rsidRDefault="007D21DB" w:rsidP="00422ABD">
      <w:pPr>
        <w:numPr>
          <w:ilvl w:val="1"/>
          <w:numId w:val="100"/>
        </w:numPr>
        <w:ind w:left="567" w:hanging="567"/>
      </w:pPr>
      <w:r w:rsidRPr="009A3E59">
        <w:t>Jei reikia, atskir</w:t>
      </w:r>
      <w:r w:rsidR="004017EB" w:rsidRPr="009A3E59">
        <w:t>i</w:t>
      </w:r>
      <w:r w:rsidRPr="009A3E59">
        <w:t xml:space="preserve"> </w:t>
      </w:r>
      <w:r w:rsidR="00C71888" w:rsidRPr="009A3E59">
        <w:t>WEZENLA</w:t>
      </w:r>
      <w:r w:rsidRPr="009A3E59">
        <w:t xml:space="preserve"> flakon</w:t>
      </w:r>
      <w:r w:rsidR="004017EB" w:rsidRPr="009A3E59">
        <w:t>ai</w:t>
      </w:r>
      <w:r w:rsidRPr="009A3E59">
        <w:t xml:space="preserve"> taip pat </w:t>
      </w:r>
      <w:r w:rsidR="004457CF" w:rsidRPr="009A3E59">
        <w:t xml:space="preserve">gali būti </w:t>
      </w:r>
      <w:r w:rsidRPr="009A3E59">
        <w:t>laik</w:t>
      </w:r>
      <w:r w:rsidR="004457CF" w:rsidRPr="009A3E59">
        <w:t>om</w:t>
      </w:r>
      <w:r w:rsidRPr="009A3E59">
        <w:t>i kambario temperatūroje iki 30 °C ilgiau</w:t>
      </w:r>
      <w:r w:rsidR="007E5B86" w:rsidRPr="009A3E59">
        <w:t>siai iki</w:t>
      </w:r>
      <w:r w:rsidRPr="009A3E59">
        <w:t xml:space="preserve"> 30 dienų </w:t>
      </w:r>
      <w:r w:rsidR="007E5B86" w:rsidRPr="009A3E59">
        <w:t>gamintojo</w:t>
      </w:r>
      <w:r w:rsidRPr="009A3E59">
        <w:t xml:space="preserve"> dėžutėje, </w:t>
      </w:r>
      <w:r w:rsidR="00C50FAC" w:rsidRPr="009A3E59">
        <w:t>kad būtų apsaugoti</w:t>
      </w:r>
      <w:r w:rsidRPr="009A3E59">
        <w:t xml:space="preserve"> nuo šviesos. </w:t>
      </w:r>
      <w:r w:rsidR="00C50FAC" w:rsidRPr="009A3E59">
        <w:t>A</w:t>
      </w:r>
      <w:r w:rsidR="007C354C" w:rsidRPr="009A3E59">
        <w:t>nt flakono</w:t>
      </w:r>
      <w:r w:rsidR="00C50FAC" w:rsidRPr="009A3E59">
        <w:t xml:space="preserve"> užrašykite datą</w:t>
      </w:r>
      <w:r w:rsidR="007C354C" w:rsidRPr="009A3E59">
        <w:t>, ka</w:t>
      </w:r>
      <w:r w:rsidR="00C50FAC" w:rsidRPr="009A3E59">
        <w:t xml:space="preserve">da </w:t>
      </w:r>
      <w:r w:rsidR="00D64F05" w:rsidRPr="009A3E59">
        <w:t>flakoną pirmą kartą išėmėte iš šaldytuvo</w:t>
      </w:r>
      <w:r w:rsidR="007C354C" w:rsidRPr="009A3E59">
        <w:t>, ir išmetimo datą</w:t>
      </w:r>
      <w:r w:rsidRPr="009A3E59">
        <w:t xml:space="preserve">. Išmetimo data negali būti vėlesnė, nei ant dėžutės nurodytas tinkamumo laikas. </w:t>
      </w:r>
      <w:r w:rsidR="007C354C" w:rsidRPr="009A3E59">
        <w:t xml:space="preserve">Jeigu flakonas jau buvo laikomas kambario temperatūroje </w:t>
      </w:r>
      <w:r w:rsidRPr="009A3E59">
        <w:t>(</w:t>
      </w:r>
      <w:r w:rsidR="007C354C" w:rsidRPr="009A3E59">
        <w:t xml:space="preserve">iki </w:t>
      </w:r>
      <w:r w:rsidRPr="009A3E59">
        <w:t>30</w:t>
      </w:r>
      <w:r w:rsidR="007C354C" w:rsidRPr="009A3E59">
        <w:t> </w:t>
      </w:r>
      <w:r w:rsidRPr="009A3E59">
        <w:t xml:space="preserve">°C), </w:t>
      </w:r>
      <w:r w:rsidR="007C354C" w:rsidRPr="009A3E59">
        <w:t>jo negalima atgal dėti į šaldytuvą</w:t>
      </w:r>
      <w:r w:rsidRPr="009A3E59">
        <w:t xml:space="preserve">. </w:t>
      </w:r>
      <w:r w:rsidR="00363220" w:rsidRPr="009A3E59">
        <w:t>F</w:t>
      </w:r>
      <w:r w:rsidR="007C354C" w:rsidRPr="009A3E59">
        <w:t>lakoną</w:t>
      </w:r>
      <w:r w:rsidR="00363220" w:rsidRPr="009A3E59">
        <w:t xml:space="preserve"> reikia išmesti</w:t>
      </w:r>
      <w:r w:rsidR="00AF0E1E" w:rsidRPr="009A3E59">
        <w:t>,</w:t>
      </w:r>
      <w:r w:rsidRPr="009A3E59">
        <w:t xml:space="preserve"> </w:t>
      </w:r>
      <w:r w:rsidR="007C354C" w:rsidRPr="009A3E59">
        <w:t>jeigu kambario temperatūroje</w:t>
      </w:r>
      <w:r w:rsidR="00F17643" w:rsidRPr="009A3E59">
        <w:t xml:space="preserve"> laikomas flakonas</w:t>
      </w:r>
      <w:r w:rsidR="007C354C" w:rsidRPr="009A3E59">
        <w:t xml:space="preserve"> nėra panaudojamas per 30 dienų arba iki ant pakuotės nurodyto tinkamumo laiko pabaigos, </w:t>
      </w:r>
      <w:r w:rsidR="00F17643" w:rsidRPr="009A3E59">
        <w:t>priklausomai nuo to</w:t>
      </w:r>
      <w:r w:rsidR="007C354C" w:rsidRPr="009A3E59">
        <w:t>, kuris laikas yra ankstesnis</w:t>
      </w:r>
      <w:r w:rsidRPr="009A3E59">
        <w:t>.</w:t>
      </w:r>
    </w:p>
    <w:p w14:paraId="1C21FB9E" w14:textId="615F0F57" w:rsidR="00E017AA" w:rsidRPr="009A3E59" w:rsidRDefault="007C354C" w:rsidP="00422ABD">
      <w:pPr>
        <w:numPr>
          <w:ilvl w:val="1"/>
          <w:numId w:val="100"/>
        </w:numPr>
        <w:ind w:left="567" w:hanging="567"/>
      </w:pPr>
      <w:r w:rsidRPr="009A3E59">
        <w:t>Pritraukus į vienkartinį švirkštą, cheminis ir fizinis stabilumas išlieka 24 valandas 15</w:t>
      </w:r>
      <w:r w:rsidR="005C0994" w:rsidRPr="009A3E59">
        <w:t> °C</w:t>
      </w:r>
      <w:r w:rsidRPr="009A3E59">
        <w:t>–25 °C temperatūroje. Nedėkite atgal į šaldytuvą. Mikrobiologiniu požiūriu paruoštą vaistinį preparatą reikia vartoti nedelsiant. Jei tirpalas nevartojamas nedelsiant, už laikymo trukmę ir sąlygas atsako vartotojas.</w:t>
      </w:r>
    </w:p>
    <w:p w14:paraId="1C21FB9F" w14:textId="4453DBC6" w:rsidR="00E017AA" w:rsidRPr="009A3E59" w:rsidRDefault="00C71888" w:rsidP="00422ABD">
      <w:pPr>
        <w:numPr>
          <w:ilvl w:val="1"/>
          <w:numId w:val="100"/>
        </w:numPr>
        <w:ind w:left="567" w:hanging="567"/>
      </w:pPr>
      <w:r w:rsidRPr="009A3E59">
        <w:t>WEZENLA</w:t>
      </w:r>
      <w:r w:rsidR="00247BA0" w:rsidRPr="009A3E59">
        <w:t xml:space="preserve"> flakonų kratyti negalima. Ilgą laiką stipriai kratant, vaistas gali sugesti.</w:t>
      </w:r>
    </w:p>
    <w:p w14:paraId="509335A4" w14:textId="77777777" w:rsidR="00E3441D" w:rsidRPr="009A3E59" w:rsidRDefault="00E3441D" w:rsidP="00422ABD"/>
    <w:p w14:paraId="1C21FBA0" w14:textId="57681FA7" w:rsidR="00E017AA" w:rsidRPr="009A3E59" w:rsidRDefault="00247BA0" w:rsidP="00422ABD">
      <w:pPr>
        <w:keepNext/>
        <w:rPr>
          <w:b/>
          <w:bCs/>
        </w:rPr>
      </w:pPr>
      <w:r w:rsidRPr="009A3E59">
        <w:rPr>
          <w:b/>
          <w:bCs/>
        </w:rPr>
        <w:t>Šio vaisto vartoti negalima</w:t>
      </w:r>
    </w:p>
    <w:p w14:paraId="1C21FBA1" w14:textId="16EE79D8" w:rsidR="00E017AA" w:rsidRPr="009A3E59" w:rsidRDefault="00247BA0" w:rsidP="00422ABD">
      <w:pPr>
        <w:numPr>
          <w:ilvl w:val="1"/>
          <w:numId w:val="100"/>
        </w:numPr>
        <w:ind w:left="567" w:hanging="567"/>
      </w:pPr>
      <w:r w:rsidRPr="009A3E59">
        <w:t>Jeigu pasibaigęs ant etiketės ir dėžutės po „EXP“ nurodytas tinkamumo laikas. Vaistas tinkamas vartoti iki paskutinės nurodyto mėnesio dienos.</w:t>
      </w:r>
    </w:p>
    <w:p w14:paraId="1C21FBA3" w14:textId="1536E271" w:rsidR="00E017AA" w:rsidRPr="009A3E59" w:rsidRDefault="00247BA0" w:rsidP="00422ABD">
      <w:pPr>
        <w:numPr>
          <w:ilvl w:val="1"/>
          <w:numId w:val="100"/>
        </w:numPr>
        <w:ind w:left="567" w:hanging="567"/>
      </w:pPr>
      <w:r w:rsidRPr="009A3E59">
        <w:t>Jeigu pakitusi tirpalo spalva, tirpalas drumstas arba jame yra svetimkūnių (žr. 6</w:t>
      </w:r>
      <w:r w:rsidR="00F1494F" w:rsidRPr="009A3E59">
        <w:t> skyriaus</w:t>
      </w:r>
      <w:r w:rsidRPr="009A3E59">
        <w:t xml:space="preserve"> dalyje</w:t>
      </w:r>
      <w:r w:rsidR="003A56A6" w:rsidRPr="009A3E59">
        <w:t xml:space="preserve"> </w:t>
      </w:r>
      <w:r w:rsidRPr="009A3E59">
        <w:t>„</w:t>
      </w:r>
      <w:r w:rsidR="00C71888" w:rsidRPr="009A3E59">
        <w:t>WEZENLA</w:t>
      </w:r>
      <w:r w:rsidRPr="009A3E59">
        <w:t xml:space="preserve"> išvaizda ir kiekis pakuotėje“).</w:t>
      </w:r>
    </w:p>
    <w:p w14:paraId="1C21FBA4" w14:textId="5462A94C" w:rsidR="00E017AA" w:rsidRPr="009A3E59" w:rsidRDefault="00247BA0" w:rsidP="00422ABD">
      <w:pPr>
        <w:numPr>
          <w:ilvl w:val="1"/>
          <w:numId w:val="100"/>
        </w:numPr>
        <w:ind w:left="567" w:hanging="567"/>
      </w:pPr>
      <w:r w:rsidRPr="009A3E59">
        <w:t>Jeigu žinote, kad tirpalas buvo, arba manote, kad galėjo būti karštoje arba labai šaltoje aplinkoje (pvz., atsitiktinai buvo užšaldytas arba kaitinamas).</w:t>
      </w:r>
    </w:p>
    <w:p w14:paraId="1C21FBA5" w14:textId="17A84E4B" w:rsidR="00E017AA" w:rsidRPr="009A3E59" w:rsidRDefault="00247BA0" w:rsidP="00422ABD">
      <w:pPr>
        <w:numPr>
          <w:ilvl w:val="1"/>
          <w:numId w:val="100"/>
        </w:numPr>
        <w:ind w:left="567" w:hanging="567"/>
      </w:pPr>
      <w:r w:rsidRPr="009A3E59">
        <w:t>Jeigu vaistas buvo stipriai kratomas.</w:t>
      </w:r>
    </w:p>
    <w:p w14:paraId="1C21FBA6" w14:textId="1EC657D3" w:rsidR="00E017AA" w:rsidRPr="009A3E59" w:rsidRDefault="00247BA0" w:rsidP="00422ABD">
      <w:pPr>
        <w:numPr>
          <w:ilvl w:val="1"/>
          <w:numId w:val="100"/>
        </w:numPr>
        <w:ind w:left="567" w:hanging="567"/>
      </w:pPr>
      <w:r w:rsidRPr="009A3E59">
        <w:t>Jeigu pažeistas sandarus uždoris.</w:t>
      </w:r>
    </w:p>
    <w:p w14:paraId="1C21FBA7" w14:textId="77777777" w:rsidR="00E017AA" w:rsidRPr="009A3E59" w:rsidRDefault="00E017AA" w:rsidP="00422ABD"/>
    <w:p w14:paraId="1C21FBA8" w14:textId="3F3256C9" w:rsidR="00E017AA" w:rsidRPr="009A3E59" w:rsidRDefault="00C71888" w:rsidP="00422ABD">
      <w:r w:rsidRPr="009A3E59">
        <w:t>WEZENLA</w:t>
      </w:r>
      <w:r w:rsidR="00247BA0" w:rsidRPr="009A3E59">
        <w:t xml:space="preserve"> flakono turinys vartojamas tik vieną kartą. Flakone ar švirkšte likusį nesuvartotą vaistą reikia išmesti. Vaistų negalima išmesti į kanalizaciją arba su buitinėmis atliekomis. Kaip išmesti nereikalingus vaistus, klauskite vaistininko. Šios priemonės padės apsaugoti aplinką.</w:t>
      </w:r>
    </w:p>
    <w:p w14:paraId="1C21FBA9" w14:textId="77777777" w:rsidR="00E017AA" w:rsidRPr="009A3E59" w:rsidRDefault="00E017AA" w:rsidP="00422ABD"/>
    <w:p w14:paraId="20940C0E" w14:textId="77777777" w:rsidR="00E3441D" w:rsidRPr="009A3E59" w:rsidRDefault="00E3441D" w:rsidP="00422ABD"/>
    <w:p w14:paraId="647845AD" w14:textId="77777777" w:rsidR="00E3441D" w:rsidRPr="009A3E59" w:rsidRDefault="00E3441D" w:rsidP="00422ABD">
      <w:pPr>
        <w:keepNext/>
        <w:ind w:left="567" w:hanging="567"/>
        <w:rPr>
          <w:b/>
          <w:bCs/>
        </w:rPr>
      </w:pPr>
      <w:r w:rsidRPr="009A3E59">
        <w:rPr>
          <w:b/>
          <w:bCs/>
        </w:rPr>
        <w:t>6.</w:t>
      </w:r>
      <w:r w:rsidRPr="009A3E59">
        <w:rPr>
          <w:b/>
          <w:bCs/>
        </w:rPr>
        <w:tab/>
      </w:r>
      <w:r w:rsidR="00247BA0" w:rsidRPr="009A3E59">
        <w:rPr>
          <w:b/>
          <w:bCs/>
        </w:rPr>
        <w:t xml:space="preserve">Pakuotės turinys ir kita informacija </w:t>
      </w:r>
    </w:p>
    <w:p w14:paraId="630BA095" w14:textId="77777777" w:rsidR="00E3441D" w:rsidRPr="009A3E59" w:rsidRDefault="00E3441D" w:rsidP="00422ABD">
      <w:pPr>
        <w:keepNext/>
      </w:pPr>
    </w:p>
    <w:p w14:paraId="76D86E80" w14:textId="09382D6C" w:rsidR="00E3441D" w:rsidRPr="009A3E59" w:rsidRDefault="00C71888" w:rsidP="00422ABD">
      <w:pPr>
        <w:keepNext/>
        <w:rPr>
          <w:b/>
          <w:bCs/>
        </w:rPr>
      </w:pPr>
      <w:r w:rsidRPr="009A3E59">
        <w:rPr>
          <w:b/>
          <w:bCs/>
        </w:rPr>
        <w:t>WEZENLA</w:t>
      </w:r>
      <w:r w:rsidR="00247BA0" w:rsidRPr="009A3E59">
        <w:rPr>
          <w:b/>
          <w:bCs/>
        </w:rPr>
        <w:t xml:space="preserve"> sudėtis</w:t>
      </w:r>
    </w:p>
    <w:p w14:paraId="1C21FBAB" w14:textId="3C3ED953" w:rsidR="00E017AA" w:rsidRPr="009A3E59" w:rsidRDefault="00247BA0" w:rsidP="00422ABD">
      <w:pPr>
        <w:numPr>
          <w:ilvl w:val="1"/>
          <w:numId w:val="100"/>
        </w:numPr>
        <w:ind w:left="567" w:hanging="567"/>
      </w:pPr>
      <w:r w:rsidRPr="009A3E59">
        <w:t>Veiklioji medžiaga yra ustekinumabas. Kiekviename flakone 0,5</w:t>
      </w:r>
      <w:r w:rsidR="002A6D71" w:rsidRPr="009A3E59">
        <w:t> ml</w:t>
      </w:r>
      <w:r w:rsidRPr="009A3E59">
        <w:t xml:space="preserve"> yra 45</w:t>
      </w:r>
      <w:r w:rsidR="002A6D71" w:rsidRPr="009A3E59">
        <w:t> mg</w:t>
      </w:r>
      <w:r w:rsidRPr="009A3E59">
        <w:t xml:space="preserve"> ustekinumabo.</w:t>
      </w:r>
    </w:p>
    <w:p w14:paraId="1C21FBAC" w14:textId="040BFE5F" w:rsidR="00E017AA" w:rsidRPr="009A3E59" w:rsidRDefault="00247BA0" w:rsidP="00422ABD">
      <w:pPr>
        <w:numPr>
          <w:ilvl w:val="1"/>
          <w:numId w:val="100"/>
        </w:numPr>
        <w:ind w:left="567" w:hanging="567"/>
      </w:pPr>
      <w:r w:rsidRPr="009A3E59">
        <w:t>Pagalbinės medžiagos yra L-histidinas, L-histidino hidrochlorid</w:t>
      </w:r>
      <w:r w:rsidR="002B5811" w:rsidRPr="009A3E59">
        <w:t>as</w:t>
      </w:r>
      <w:r w:rsidRPr="009A3E59">
        <w:t xml:space="preserve"> monohidratas, polisorbatas 80</w:t>
      </w:r>
      <w:r w:rsidR="00BB4C15">
        <w:t xml:space="preserve"> (E433)</w:t>
      </w:r>
      <w:r w:rsidRPr="009A3E59">
        <w:t>, sacharozė ir injekcinis vanduo.</w:t>
      </w:r>
    </w:p>
    <w:p w14:paraId="44D3957E" w14:textId="77777777" w:rsidR="00E3441D" w:rsidRPr="009A3E59" w:rsidRDefault="00E3441D" w:rsidP="00422ABD"/>
    <w:p w14:paraId="1C21FBAD" w14:textId="06F3ED63" w:rsidR="00E017AA" w:rsidRPr="009A3E59" w:rsidRDefault="00C71888" w:rsidP="00422ABD">
      <w:pPr>
        <w:keepNext/>
        <w:rPr>
          <w:b/>
          <w:bCs/>
        </w:rPr>
      </w:pPr>
      <w:r w:rsidRPr="009A3E59">
        <w:rPr>
          <w:b/>
          <w:bCs/>
        </w:rPr>
        <w:lastRenderedPageBreak/>
        <w:t>WEZENLA</w:t>
      </w:r>
      <w:r w:rsidR="00247BA0" w:rsidRPr="009A3E59">
        <w:rPr>
          <w:b/>
          <w:bCs/>
        </w:rPr>
        <w:t xml:space="preserve"> išvaizda ir kiekis pakuotėje</w:t>
      </w:r>
    </w:p>
    <w:p w14:paraId="1C21FBAE" w14:textId="14D467ED" w:rsidR="00E017AA" w:rsidRPr="009A3E59" w:rsidRDefault="00C71888" w:rsidP="00422ABD">
      <w:r w:rsidRPr="009A3E59">
        <w:t>WEZENLA</w:t>
      </w:r>
      <w:r w:rsidR="00247BA0" w:rsidRPr="009A3E59">
        <w:t xml:space="preserve"> yra skaidrus arba opalinis, bespalvis ar gelsvas injekcinis tirpalas. </w:t>
      </w:r>
      <w:r w:rsidR="00D202EE" w:rsidRPr="00D202EE">
        <w:t>Kartono dėžutėje yra vienas vienadozis stiklinis 2</w:t>
      </w:r>
      <w:r w:rsidR="00D202EE">
        <w:t> </w:t>
      </w:r>
      <w:r w:rsidR="00D202EE" w:rsidRPr="00D202EE">
        <w:t>ml flakonas</w:t>
      </w:r>
      <w:r w:rsidR="00247BA0" w:rsidRPr="009A3E59">
        <w:t>. Kiekviename flakone yra 0,5</w:t>
      </w:r>
      <w:r w:rsidR="002A6D71" w:rsidRPr="009A3E59">
        <w:t> ml</w:t>
      </w:r>
      <w:r w:rsidR="00247BA0" w:rsidRPr="009A3E59">
        <w:t xml:space="preserve"> injekcinio tirpalo, kuriame yra 45</w:t>
      </w:r>
      <w:r w:rsidR="002A6D71" w:rsidRPr="009A3E59">
        <w:t> mg</w:t>
      </w:r>
      <w:r w:rsidR="00247BA0" w:rsidRPr="009A3E59">
        <w:t xml:space="preserve"> ustekinumabo.</w:t>
      </w:r>
    </w:p>
    <w:p w14:paraId="1C21FBAF" w14:textId="77777777" w:rsidR="00E017AA" w:rsidRPr="009A3E59" w:rsidRDefault="00E017AA" w:rsidP="00422ABD"/>
    <w:p w14:paraId="1C21FBB0" w14:textId="3AA17AB1" w:rsidR="00E017AA" w:rsidRPr="00197185" w:rsidRDefault="00247BA0" w:rsidP="009C138F">
      <w:pPr>
        <w:keepNext/>
        <w:rPr>
          <w:b/>
          <w:bCs/>
          <w:highlight w:val="lightGray"/>
          <w:rPrChange w:id="65" w:author="Author">
            <w:rPr>
              <w:b/>
              <w:bCs/>
            </w:rPr>
          </w:rPrChange>
        </w:rPr>
      </w:pPr>
      <w:r w:rsidRPr="00197185">
        <w:rPr>
          <w:b/>
          <w:bCs/>
          <w:highlight w:val="lightGray"/>
          <w:rPrChange w:id="66" w:author="Author">
            <w:rPr>
              <w:b/>
              <w:bCs/>
            </w:rPr>
          </w:rPrChange>
        </w:rPr>
        <w:t>Registruotojas</w:t>
      </w:r>
      <w:r w:rsidR="00A9373B" w:rsidRPr="00197185">
        <w:rPr>
          <w:b/>
          <w:bCs/>
          <w:highlight w:val="lightGray"/>
          <w:rPrChange w:id="67" w:author="Author">
            <w:rPr>
              <w:b/>
              <w:bCs/>
            </w:rPr>
          </w:rPrChange>
        </w:rPr>
        <w:t xml:space="preserve"> ir gamintojas</w:t>
      </w:r>
    </w:p>
    <w:p w14:paraId="35433C48" w14:textId="129DA4C0" w:rsidR="00A9373B" w:rsidRPr="00197185" w:rsidRDefault="00A9373B" w:rsidP="009671F8">
      <w:pPr>
        <w:keepNext/>
        <w:rPr>
          <w:highlight w:val="lightGray"/>
          <w:rPrChange w:id="68" w:author="Author">
            <w:rPr/>
          </w:rPrChange>
        </w:rPr>
      </w:pPr>
      <w:r w:rsidRPr="00197185">
        <w:rPr>
          <w:highlight w:val="lightGray"/>
          <w:rPrChange w:id="69" w:author="Author">
            <w:rPr/>
          </w:rPrChange>
        </w:rPr>
        <w:t>Amgen Technology (Ireland) UC</w:t>
      </w:r>
      <w:r w:rsidR="00350C3A" w:rsidRPr="00197185">
        <w:rPr>
          <w:highlight w:val="lightGray"/>
          <w:rPrChange w:id="70" w:author="Author">
            <w:rPr/>
          </w:rPrChange>
        </w:rPr>
        <w:t>,</w:t>
      </w:r>
    </w:p>
    <w:p w14:paraId="6F6C6B1F" w14:textId="22B7526E" w:rsidR="00A9373B" w:rsidRPr="00197185" w:rsidRDefault="00A9373B" w:rsidP="009671F8">
      <w:pPr>
        <w:keepNext/>
        <w:rPr>
          <w:highlight w:val="lightGray"/>
          <w:rPrChange w:id="71" w:author="Author">
            <w:rPr/>
          </w:rPrChange>
        </w:rPr>
      </w:pPr>
      <w:r w:rsidRPr="00197185">
        <w:rPr>
          <w:highlight w:val="lightGray"/>
          <w:rPrChange w:id="72" w:author="Author">
            <w:rPr/>
          </w:rPrChange>
        </w:rPr>
        <w:t>Pottery Road</w:t>
      </w:r>
      <w:r w:rsidR="00350C3A" w:rsidRPr="00197185">
        <w:rPr>
          <w:highlight w:val="lightGray"/>
          <w:rPrChange w:id="73" w:author="Author">
            <w:rPr/>
          </w:rPrChange>
        </w:rPr>
        <w:t>,</w:t>
      </w:r>
    </w:p>
    <w:p w14:paraId="2D5683B7" w14:textId="5B312255" w:rsidR="00A9373B" w:rsidRPr="00197185" w:rsidRDefault="00A9373B" w:rsidP="009671F8">
      <w:pPr>
        <w:keepNext/>
        <w:rPr>
          <w:highlight w:val="lightGray"/>
          <w:rPrChange w:id="74" w:author="Author">
            <w:rPr/>
          </w:rPrChange>
        </w:rPr>
      </w:pPr>
      <w:r w:rsidRPr="00197185">
        <w:rPr>
          <w:highlight w:val="lightGray"/>
          <w:rPrChange w:id="75" w:author="Author">
            <w:rPr/>
          </w:rPrChange>
        </w:rPr>
        <w:t>Dun Laoghaire</w:t>
      </w:r>
      <w:r w:rsidR="00350C3A" w:rsidRPr="00197185">
        <w:rPr>
          <w:highlight w:val="lightGray"/>
          <w:rPrChange w:id="76" w:author="Author">
            <w:rPr/>
          </w:rPrChange>
        </w:rPr>
        <w:t>,</w:t>
      </w:r>
    </w:p>
    <w:p w14:paraId="6B07DC45" w14:textId="4BD60F5F" w:rsidR="00A9373B" w:rsidRPr="00197185" w:rsidRDefault="00A9373B" w:rsidP="009671F8">
      <w:pPr>
        <w:keepNext/>
        <w:rPr>
          <w:highlight w:val="lightGray"/>
          <w:rPrChange w:id="77" w:author="Author">
            <w:rPr/>
          </w:rPrChange>
        </w:rPr>
      </w:pPr>
      <w:r w:rsidRPr="00197185">
        <w:rPr>
          <w:highlight w:val="lightGray"/>
          <w:rPrChange w:id="78" w:author="Author">
            <w:rPr/>
          </w:rPrChange>
        </w:rPr>
        <w:t>Co Dublin</w:t>
      </w:r>
      <w:r w:rsidR="00350C3A" w:rsidRPr="00197185">
        <w:rPr>
          <w:highlight w:val="lightGray"/>
          <w:rPrChange w:id="79" w:author="Author">
            <w:rPr/>
          </w:rPrChange>
        </w:rPr>
        <w:t>,</w:t>
      </w:r>
    </w:p>
    <w:p w14:paraId="279A2646" w14:textId="0C7F86E7" w:rsidR="00A9373B" w:rsidRPr="009A3E59" w:rsidRDefault="00A9373B" w:rsidP="009671F8">
      <w:pPr>
        <w:keepNext/>
      </w:pPr>
      <w:r w:rsidRPr="00197185">
        <w:rPr>
          <w:highlight w:val="lightGray"/>
          <w:rPrChange w:id="80" w:author="Author">
            <w:rPr/>
          </w:rPrChange>
        </w:rPr>
        <w:t>Airija</w:t>
      </w:r>
    </w:p>
    <w:p w14:paraId="603F837B" w14:textId="77777777" w:rsidR="00E3441D" w:rsidRPr="009A3E59" w:rsidRDefault="00E3441D" w:rsidP="00422ABD"/>
    <w:p w14:paraId="5EF83A29" w14:textId="736289AE" w:rsidR="00A9373B" w:rsidRDefault="00A9373B" w:rsidP="00422ABD">
      <w:pPr>
        <w:keepNext/>
        <w:keepLines/>
        <w:rPr>
          <w:b/>
          <w:bCs/>
          <w:rPrChange w:id="81" w:author="Author">
            <w:rPr>
              <w:b/>
              <w:bCs/>
              <w:highlight w:val="lightGray"/>
            </w:rPr>
          </w:rPrChange>
        </w:rPr>
      </w:pPr>
      <w:r>
        <w:rPr>
          <w:b/>
          <w:bCs/>
          <w:rPrChange w:id="82" w:author="Author">
            <w:rPr>
              <w:b/>
              <w:bCs/>
              <w:highlight w:val="lightGray"/>
            </w:rPr>
          </w:rPrChange>
        </w:rPr>
        <w:t>Registruotojas</w:t>
      </w:r>
    </w:p>
    <w:p w14:paraId="73DC0F88" w14:textId="2E9A0195" w:rsidR="00A9373B" w:rsidRDefault="00A9373B" w:rsidP="00422ABD">
      <w:pPr>
        <w:keepNext/>
        <w:keepLines/>
        <w:rPr>
          <w:rPrChange w:id="83" w:author="Author">
            <w:rPr>
              <w:highlight w:val="lightGray"/>
            </w:rPr>
          </w:rPrChange>
        </w:rPr>
      </w:pPr>
      <w:r>
        <w:rPr>
          <w:rPrChange w:id="84" w:author="Author">
            <w:rPr>
              <w:highlight w:val="lightGray"/>
            </w:rPr>
          </w:rPrChange>
        </w:rPr>
        <w:t>Amgen Technology (Ireland) UC</w:t>
      </w:r>
      <w:r w:rsidR="00350C3A">
        <w:rPr>
          <w:rPrChange w:id="85" w:author="Author">
            <w:rPr>
              <w:highlight w:val="lightGray"/>
            </w:rPr>
          </w:rPrChange>
        </w:rPr>
        <w:t>,</w:t>
      </w:r>
    </w:p>
    <w:p w14:paraId="5C4CD009" w14:textId="41392F72" w:rsidR="00A9373B" w:rsidRDefault="00A9373B" w:rsidP="00422ABD">
      <w:pPr>
        <w:keepNext/>
        <w:keepLines/>
        <w:rPr>
          <w:rPrChange w:id="86" w:author="Author">
            <w:rPr>
              <w:highlight w:val="lightGray"/>
            </w:rPr>
          </w:rPrChange>
        </w:rPr>
      </w:pPr>
      <w:r>
        <w:rPr>
          <w:rPrChange w:id="87" w:author="Author">
            <w:rPr>
              <w:highlight w:val="lightGray"/>
            </w:rPr>
          </w:rPrChange>
        </w:rPr>
        <w:t>Pottery Road</w:t>
      </w:r>
      <w:r w:rsidR="00350C3A">
        <w:rPr>
          <w:rPrChange w:id="88" w:author="Author">
            <w:rPr>
              <w:highlight w:val="lightGray"/>
            </w:rPr>
          </w:rPrChange>
        </w:rPr>
        <w:t>,</w:t>
      </w:r>
    </w:p>
    <w:p w14:paraId="09D5DE63" w14:textId="253094E4" w:rsidR="00A9373B" w:rsidRDefault="00A9373B" w:rsidP="00422ABD">
      <w:pPr>
        <w:keepNext/>
        <w:keepLines/>
        <w:rPr>
          <w:rPrChange w:id="89" w:author="Author">
            <w:rPr>
              <w:highlight w:val="lightGray"/>
            </w:rPr>
          </w:rPrChange>
        </w:rPr>
      </w:pPr>
      <w:r>
        <w:rPr>
          <w:rPrChange w:id="90" w:author="Author">
            <w:rPr>
              <w:highlight w:val="lightGray"/>
            </w:rPr>
          </w:rPrChange>
        </w:rPr>
        <w:t>Dun Laoghaire</w:t>
      </w:r>
      <w:r w:rsidR="00350C3A">
        <w:rPr>
          <w:rPrChange w:id="91" w:author="Author">
            <w:rPr>
              <w:highlight w:val="lightGray"/>
            </w:rPr>
          </w:rPrChange>
        </w:rPr>
        <w:t>,</w:t>
      </w:r>
    </w:p>
    <w:p w14:paraId="6CC12BC4" w14:textId="224D54DC" w:rsidR="00A9373B" w:rsidRDefault="00A9373B" w:rsidP="00422ABD">
      <w:pPr>
        <w:keepNext/>
        <w:keepLines/>
        <w:rPr>
          <w:rPrChange w:id="92" w:author="Author">
            <w:rPr>
              <w:highlight w:val="lightGray"/>
            </w:rPr>
          </w:rPrChange>
        </w:rPr>
      </w:pPr>
      <w:r>
        <w:rPr>
          <w:rPrChange w:id="93" w:author="Author">
            <w:rPr>
              <w:highlight w:val="lightGray"/>
            </w:rPr>
          </w:rPrChange>
        </w:rPr>
        <w:t>Co Dublin</w:t>
      </w:r>
      <w:r w:rsidR="00350C3A">
        <w:rPr>
          <w:rPrChange w:id="94" w:author="Author">
            <w:rPr>
              <w:highlight w:val="lightGray"/>
            </w:rPr>
          </w:rPrChange>
        </w:rPr>
        <w:t>,</w:t>
      </w:r>
    </w:p>
    <w:p w14:paraId="0AD81294" w14:textId="2F46667F" w:rsidR="00134B9D" w:rsidRDefault="00A9373B" w:rsidP="00134B9D">
      <w:pPr>
        <w:keepNext/>
        <w:numPr>
          <w:ilvl w:val="12"/>
          <w:numId w:val="0"/>
        </w:numPr>
        <w:rPr>
          <w:ins w:id="95" w:author="Author"/>
          <w:rPrChange w:id="96" w:author="Author">
            <w:rPr>
              <w:ins w:id="97" w:author="Author"/>
              <w:highlight w:val="lightGray"/>
            </w:rPr>
          </w:rPrChange>
        </w:rPr>
      </w:pPr>
      <w:r>
        <w:rPr>
          <w:rPrChange w:id="98" w:author="Author">
            <w:rPr>
              <w:highlight w:val="lightGray"/>
            </w:rPr>
          </w:rPrChange>
        </w:rPr>
        <w:t>Airija</w:t>
      </w:r>
    </w:p>
    <w:p w14:paraId="000EBFF7" w14:textId="77777777" w:rsidR="00197185" w:rsidRPr="00197185" w:rsidRDefault="00197185" w:rsidP="00197185">
      <w:pPr>
        <w:keepNext/>
        <w:keepLines/>
        <w:rPr>
          <w:ins w:id="99" w:author="Author"/>
          <w:highlight w:val="lightGray"/>
        </w:rPr>
      </w:pPr>
    </w:p>
    <w:p w14:paraId="50E710D7" w14:textId="77777777" w:rsidR="00197185" w:rsidRPr="00287001" w:rsidRDefault="00197185" w:rsidP="00197185">
      <w:pPr>
        <w:keepNext/>
        <w:rPr>
          <w:ins w:id="100" w:author="Author"/>
          <w:b/>
          <w:bCs/>
        </w:rPr>
      </w:pPr>
      <w:ins w:id="101" w:author="Author">
        <w:r w:rsidRPr="00287001">
          <w:rPr>
            <w:b/>
            <w:bCs/>
          </w:rPr>
          <w:t>Gamintojas</w:t>
        </w:r>
      </w:ins>
    </w:p>
    <w:p w14:paraId="4B7DE518" w14:textId="77777777" w:rsidR="00197185" w:rsidRDefault="00197185" w:rsidP="00197185">
      <w:pPr>
        <w:keepNext/>
        <w:numPr>
          <w:ilvl w:val="12"/>
          <w:numId w:val="0"/>
        </w:numPr>
        <w:rPr>
          <w:ins w:id="102" w:author="Author"/>
        </w:rPr>
      </w:pPr>
      <w:ins w:id="103" w:author="Author">
        <w:r>
          <w:t xml:space="preserve">Amgen Europe B.V., </w:t>
        </w:r>
      </w:ins>
    </w:p>
    <w:p w14:paraId="37CA9ACB" w14:textId="77777777" w:rsidR="00197185" w:rsidRDefault="00197185" w:rsidP="00197185">
      <w:pPr>
        <w:keepNext/>
        <w:numPr>
          <w:ilvl w:val="12"/>
          <w:numId w:val="0"/>
        </w:numPr>
        <w:rPr>
          <w:ins w:id="104" w:author="Author"/>
        </w:rPr>
      </w:pPr>
      <w:ins w:id="105" w:author="Author">
        <w:r>
          <w:t xml:space="preserve">Minervum 7061, </w:t>
        </w:r>
      </w:ins>
    </w:p>
    <w:p w14:paraId="72A125C0" w14:textId="77777777" w:rsidR="00197185" w:rsidRDefault="00197185" w:rsidP="00197185">
      <w:pPr>
        <w:keepNext/>
        <w:numPr>
          <w:ilvl w:val="12"/>
          <w:numId w:val="0"/>
        </w:numPr>
        <w:rPr>
          <w:ins w:id="106" w:author="Author"/>
        </w:rPr>
      </w:pPr>
      <w:ins w:id="107" w:author="Author">
        <w:r>
          <w:t xml:space="preserve">4817 ZK Breda, </w:t>
        </w:r>
      </w:ins>
    </w:p>
    <w:p w14:paraId="56D9E7E1" w14:textId="58DBDD81" w:rsidR="00197185" w:rsidRPr="00197185" w:rsidRDefault="00197185" w:rsidP="00134B9D">
      <w:pPr>
        <w:keepNext/>
        <w:numPr>
          <w:ilvl w:val="12"/>
          <w:numId w:val="0"/>
        </w:numPr>
        <w:rPr>
          <w:highlight w:val="lightGray"/>
        </w:rPr>
      </w:pPr>
      <w:ins w:id="108" w:author="Author">
        <w:r>
          <w:t>Nyderlandai</w:t>
        </w:r>
      </w:ins>
    </w:p>
    <w:p w14:paraId="4C70C98B" w14:textId="72F1BC22" w:rsidR="00A9373B" w:rsidRPr="009A3E59" w:rsidRDefault="00A9373B" w:rsidP="00422ABD"/>
    <w:p w14:paraId="1C21FBB3" w14:textId="59B718CE" w:rsidR="00E017AA" w:rsidRPr="009A3E59" w:rsidRDefault="00247BA0" w:rsidP="00422ABD">
      <w:pPr>
        <w:rPr>
          <w:b/>
          <w:bCs/>
        </w:rPr>
      </w:pPr>
      <w:r>
        <w:rPr>
          <w:b/>
          <w:bCs/>
          <w:highlight w:val="lightGray"/>
        </w:rPr>
        <w:t>Gamintojas</w:t>
      </w:r>
    </w:p>
    <w:p w14:paraId="3460895A" w14:textId="77777777" w:rsidR="00A9373B" w:rsidRDefault="00A9373B" w:rsidP="00422ABD">
      <w:pPr>
        <w:rPr>
          <w:highlight w:val="lightGray"/>
        </w:rPr>
      </w:pPr>
      <w:r>
        <w:rPr>
          <w:highlight w:val="lightGray"/>
        </w:rPr>
        <w:t>Amgen NV</w:t>
      </w:r>
    </w:p>
    <w:p w14:paraId="7682080D" w14:textId="77777777" w:rsidR="00A9373B" w:rsidRDefault="00A9373B" w:rsidP="00422ABD">
      <w:pPr>
        <w:rPr>
          <w:highlight w:val="lightGray"/>
        </w:rPr>
      </w:pPr>
      <w:r>
        <w:rPr>
          <w:highlight w:val="lightGray"/>
        </w:rPr>
        <w:t>Telecomlaan 5-7</w:t>
      </w:r>
    </w:p>
    <w:p w14:paraId="757BCA10" w14:textId="77777777" w:rsidR="00A9373B" w:rsidRDefault="00A9373B" w:rsidP="00422ABD">
      <w:pPr>
        <w:rPr>
          <w:highlight w:val="lightGray"/>
        </w:rPr>
      </w:pPr>
      <w:r>
        <w:rPr>
          <w:highlight w:val="lightGray"/>
        </w:rPr>
        <w:t>1831 Diegem</w:t>
      </w:r>
    </w:p>
    <w:p w14:paraId="2903C505" w14:textId="0B3442FC" w:rsidR="00A9373B" w:rsidRPr="009A3E59" w:rsidRDefault="00A9373B" w:rsidP="00422ABD">
      <w:r>
        <w:rPr>
          <w:highlight w:val="lightGray"/>
        </w:rPr>
        <w:t>Belgija</w:t>
      </w:r>
    </w:p>
    <w:p w14:paraId="5E48108D" w14:textId="77777777" w:rsidR="00E3441D" w:rsidRPr="009A3E59" w:rsidRDefault="00E3441D" w:rsidP="00422ABD"/>
    <w:p w14:paraId="1AF6E4A3" w14:textId="7DDB39DF" w:rsidR="00117E97" w:rsidRPr="009A3E59" w:rsidRDefault="00247BA0" w:rsidP="00422ABD">
      <w:pPr>
        <w:keepNext/>
      </w:pPr>
      <w:r w:rsidRPr="009A3E59">
        <w:t>Jeigu apie šį vaistą norite sužinoti daugiau, kreipkitės į vietinį registruotojo atstovą:</w:t>
      </w:r>
    </w:p>
    <w:p w14:paraId="0C5F7022" w14:textId="77777777" w:rsidR="00844452" w:rsidRPr="009A3E59" w:rsidRDefault="00844452" w:rsidP="00422ABD">
      <w:pPr>
        <w:keepNext/>
      </w:pPr>
    </w:p>
    <w:tbl>
      <w:tblPr>
        <w:tblW w:w="9360" w:type="dxa"/>
        <w:tblInd w:w="-34" w:type="dxa"/>
        <w:tblLayout w:type="fixed"/>
        <w:tblLook w:val="04A0" w:firstRow="1" w:lastRow="0" w:firstColumn="1" w:lastColumn="0" w:noHBand="0" w:noVBand="1"/>
      </w:tblPr>
      <w:tblGrid>
        <w:gridCol w:w="4680"/>
        <w:gridCol w:w="4680"/>
      </w:tblGrid>
      <w:tr w:rsidR="00A9373B" w:rsidRPr="009A3E59" w14:paraId="65342F6F" w14:textId="77777777" w:rsidTr="00AB0203">
        <w:trPr>
          <w:cantSplit/>
          <w:trHeight w:val="57"/>
        </w:trPr>
        <w:tc>
          <w:tcPr>
            <w:tcW w:w="4680" w:type="dxa"/>
          </w:tcPr>
          <w:p w14:paraId="2A423E34" w14:textId="77777777" w:rsidR="00A9373B" w:rsidRPr="0032428A" w:rsidRDefault="00A9373B" w:rsidP="00422ABD">
            <w:pPr>
              <w:rPr>
                <w:b/>
                <w:bCs/>
              </w:rPr>
            </w:pPr>
            <w:r w:rsidRPr="0032428A">
              <w:rPr>
                <w:b/>
                <w:bCs/>
              </w:rPr>
              <w:t>België/Belgique/Belgien</w:t>
            </w:r>
          </w:p>
          <w:p w14:paraId="4A592629" w14:textId="77777777" w:rsidR="00A9373B" w:rsidRPr="0032428A" w:rsidRDefault="00A9373B" w:rsidP="00422ABD">
            <w:r w:rsidRPr="0032428A">
              <w:t>s.a. Amgen n.v.</w:t>
            </w:r>
          </w:p>
          <w:p w14:paraId="5919C17E" w14:textId="644DCBD1" w:rsidR="00A9373B" w:rsidRPr="0032428A" w:rsidRDefault="00F74038" w:rsidP="00422ABD">
            <w:r w:rsidRPr="0032428A">
              <w:t>Tél/Tel</w:t>
            </w:r>
            <w:r w:rsidR="00A9373B" w:rsidRPr="0032428A">
              <w:t>: +32 (0)2 7752711</w:t>
            </w:r>
          </w:p>
          <w:p w14:paraId="4C20ED5E" w14:textId="77777777" w:rsidR="00A9373B" w:rsidRPr="0032428A" w:rsidRDefault="00A9373B" w:rsidP="00422ABD"/>
        </w:tc>
        <w:tc>
          <w:tcPr>
            <w:tcW w:w="4680" w:type="dxa"/>
          </w:tcPr>
          <w:p w14:paraId="263F0CE3" w14:textId="77777777" w:rsidR="00A9373B" w:rsidRPr="0032428A" w:rsidRDefault="00A9373B" w:rsidP="00422ABD">
            <w:pPr>
              <w:rPr>
                <w:b/>
                <w:bCs/>
              </w:rPr>
            </w:pPr>
            <w:r w:rsidRPr="0032428A">
              <w:rPr>
                <w:b/>
                <w:bCs/>
              </w:rPr>
              <w:t>Lietuva</w:t>
            </w:r>
          </w:p>
          <w:p w14:paraId="5BDE1CDB" w14:textId="77777777" w:rsidR="00A9373B" w:rsidRPr="0032428A" w:rsidRDefault="00A9373B" w:rsidP="00422ABD">
            <w:r w:rsidRPr="0032428A">
              <w:t>Amgen Switzerland AG Vilniaus filialas</w:t>
            </w:r>
          </w:p>
          <w:p w14:paraId="7305E6D4" w14:textId="179101EC" w:rsidR="00A9373B" w:rsidRPr="009A3E59" w:rsidRDefault="00A9373B" w:rsidP="00422ABD">
            <w:pPr>
              <w:rPr>
                <w:lang w:val="nl-NL"/>
              </w:rPr>
            </w:pPr>
            <w:r w:rsidRPr="009A3E59">
              <w:rPr>
                <w:lang w:val="nl-NL"/>
              </w:rPr>
              <w:t>Tel</w:t>
            </w:r>
            <w:r w:rsidR="00FF1BF7" w:rsidRPr="009A3E59">
              <w:rPr>
                <w:lang w:val="nl-NL"/>
              </w:rPr>
              <w:t>.</w:t>
            </w:r>
            <w:r w:rsidRPr="009A3E59">
              <w:rPr>
                <w:lang w:val="nl-NL"/>
              </w:rPr>
              <w:t xml:space="preserve"> +370 5 219 7474</w:t>
            </w:r>
          </w:p>
          <w:p w14:paraId="44755B16" w14:textId="77777777" w:rsidR="00A9373B" w:rsidRPr="009A3E59" w:rsidRDefault="00A9373B" w:rsidP="00422ABD">
            <w:pPr>
              <w:rPr>
                <w:lang w:val="nl-NL"/>
              </w:rPr>
            </w:pPr>
          </w:p>
        </w:tc>
      </w:tr>
      <w:tr w:rsidR="00A9373B" w:rsidRPr="009A3E59" w14:paraId="083A1CE9" w14:textId="77777777" w:rsidTr="00AB0203">
        <w:trPr>
          <w:cantSplit/>
          <w:trHeight w:val="57"/>
        </w:trPr>
        <w:tc>
          <w:tcPr>
            <w:tcW w:w="4680" w:type="dxa"/>
          </w:tcPr>
          <w:p w14:paraId="1E0CAA5D" w14:textId="77777777" w:rsidR="00A9373B" w:rsidRPr="0032428A" w:rsidRDefault="00A9373B" w:rsidP="00422ABD">
            <w:pPr>
              <w:rPr>
                <w:b/>
                <w:bCs/>
                <w:lang w:val="ru-RU"/>
              </w:rPr>
            </w:pPr>
            <w:r w:rsidRPr="0032428A">
              <w:rPr>
                <w:b/>
                <w:bCs/>
                <w:lang w:val="ru-RU"/>
              </w:rPr>
              <w:t>България</w:t>
            </w:r>
          </w:p>
          <w:p w14:paraId="66F080FB" w14:textId="77777777" w:rsidR="00A9373B" w:rsidRPr="0032428A" w:rsidRDefault="00A9373B" w:rsidP="00422ABD">
            <w:pPr>
              <w:rPr>
                <w:lang w:val="ru-RU"/>
              </w:rPr>
            </w:pPr>
            <w:r w:rsidRPr="0032428A">
              <w:rPr>
                <w:lang w:val="ru-RU"/>
              </w:rPr>
              <w:t>Амджен България ЕООД</w:t>
            </w:r>
          </w:p>
          <w:p w14:paraId="33911D2A" w14:textId="77777777" w:rsidR="00A9373B" w:rsidRPr="0032428A" w:rsidRDefault="00A9373B" w:rsidP="00422ABD">
            <w:pPr>
              <w:rPr>
                <w:lang w:val="ru-RU"/>
              </w:rPr>
            </w:pPr>
            <w:r w:rsidRPr="0032428A">
              <w:rPr>
                <w:lang w:val="ru-RU"/>
              </w:rPr>
              <w:t>Тел.: +359 (0)2 424 7440</w:t>
            </w:r>
          </w:p>
          <w:p w14:paraId="61189106" w14:textId="77777777" w:rsidR="00A9373B" w:rsidRPr="0032428A" w:rsidRDefault="00A9373B" w:rsidP="00422ABD">
            <w:pPr>
              <w:rPr>
                <w:lang w:val="ru-RU"/>
              </w:rPr>
            </w:pPr>
          </w:p>
        </w:tc>
        <w:tc>
          <w:tcPr>
            <w:tcW w:w="4680" w:type="dxa"/>
          </w:tcPr>
          <w:p w14:paraId="068078F0" w14:textId="77777777" w:rsidR="00A9373B" w:rsidRPr="009A3E59" w:rsidRDefault="00A9373B" w:rsidP="00422ABD">
            <w:pPr>
              <w:rPr>
                <w:b/>
                <w:bCs/>
                <w:lang w:val="de-DE"/>
              </w:rPr>
            </w:pPr>
            <w:r w:rsidRPr="009A3E59">
              <w:rPr>
                <w:b/>
                <w:bCs/>
                <w:lang w:val="de-DE"/>
              </w:rPr>
              <w:t>Luxembourg/Luxemburg</w:t>
            </w:r>
          </w:p>
          <w:p w14:paraId="09AC35EE" w14:textId="77777777" w:rsidR="00A9373B" w:rsidRPr="009A3E59" w:rsidRDefault="00A9373B" w:rsidP="00422ABD">
            <w:pPr>
              <w:rPr>
                <w:lang w:val="de-DE"/>
              </w:rPr>
            </w:pPr>
            <w:r w:rsidRPr="009A3E59">
              <w:rPr>
                <w:lang w:val="de-DE"/>
              </w:rPr>
              <w:t>s.a. Amgen</w:t>
            </w:r>
          </w:p>
          <w:p w14:paraId="2E9D9B6B" w14:textId="77777777" w:rsidR="00A9373B" w:rsidRPr="009A3E59" w:rsidRDefault="00A9373B" w:rsidP="00422ABD">
            <w:pPr>
              <w:rPr>
                <w:lang w:val="de-DE"/>
              </w:rPr>
            </w:pPr>
            <w:r w:rsidRPr="009A3E59">
              <w:rPr>
                <w:lang w:val="de-DE"/>
              </w:rPr>
              <w:t>Belgique/Belgien</w:t>
            </w:r>
          </w:p>
          <w:p w14:paraId="6F6014EF" w14:textId="31036AEA" w:rsidR="00A9373B" w:rsidRPr="009A3E59" w:rsidRDefault="00F74038" w:rsidP="00422ABD">
            <w:pPr>
              <w:rPr>
                <w:lang w:val="nl-NL"/>
              </w:rPr>
            </w:pPr>
            <w:r w:rsidRPr="009A3E59">
              <w:rPr>
                <w:lang w:val="nl-NL"/>
              </w:rPr>
              <w:t>Tél/Tel</w:t>
            </w:r>
            <w:r w:rsidR="00A9373B" w:rsidRPr="009A3E59">
              <w:rPr>
                <w:lang w:val="nl-NL"/>
              </w:rPr>
              <w:t>: +32 (0)2 7752711</w:t>
            </w:r>
          </w:p>
          <w:p w14:paraId="54101673" w14:textId="77777777" w:rsidR="00A9373B" w:rsidRPr="009A3E59" w:rsidRDefault="00A9373B" w:rsidP="00422ABD">
            <w:pPr>
              <w:rPr>
                <w:bCs/>
                <w:lang w:val="nl-NL"/>
              </w:rPr>
            </w:pPr>
          </w:p>
        </w:tc>
      </w:tr>
      <w:tr w:rsidR="00A9373B" w:rsidRPr="009A3E59" w14:paraId="4F796441" w14:textId="77777777" w:rsidTr="00AB0203">
        <w:trPr>
          <w:cantSplit/>
          <w:trHeight w:val="57"/>
        </w:trPr>
        <w:tc>
          <w:tcPr>
            <w:tcW w:w="4680" w:type="dxa"/>
          </w:tcPr>
          <w:p w14:paraId="3873D609" w14:textId="77777777" w:rsidR="00A9373B" w:rsidRPr="009A3E59" w:rsidRDefault="00A9373B" w:rsidP="00422ABD">
            <w:pPr>
              <w:rPr>
                <w:b/>
                <w:bCs/>
                <w:lang w:val="sv-SE"/>
              </w:rPr>
            </w:pPr>
            <w:r w:rsidRPr="009A3E59">
              <w:rPr>
                <w:b/>
                <w:bCs/>
                <w:lang w:val="sv-SE"/>
              </w:rPr>
              <w:t>Česká republika</w:t>
            </w:r>
          </w:p>
          <w:p w14:paraId="4EE6E45F" w14:textId="77777777" w:rsidR="00A9373B" w:rsidRPr="009A3E59" w:rsidRDefault="00A9373B" w:rsidP="00422ABD">
            <w:pPr>
              <w:rPr>
                <w:lang w:val="sv-SE"/>
              </w:rPr>
            </w:pPr>
            <w:r w:rsidRPr="009A3E59">
              <w:rPr>
                <w:lang w:val="sv-SE"/>
              </w:rPr>
              <w:t>Amgen s.r.o.</w:t>
            </w:r>
          </w:p>
          <w:p w14:paraId="0AD3E6D5" w14:textId="77777777" w:rsidR="00A9373B" w:rsidRPr="009A3E59" w:rsidRDefault="00A9373B" w:rsidP="00422ABD">
            <w:pPr>
              <w:rPr>
                <w:lang w:val="nl-NL"/>
              </w:rPr>
            </w:pPr>
            <w:r w:rsidRPr="009A3E59">
              <w:rPr>
                <w:lang w:val="nl-NL"/>
              </w:rPr>
              <w:t>Tel: +420 221 773 500</w:t>
            </w:r>
          </w:p>
          <w:p w14:paraId="7E4B3671" w14:textId="77777777" w:rsidR="00A9373B" w:rsidRPr="009A3E59" w:rsidRDefault="00A9373B" w:rsidP="00422ABD">
            <w:pPr>
              <w:rPr>
                <w:bCs/>
                <w:lang w:val="nl-NL"/>
              </w:rPr>
            </w:pPr>
          </w:p>
        </w:tc>
        <w:tc>
          <w:tcPr>
            <w:tcW w:w="4680" w:type="dxa"/>
          </w:tcPr>
          <w:p w14:paraId="26748EAE" w14:textId="77777777" w:rsidR="00A9373B" w:rsidRPr="009A3E59" w:rsidRDefault="00A9373B" w:rsidP="00422ABD">
            <w:pPr>
              <w:rPr>
                <w:b/>
                <w:bCs/>
                <w:lang w:val="nl-NL"/>
              </w:rPr>
            </w:pPr>
            <w:r w:rsidRPr="009A3E59">
              <w:rPr>
                <w:b/>
                <w:bCs/>
                <w:lang w:val="nl-NL"/>
              </w:rPr>
              <w:t>Magyarország</w:t>
            </w:r>
          </w:p>
          <w:p w14:paraId="609265FA" w14:textId="77777777" w:rsidR="00A9373B" w:rsidRPr="009A3E59" w:rsidRDefault="00A9373B" w:rsidP="00422ABD">
            <w:pPr>
              <w:rPr>
                <w:lang w:val="nl-NL"/>
              </w:rPr>
            </w:pPr>
            <w:r w:rsidRPr="009A3E59">
              <w:rPr>
                <w:lang w:val="nl-NL"/>
              </w:rPr>
              <w:t>Amgen Kft.</w:t>
            </w:r>
          </w:p>
          <w:p w14:paraId="6B5F0D92" w14:textId="77777777" w:rsidR="00A9373B" w:rsidRPr="009A3E59" w:rsidRDefault="00A9373B" w:rsidP="00422ABD">
            <w:pPr>
              <w:rPr>
                <w:lang w:val="nl-NL"/>
              </w:rPr>
            </w:pPr>
            <w:r w:rsidRPr="009A3E59">
              <w:rPr>
                <w:lang w:val="nl-NL"/>
              </w:rPr>
              <w:t>Tel.: +36 1 35 44 700</w:t>
            </w:r>
          </w:p>
          <w:p w14:paraId="38988D81" w14:textId="77777777" w:rsidR="00A9373B" w:rsidRPr="009A3E59" w:rsidRDefault="00A9373B" w:rsidP="00422ABD">
            <w:pPr>
              <w:rPr>
                <w:lang w:val="nl-NL"/>
              </w:rPr>
            </w:pPr>
          </w:p>
        </w:tc>
      </w:tr>
      <w:tr w:rsidR="00A9373B" w:rsidRPr="009A3E59" w14:paraId="2CA91E76" w14:textId="77777777" w:rsidTr="00AB0203">
        <w:trPr>
          <w:cantSplit/>
          <w:trHeight w:val="57"/>
        </w:trPr>
        <w:tc>
          <w:tcPr>
            <w:tcW w:w="4680" w:type="dxa"/>
          </w:tcPr>
          <w:p w14:paraId="7F07FC02" w14:textId="77777777" w:rsidR="00A9373B" w:rsidRPr="009A3E59" w:rsidRDefault="00A9373B" w:rsidP="00422ABD">
            <w:pPr>
              <w:rPr>
                <w:b/>
                <w:bCs/>
                <w:lang w:val="da-DK"/>
              </w:rPr>
            </w:pPr>
            <w:r w:rsidRPr="009A3E59">
              <w:rPr>
                <w:b/>
                <w:bCs/>
                <w:lang w:val="da-DK"/>
              </w:rPr>
              <w:t>Danmark</w:t>
            </w:r>
          </w:p>
          <w:p w14:paraId="705BD63B" w14:textId="77777777" w:rsidR="00A9373B" w:rsidRPr="009A3E59" w:rsidRDefault="00A9373B" w:rsidP="00422ABD">
            <w:pPr>
              <w:rPr>
                <w:lang w:val="da-DK"/>
              </w:rPr>
            </w:pPr>
            <w:r w:rsidRPr="009A3E59">
              <w:rPr>
                <w:lang w:val="da-DK"/>
              </w:rPr>
              <w:t>Amgen, filial af Amgen AB, Sverige</w:t>
            </w:r>
          </w:p>
          <w:p w14:paraId="0E3678DE" w14:textId="71FA7515" w:rsidR="00A9373B" w:rsidRPr="009A3E59" w:rsidRDefault="00A9373B" w:rsidP="00422ABD">
            <w:pPr>
              <w:rPr>
                <w:lang w:val="nl-NL"/>
              </w:rPr>
            </w:pPr>
            <w:r w:rsidRPr="009A3E59">
              <w:rPr>
                <w:lang w:val="nl-NL"/>
              </w:rPr>
              <w:t>Tlf</w:t>
            </w:r>
            <w:r w:rsidR="00223DB4" w:rsidRPr="009A3E59">
              <w:rPr>
                <w:lang w:val="nl-NL"/>
              </w:rPr>
              <w:t>.</w:t>
            </w:r>
            <w:r w:rsidRPr="009A3E59">
              <w:rPr>
                <w:lang w:val="nl-NL"/>
              </w:rPr>
              <w:t>: +45 39617500</w:t>
            </w:r>
          </w:p>
          <w:p w14:paraId="5AC7919F" w14:textId="77777777" w:rsidR="00A9373B" w:rsidRPr="009A3E59" w:rsidRDefault="00A9373B" w:rsidP="00422ABD">
            <w:pPr>
              <w:pStyle w:val="lbltxt"/>
              <w:rPr>
                <w:noProof w:val="0"/>
                <w:szCs w:val="22"/>
                <w:lang w:val="nl-NL"/>
              </w:rPr>
            </w:pPr>
          </w:p>
        </w:tc>
        <w:tc>
          <w:tcPr>
            <w:tcW w:w="4680" w:type="dxa"/>
          </w:tcPr>
          <w:p w14:paraId="352A6AB6" w14:textId="77777777" w:rsidR="00A9373B" w:rsidRPr="009A3E59" w:rsidRDefault="00A9373B" w:rsidP="00422ABD">
            <w:pPr>
              <w:rPr>
                <w:b/>
                <w:bCs/>
                <w:lang w:val="nl-NL"/>
              </w:rPr>
            </w:pPr>
            <w:r w:rsidRPr="009A3E59">
              <w:rPr>
                <w:b/>
                <w:bCs/>
                <w:lang w:val="nl-NL"/>
              </w:rPr>
              <w:t>Malta</w:t>
            </w:r>
          </w:p>
          <w:p w14:paraId="374C9BD0" w14:textId="77777777" w:rsidR="00A9373B" w:rsidRPr="009A3E59" w:rsidRDefault="00A9373B" w:rsidP="00422ABD">
            <w:pPr>
              <w:rPr>
                <w:lang w:val="nl-NL"/>
              </w:rPr>
            </w:pPr>
            <w:r w:rsidRPr="009A3E59">
              <w:rPr>
                <w:lang w:val="nl-NL"/>
              </w:rPr>
              <w:t>Amgen S.r.l.</w:t>
            </w:r>
          </w:p>
          <w:p w14:paraId="11025049" w14:textId="77777777" w:rsidR="00A9373B" w:rsidRPr="009A3E59" w:rsidRDefault="00A9373B" w:rsidP="00422ABD">
            <w:pPr>
              <w:rPr>
                <w:lang w:val="nl-NL"/>
              </w:rPr>
            </w:pPr>
            <w:r w:rsidRPr="009A3E59">
              <w:rPr>
                <w:lang w:val="nl-NL"/>
              </w:rPr>
              <w:t>Italy</w:t>
            </w:r>
          </w:p>
          <w:p w14:paraId="20CEAC34" w14:textId="77777777" w:rsidR="00A9373B" w:rsidRPr="009A3E59" w:rsidRDefault="00A9373B" w:rsidP="00422ABD">
            <w:pPr>
              <w:rPr>
                <w:lang w:val="nl-NL"/>
              </w:rPr>
            </w:pPr>
            <w:r w:rsidRPr="009A3E59">
              <w:rPr>
                <w:lang w:val="nl-NL"/>
              </w:rPr>
              <w:t>Tel: +39 02 6241121</w:t>
            </w:r>
          </w:p>
          <w:p w14:paraId="33B11CC2" w14:textId="77777777" w:rsidR="00A9373B" w:rsidRPr="009A3E59" w:rsidRDefault="00A9373B" w:rsidP="00422ABD">
            <w:pPr>
              <w:pStyle w:val="lbltxt"/>
              <w:rPr>
                <w:b/>
                <w:noProof w:val="0"/>
                <w:szCs w:val="22"/>
                <w:lang w:val="nl-NL"/>
              </w:rPr>
            </w:pPr>
          </w:p>
        </w:tc>
      </w:tr>
      <w:tr w:rsidR="00A9373B" w:rsidRPr="009A3E59" w14:paraId="2BD68B5E" w14:textId="77777777" w:rsidTr="00AB0203">
        <w:trPr>
          <w:cantSplit/>
          <w:trHeight w:val="57"/>
        </w:trPr>
        <w:tc>
          <w:tcPr>
            <w:tcW w:w="4680" w:type="dxa"/>
          </w:tcPr>
          <w:p w14:paraId="6F02627E" w14:textId="77777777" w:rsidR="00A9373B" w:rsidRPr="009A3E59" w:rsidRDefault="00A9373B" w:rsidP="00422ABD">
            <w:pPr>
              <w:rPr>
                <w:b/>
                <w:bCs/>
                <w:lang w:val="nl-NL"/>
              </w:rPr>
            </w:pPr>
            <w:r w:rsidRPr="009A3E59">
              <w:rPr>
                <w:b/>
                <w:bCs/>
                <w:lang w:val="nl-NL"/>
              </w:rPr>
              <w:t>Deutschland</w:t>
            </w:r>
          </w:p>
          <w:p w14:paraId="49895C81" w14:textId="77777777" w:rsidR="00A9373B" w:rsidRPr="009A3E59" w:rsidRDefault="00A9373B" w:rsidP="00422ABD">
            <w:pPr>
              <w:rPr>
                <w:lang w:val="nl-NL"/>
              </w:rPr>
            </w:pPr>
            <w:r w:rsidRPr="009A3E59">
              <w:rPr>
                <w:lang w:val="nl-NL"/>
              </w:rPr>
              <w:t>Amgen GmbH</w:t>
            </w:r>
          </w:p>
          <w:p w14:paraId="35AEADE3" w14:textId="6B2964FA" w:rsidR="00A9373B" w:rsidRPr="009A3E59" w:rsidRDefault="00A9373B" w:rsidP="00422ABD">
            <w:pPr>
              <w:rPr>
                <w:lang w:val="nl-NL"/>
              </w:rPr>
            </w:pPr>
            <w:r w:rsidRPr="009A3E59">
              <w:rPr>
                <w:lang w:val="nl-NL"/>
              </w:rPr>
              <w:t>Tel: +49 89 1490960</w:t>
            </w:r>
          </w:p>
          <w:p w14:paraId="09519BF5" w14:textId="77777777" w:rsidR="00A9373B" w:rsidRPr="009A3E59" w:rsidRDefault="00A9373B" w:rsidP="00422ABD">
            <w:pPr>
              <w:pStyle w:val="lbltxt"/>
              <w:rPr>
                <w:b/>
                <w:noProof w:val="0"/>
                <w:szCs w:val="22"/>
                <w:lang w:val="nl-NL"/>
              </w:rPr>
            </w:pPr>
          </w:p>
        </w:tc>
        <w:tc>
          <w:tcPr>
            <w:tcW w:w="4680" w:type="dxa"/>
          </w:tcPr>
          <w:p w14:paraId="1AD8CC37" w14:textId="77777777" w:rsidR="00A9373B" w:rsidRPr="009A3E59" w:rsidRDefault="00A9373B" w:rsidP="00422ABD">
            <w:pPr>
              <w:rPr>
                <w:b/>
                <w:bCs/>
                <w:lang w:val="nl-NL"/>
              </w:rPr>
            </w:pPr>
            <w:r w:rsidRPr="009A3E59">
              <w:rPr>
                <w:b/>
                <w:bCs/>
                <w:lang w:val="nl-NL"/>
              </w:rPr>
              <w:t>Nederland</w:t>
            </w:r>
          </w:p>
          <w:p w14:paraId="0A1F1507" w14:textId="77777777" w:rsidR="00A9373B" w:rsidRPr="009A3E59" w:rsidRDefault="00A9373B" w:rsidP="00422ABD">
            <w:pPr>
              <w:rPr>
                <w:lang w:val="nl-NL"/>
              </w:rPr>
            </w:pPr>
            <w:r w:rsidRPr="009A3E59">
              <w:rPr>
                <w:lang w:val="nl-NL"/>
              </w:rPr>
              <w:t>Amgen B.V.</w:t>
            </w:r>
          </w:p>
          <w:p w14:paraId="6576661D" w14:textId="77777777" w:rsidR="00A9373B" w:rsidRPr="009A3E59" w:rsidRDefault="00A9373B" w:rsidP="00422ABD">
            <w:pPr>
              <w:rPr>
                <w:lang w:val="nl-NL"/>
              </w:rPr>
            </w:pPr>
            <w:r w:rsidRPr="009A3E59">
              <w:rPr>
                <w:lang w:val="nl-NL"/>
              </w:rPr>
              <w:t>Tel: +31 (0)76 5732500</w:t>
            </w:r>
          </w:p>
          <w:p w14:paraId="0A3845B3" w14:textId="77777777" w:rsidR="00A9373B" w:rsidRPr="009A3E59" w:rsidRDefault="00A9373B" w:rsidP="00422ABD">
            <w:pPr>
              <w:pStyle w:val="lbltxt"/>
              <w:rPr>
                <w:noProof w:val="0"/>
                <w:szCs w:val="22"/>
                <w:lang w:val="nl-NL"/>
              </w:rPr>
            </w:pPr>
          </w:p>
        </w:tc>
      </w:tr>
      <w:tr w:rsidR="00A9373B" w:rsidRPr="009A3E59" w14:paraId="2A21715A" w14:textId="77777777" w:rsidTr="00AB0203">
        <w:trPr>
          <w:cantSplit/>
          <w:trHeight w:val="57"/>
        </w:trPr>
        <w:tc>
          <w:tcPr>
            <w:tcW w:w="4680" w:type="dxa"/>
          </w:tcPr>
          <w:p w14:paraId="60AD567C" w14:textId="77777777" w:rsidR="00A9373B" w:rsidRPr="0032428A" w:rsidRDefault="00A9373B" w:rsidP="00422ABD">
            <w:pPr>
              <w:rPr>
                <w:b/>
                <w:bCs/>
              </w:rPr>
            </w:pPr>
            <w:r w:rsidRPr="0032428A">
              <w:rPr>
                <w:b/>
                <w:bCs/>
              </w:rPr>
              <w:lastRenderedPageBreak/>
              <w:t>Eesti</w:t>
            </w:r>
          </w:p>
          <w:p w14:paraId="74DBBBDE" w14:textId="77777777" w:rsidR="00A9373B" w:rsidRPr="0032428A" w:rsidRDefault="00A9373B" w:rsidP="00422ABD">
            <w:r w:rsidRPr="0032428A">
              <w:t>Amgen Switzerland AG Vilniaus filialas</w:t>
            </w:r>
          </w:p>
          <w:p w14:paraId="2CC33846" w14:textId="77777777" w:rsidR="00A9373B" w:rsidRPr="009A3E59" w:rsidRDefault="00A9373B" w:rsidP="00422ABD">
            <w:pPr>
              <w:rPr>
                <w:lang w:val="nl-NL"/>
              </w:rPr>
            </w:pPr>
            <w:r w:rsidRPr="009A3E59">
              <w:rPr>
                <w:lang w:val="nl-NL"/>
              </w:rPr>
              <w:t>Tel: +372 586 09553</w:t>
            </w:r>
          </w:p>
          <w:p w14:paraId="58529C63" w14:textId="77777777" w:rsidR="00A9373B" w:rsidRPr="009A3E59" w:rsidRDefault="00A9373B" w:rsidP="00422ABD">
            <w:pPr>
              <w:rPr>
                <w:b/>
                <w:lang w:val="nl-NL"/>
              </w:rPr>
            </w:pPr>
          </w:p>
        </w:tc>
        <w:tc>
          <w:tcPr>
            <w:tcW w:w="4680" w:type="dxa"/>
          </w:tcPr>
          <w:p w14:paraId="74465C53" w14:textId="77777777" w:rsidR="00A9373B" w:rsidRPr="009A3E59" w:rsidRDefault="00A9373B" w:rsidP="00422ABD">
            <w:pPr>
              <w:rPr>
                <w:b/>
                <w:bCs/>
                <w:lang w:val="nl-NL"/>
              </w:rPr>
            </w:pPr>
            <w:r w:rsidRPr="009A3E59">
              <w:rPr>
                <w:b/>
                <w:bCs/>
                <w:lang w:val="nl-NL"/>
              </w:rPr>
              <w:t>Norge</w:t>
            </w:r>
          </w:p>
          <w:p w14:paraId="4A50DE9A" w14:textId="77777777" w:rsidR="00A9373B" w:rsidRPr="009A3E59" w:rsidRDefault="00A9373B" w:rsidP="00422ABD">
            <w:pPr>
              <w:rPr>
                <w:lang w:val="nl-NL"/>
              </w:rPr>
            </w:pPr>
            <w:r w:rsidRPr="009A3E59">
              <w:rPr>
                <w:lang w:val="nl-NL"/>
              </w:rPr>
              <w:t>Amgen AB</w:t>
            </w:r>
          </w:p>
          <w:p w14:paraId="1B789CEE" w14:textId="77777777" w:rsidR="00A9373B" w:rsidRPr="009A3E59" w:rsidRDefault="00A9373B" w:rsidP="00422ABD">
            <w:pPr>
              <w:rPr>
                <w:lang w:val="nl-NL"/>
              </w:rPr>
            </w:pPr>
            <w:r w:rsidRPr="009A3E59">
              <w:rPr>
                <w:lang w:val="nl-NL"/>
              </w:rPr>
              <w:t>Tlf: +47 23308000</w:t>
            </w:r>
          </w:p>
          <w:p w14:paraId="7D2907E9" w14:textId="77777777" w:rsidR="00A9373B" w:rsidRPr="009A3E59" w:rsidRDefault="00A9373B" w:rsidP="00422ABD">
            <w:pPr>
              <w:pStyle w:val="lbltxt"/>
              <w:rPr>
                <w:noProof w:val="0"/>
                <w:szCs w:val="22"/>
                <w:lang w:val="nl-NL"/>
              </w:rPr>
            </w:pPr>
          </w:p>
        </w:tc>
      </w:tr>
      <w:tr w:rsidR="00A9373B" w:rsidRPr="009A3E59" w14:paraId="5BC5B38D" w14:textId="77777777" w:rsidTr="00AB0203">
        <w:trPr>
          <w:cantSplit/>
          <w:trHeight w:val="57"/>
        </w:trPr>
        <w:tc>
          <w:tcPr>
            <w:tcW w:w="4680" w:type="dxa"/>
          </w:tcPr>
          <w:p w14:paraId="60065F56" w14:textId="77777777" w:rsidR="00A9373B" w:rsidRPr="0032428A" w:rsidRDefault="00A9373B" w:rsidP="00422ABD">
            <w:pPr>
              <w:rPr>
                <w:b/>
                <w:bCs/>
                <w:lang w:val="el-GR"/>
              </w:rPr>
            </w:pPr>
            <w:r w:rsidRPr="0032428A">
              <w:rPr>
                <w:b/>
                <w:bCs/>
                <w:lang w:val="el-GR"/>
              </w:rPr>
              <w:t>Ελλάδα</w:t>
            </w:r>
          </w:p>
          <w:p w14:paraId="6F8457AE" w14:textId="77777777" w:rsidR="00A9373B" w:rsidRPr="0032428A" w:rsidRDefault="00A9373B" w:rsidP="00422ABD">
            <w:pPr>
              <w:rPr>
                <w:lang w:val="el-GR"/>
              </w:rPr>
            </w:pPr>
            <w:r w:rsidRPr="009A3E59">
              <w:rPr>
                <w:lang w:val="nl-NL"/>
              </w:rPr>
              <w:t>Amgen</w:t>
            </w:r>
            <w:r w:rsidRPr="0032428A">
              <w:rPr>
                <w:lang w:val="el-GR"/>
              </w:rPr>
              <w:t xml:space="preserve"> Ελλάς Φαρμακευτικά Ε.Π.Ε.</w:t>
            </w:r>
          </w:p>
          <w:p w14:paraId="4324AE90" w14:textId="2E13C016" w:rsidR="00A9373B" w:rsidRPr="009A3E59" w:rsidRDefault="00A9373B" w:rsidP="00422ABD">
            <w:pPr>
              <w:rPr>
                <w:lang w:val="nl-NL"/>
              </w:rPr>
            </w:pPr>
            <w:r w:rsidRPr="009A3E59">
              <w:rPr>
                <w:lang w:val="nl-NL"/>
              </w:rPr>
              <w:t>Τηλ: +30 210 3447000</w:t>
            </w:r>
          </w:p>
          <w:p w14:paraId="7149A9FE" w14:textId="77777777" w:rsidR="00A9373B" w:rsidRPr="009A3E59" w:rsidRDefault="00A9373B" w:rsidP="00422ABD">
            <w:pPr>
              <w:pStyle w:val="lbltxt"/>
              <w:rPr>
                <w:noProof w:val="0"/>
                <w:szCs w:val="22"/>
                <w:lang w:val="nl-NL"/>
              </w:rPr>
            </w:pPr>
          </w:p>
        </w:tc>
        <w:tc>
          <w:tcPr>
            <w:tcW w:w="4680" w:type="dxa"/>
          </w:tcPr>
          <w:p w14:paraId="320B73C1" w14:textId="77777777" w:rsidR="00A9373B" w:rsidRPr="009A3E59" w:rsidRDefault="00A9373B" w:rsidP="00422ABD">
            <w:pPr>
              <w:rPr>
                <w:b/>
                <w:bCs/>
                <w:lang w:val="nl-NL"/>
              </w:rPr>
            </w:pPr>
            <w:r w:rsidRPr="009A3E59">
              <w:rPr>
                <w:b/>
                <w:bCs/>
                <w:lang w:val="nl-NL"/>
              </w:rPr>
              <w:t>Österreich</w:t>
            </w:r>
          </w:p>
          <w:p w14:paraId="7C647DF7" w14:textId="77777777" w:rsidR="00A9373B" w:rsidRPr="009A3E59" w:rsidRDefault="00A9373B" w:rsidP="00422ABD">
            <w:pPr>
              <w:rPr>
                <w:lang w:val="nl-NL"/>
              </w:rPr>
            </w:pPr>
            <w:r w:rsidRPr="009A3E59">
              <w:rPr>
                <w:lang w:val="nl-NL"/>
              </w:rPr>
              <w:t>Amgen GmbH</w:t>
            </w:r>
          </w:p>
          <w:p w14:paraId="3641582E" w14:textId="77777777" w:rsidR="00A9373B" w:rsidRPr="009A3E59" w:rsidRDefault="00A9373B" w:rsidP="00422ABD">
            <w:pPr>
              <w:rPr>
                <w:lang w:val="nl-NL"/>
              </w:rPr>
            </w:pPr>
            <w:r w:rsidRPr="009A3E59">
              <w:rPr>
                <w:lang w:val="nl-NL"/>
              </w:rPr>
              <w:t>Tel: +43 (0)1 50 217</w:t>
            </w:r>
          </w:p>
          <w:p w14:paraId="03E0A279" w14:textId="77777777" w:rsidR="00A9373B" w:rsidRPr="009A3E59" w:rsidRDefault="00A9373B" w:rsidP="00422ABD">
            <w:pPr>
              <w:pStyle w:val="lbltxt"/>
              <w:rPr>
                <w:b/>
                <w:noProof w:val="0"/>
                <w:szCs w:val="22"/>
                <w:lang w:val="nl-NL"/>
              </w:rPr>
            </w:pPr>
          </w:p>
        </w:tc>
      </w:tr>
      <w:tr w:rsidR="00A9373B" w:rsidRPr="009A3E59" w14:paraId="660CD406" w14:textId="77777777" w:rsidTr="00AB0203">
        <w:trPr>
          <w:cantSplit/>
          <w:trHeight w:val="57"/>
        </w:trPr>
        <w:tc>
          <w:tcPr>
            <w:tcW w:w="4680" w:type="dxa"/>
          </w:tcPr>
          <w:p w14:paraId="4A861FE2" w14:textId="77777777" w:rsidR="00A9373B" w:rsidRPr="009A3E59" w:rsidRDefault="00A9373B" w:rsidP="00422ABD">
            <w:pPr>
              <w:rPr>
                <w:b/>
                <w:bCs/>
                <w:lang w:val="es-ES"/>
              </w:rPr>
            </w:pPr>
            <w:r w:rsidRPr="009A3E59">
              <w:rPr>
                <w:b/>
                <w:bCs/>
                <w:lang w:val="es-ES"/>
              </w:rPr>
              <w:t>España</w:t>
            </w:r>
          </w:p>
          <w:p w14:paraId="1681FE04" w14:textId="77777777" w:rsidR="00A9373B" w:rsidRPr="009A3E59" w:rsidRDefault="00A9373B" w:rsidP="00422ABD">
            <w:pPr>
              <w:rPr>
                <w:lang w:val="es-ES"/>
              </w:rPr>
            </w:pPr>
            <w:r w:rsidRPr="009A3E59">
              <w:rPr>
                <w:lang w:val="es-ES"/>
              </w:rPr>
              <w:t>Amgen S.A.</w:t>
            </w:r>
          </w:p>
          <w:p w14:paraId="13FA9BEC" w14:textId="77777777" w:rsidR="00A9373B" w:rsidRPr="009A3E59" w:rsidRDefault="00A9373B" w:rsidP="00422ABD">
            <w:pPr>
              <w:rPr>
                <w:lang w:val="es-ES"/>
              </w:rPr>
            </w:pPr>
            <w:r w:rsidRPr="009A3E59">
              <w:rPr>
                <w:lang w:val="es-ES"/>
              </w:rPr>
              <w:t>Tel: +34 93 600 18 60</w:t>
            </w:r>
          </w:p>
          <w:p w14:paraId="103C769E" w14:textId="77777777" w:rsidR="00A9373B" w:rsidRPr="009A3E59" w:rsidRDefault="00A9373B" w:rsidP="00422ABD">
            <w:pPr>
              <w:pStyle w:val="lbltxt"/>
              <w:rPr>
                <w:bCs/>
                <w:noProof w:val="0"/>
                <w:szCs w:val="22"/>
                <w:lang w:val="es-ES"/>
              </w:rPr>
            </w:pPr>
          </w:p>
        </w:tc>
        <w:tc>
          <w:tcPr>
            <w:tcW w:w="4680" w:type="dxa"/>
          </w:tcPr>
          <w:p w14:paraId="7A9F429E" w14:textId="77777777" w:rsidR="00A9373B" w:rsidRPr="009A3E59" w:rsidRDefault="00A9373B" w:rsidP="00422ABD">
            <w:pPr>
              <w:rPr>
                <w:b/>
                <w:bCs/>
                <w:lang w:val="pl-PL"/>
              </w:rPr>
            </w:pPr>
            <w:r w:rsidRPr="009A3E59">
              <w:rPr>
                <w:b/>
                <w:bCs/>
                <w:lang w:val="pl-PL"/>
              </w:rPr>
              <w:t>Polska</w:t>
            </w:r>
          </w:p>
          <w:p w14:paraId="4ACBA295" w14:textId="77777777" w:rsidR="00A9373B" w:rsidRPr="009A3E59" w:rsidRDefault="00A9373B" w:rsidP="00422ABD">
            <w:pPr>
              <w:rPr>
                <w:lang w:val="pl-PL"/>
              </w:rPr>
            </w:pPr>
            <w:r w:rsidRPr="009A3E59">
              <w:rPr>
                <w:lang w:val="pl-PL"/>
              </w:rPr>
              <w:t>Amgen Biotechnologia Sp. z o.o.</w:t>
            </w:r>
          </w:p>
          <w:p w14:paraId="0128F949" w14:textId="77777777" w:rsidR="00A9373B" w:rsidRPr="009A3E59" w:rsidRDefault="00A9373B" w:rsidP="00422ABD">
            <w:pPr>
              <w:rPr>
                <w:lang w:val="nl-NL"/>
              </w:rPr>
            </w:pPr>
            <w:r w:rsidRPr="009A3E59">
              <w:rPr>
                <w:lang w:val="nl-NL"/>
              </w:rPr>
              <w:t>Tel.: +48 22 581 3000</w:t>
            </w:r>
          </w:p>
          <w:p w14:paraId="1BF0201E" w14:textId="77777777" w:rsidR="00A9373B" w:rsidRPr="009A3E59" w:rsidRDefault="00A9373B" w:rsidP="00422ABD">
            <w:pPr>
              <w:rPr>
                <w:lang w:val="nl-NL"/>
              </w:rPr>
            </w:pPr>
          </w:p>
        </w:tc>
      </w:tr>
      <w:tr w:rsidR="00A9373B" w:rsidRPr="009A3E59" w14:paraId="1C799384" w14:textId="77777777" w:rsidTr="00AB0203">
        <w:trPr>
          <w:cantSplit/>
          <w:trHeight w:val="57"/>
        </w:trPr>
        <w:tc>
          <w:tcPr>
            <w:tcW w:w="4680" w:type="dxa"/>
          </w:tcPr>
          <w:p w14:paraId="152EC735" w14:textId="77777777" w:rsidR="00A9373B" w:rsidRPr="009A3E59" w:rsidRDefault="00A9373B" w:rsidP="00422ABD">
            <w:pPr>
              <w:rPr>
                <w:b/>
                <w:bCs/>
                <w:lang w:val="fr-FR"/>
              </w:rPr>
            </w:pPr>
            <w:r w:rsidRPr="009A3E59">
              <w:rPr>
                <w:b/>
                <w:bCs/>
                <w:lang w:val="fr-FR"/>
              </w:rPr>
              <w:t>France</w:t>
            </w:r>
          </w:p>
          <w:p w14:paraId="3E9CEFF4" w14:textId="77777777" w:rsidR="00A9373B" w:rsidRPr="009A3E59" w:rsidRDefault="00A9373B" w:rsidP="00422ABD">
            <w:pPr>
              <w:rPr>
                <w:lang w:val="fr-FR"/>
              </w:rPr>
            </w:pPr>
            <w:r w:rsidRPr="009A3E59">
              <w:rPr>
                <w:lang w:val="fr-FR"/>
              </w:rPr>
              <w:t>Amgen S.A.S.</w:t>
            </w:r>
          </w:p>
          <w:p w14:paraId="25AE4A38" w14:textId="77777777" w:rsidR="00A9373B" w:rsidRPr="009A3E59" w:rsidRDefault="00A9373B" w:rsidP="00422ABD">
            <w:pPr>
              <w:rPr>
                <w:lang w:val="nl-NL"/>
              </w:rPr>
            </w:pPr>
            <w:r w:rsidRPr="009A3E59">
              <w:rPr>
                <w:lang w:val="nl-NL"/>
              </w:rPr>
              <w:t>Tél: +33 (0)9 69 363 363</w:t>
            </w:r>
          </w:p>
          <w:p w14:paraId="2A62135F" w14:textId="77777777" w:rsidR="00A9373B" w:rsidRPr="009A3E59" w:rsidRDefault="00A9373B" w:rsidP="00422ABD">
            <w:pPr>
              <w:rPr>
                <w:b/>
                <w:lang w:val="nl-NL"/>
              </w:rPr>
            </w:pPr>
          </w:p>
        </w:tc>
        <w:tc>
          <w:tcPr>
            <w:tcW w:w="4680" w:type="dxa"/>
          </w:tcPr>
          <w:p w14:paraId="0F8DF2DD" w14:textId="77777777" w:rsidR="00A9373B" w:rsidRPr="0032428A" w:rsidRDefault="00A9373B" w:rsidP="00422ABD">
            <w:pPr>
              <w:rPr>
                <w:b/>
                <w:bCs/>
                <w:lang w:val="pt-BR"/>
              </w:rPr>
            </w:pPr>
            <w:r w:rsidRPr="0032428A">
              <w:rPr>
                <w:b/>
                <w:bCs/>
                <w:lang w:val="pt-BR"/>
              </w:rPr>
              <w:t>Portugal</w:t>
            </w:r>
          </w:p>
          <w:p w14:paraId="53AAC979" w14:textId="77777777" w:rsidR="00A9373B" w:rsidRPr="0032428A" w:rsidRDefault="00A9373B" w:rsidP="00422ABD">
            <w:pPr>
              <w:rPr>
                <w:lang w:val="pt-BR"/>
              </w:rPr>
            </w:pPr>
            <w:r w:rsidRPr="0032428A">
              <w:rPr>
                <w:lang w:val="pt-BR"/>
              </w:rPr>
              <w:t>Amgen Biofarmacêutica, Lda.</w:t>
            </w:r>
          </w:p>
          <w:p w14:paraId="5A0001D8" w14:textId="77777777" w:rsidR="00A9373B" w:rsidRPr="0032428A" w:rsidRDefault="00A9373B" w:rsidP="00422ABD">
            <w:pPr>
              <w:rPr>
                <w:lang w:val="pt-BR"/>
              </w:rPr>
            </w:pPr>
            <w:r w:rsidRPr="0032428A">
              <w:rPr>
                <w:lang w:val="pt-BR"/>
              </w:rPr>
              <w:t>Tel: +351 21 4220606</w:t>
            </w:r>
          </w:p>
          <w:p w14:paraId="4D53A1F8" w14:textId="77777777" w:rsidR="00A9373B" w:rsidRPr="0032428A" w:rsidRDefault="00A9373B" w:rsidP="00422ABD">
            <w:pPr>
              <w:pStyle w:val="lbltxt"/>
              <w:rPr>
                <w:noProof w:val="0"/>
                <w:szCs w:val="22"/>
                <w:lang w:val="pt-BR"/>
              </w:rPr>
            </w:pPr>
          </w:p>
        </w:tc>
      </w:tr>
      <w:tr w:rsidR="00A9373B" w:rsidRPr="009A3E59" w14:paraId="6688076E" w14:textId="77777777" w:rsidTr="00AB0203">
        <w:trPr>
          <w:cantSplit/>
          <w:trHeight w:val="57"/>
        </w:trPr>
        <w:tc>
          <w:tcPr>
            <w:tcW w:w="4680" w:type="dxa"/>
          </w:tcPr>
          <w:p w14:paraId="7F1D026B" w14:textId="77777777" w:rsidR="00A9373B" w:rsidRPr="009A3E59" w:rsidRDefault="00A9373B" w:rsidP="00422ABD">
            <w:pPr>
              <w:rPr>
                <w:b/>
                <w:bCs/>
                <w:lang w:val="sv-SE"/>
              </w:rPr>
            </w:pPr>
            <w:r w:rsidRPr="009A3E59">
              <w:rPr>
                <w:b/>
                <w:bCs/>
                <w:lang w:val="sv-SE"/>
              </w:rPr>
              <w:t>Hrvatska</w:t>
            </w:r>
          </w:p>
          <w:p w14:paraId="16F2D06A" w14:textId="77777777" w:rsidR="00A9373B" w:rsidRPr="009A3E59" w:rsidRDefault="00A9373B" w:rsidP="00422ABD">
            <w:pPr>
              <w:rPr>
                <w:lang w:val="sv-SE"/>
              </w:rPr>
            </w:pPr>
            <w:r w:rsidRPr="009A3E59">
              <w:rPr>
                <w:lang w:val="sv-SE"/>
              </w:rPr>
              <w:t>Amgen d.o.o.</w:t>
            </w:r>
          </w:p>
          <w:p w14:paraId="7C322AA0" w14:textId="77777777" w:rsidR="00A9373B" w:rsidRPr="009A3E59" w:rsidRDefault="00A9373B" w:rsidP="00422ABD">
            <w:pPr>
              <w:rPr>
                <w:lang w:val="nl-NL"/>
              </w:rPr>
            </w:pPr>
            <w:r w:rsidRPr="009A3E59">
              <w:rPr>
                <w:lang w:val="nl-NL"/>
              </w:rPr>
              <w:t>Tel: +385 (0)1 562 57 20</w:t>
            </w:r>
          </w:p>
          <w:p w14:paraId="2B9A3E34" w14:textId="77777777" w:rsidR="00A9373B" w:rsidRPr="009A3E59" w:rsidRDefault="00A9373B" w:rsidP="00422ABD">
            <w:pPr>
              <w:rPr>
                <w:lang w:val="nl-NL"/>
              </w:rPr>
            </w:pPr>
          </w:p>
        </w:tc>
        <w:tc>
          <w:tcPr>
            <w:tcW w:w="4680" w:type="dxa"/>
          </w:tcPr>
          <w:p w14:paraId="575110F4" w14:textId="77777777" w:rsidR="00A9373B" w:rsidRPr="009A3E59" w:rsidRDefault="00A9373B" w:rsidP="00422ABD">
            <w:pPr>
              <w:rPr>
                <w:b/>
                <w:bCs/>
                <w:lang w:val="nl-NL"/>
              </w:rPr>
            </w:pPr>
            <w:r w:rsidRPr="009A3E59">
              <w:rPr>
                <w:b/>
                <w:bCs/>
                <w:lang w:val="nl-NL"/>
              </w:rPr>
              <w:t>România</w:t>
            </w:r>
          </w:p>
          <w:p w14:paraId="5C044618" w14:textId="77777777" w:rsidR="00A9373B" w:rsidRPr="009A3E59" w:rsidRDefault="00A9373B" w:rsidP="00422ABD">
            <w:pPr>
              <w:rPr>
                <w:lang w:val="nl-NL"/>
              </w:rPr>
            </w:pPr>
            <w:r w:rsidRPr="009A3E59">
              <w:rPr>
                <w:lang w:val="nl-NL"/>
              </w:rPr>
              <w:t>Amgen România SRL</w:t>
            </w:r>
          </w:p>
          <w:p w14:paraId="2B01DE50" w14:textId="77777777" w:rsidR="00A9373B" w:rsidRPr="009A3E59" w:rsidRDefault="00A9373B" w:rsidP="00422ABD">
            <w:pPr>
              <w:rPr>
                <w:lang w:val="nl-NL"/>
              </w:rPr>
            </w:pPr>
            <w:r w:rsidRPr="009A3E59">
              <w:rPr>
                <w:lang w:val="nl-NL"/>
              </w:rPr>
              <w:t>Tel: +4021 527 3000</w:t>
            </w:r>
          </w:p>
          <w:p w14:paraId="01BA6381" w14:textId="77777777" w:rsidR="00A9373B" w:rsidRPr="009A3E59" w:rsidRDefault="00A9373B" w:rsidP="00422ABD">
            <w:pPr>
              <w:pStyle w:val="lbltxt"/>
              <w:rPr>
                <w:noProof w:val="0"/>
                <w:szCs w:val="22"/>
                <w:lang w:val="nl-NL"/>
              </w:rPr>
            </w:pPr>
          </w:p>
        </w:tc>
      </w:tr>
      <w:tr w:rsidR="00A9373B" w:rsidRPr="009A3E59" w14:paraId="440B8FCD" w14:textId="77777777" w:rsidTr="00AB0203">
        <w:trPr>
          <w:cantSplit/>
          <w:trHeight w:val="57"/>
        </w:trPr>
        <w:tc>
          <w:tcPr>
            <w:tcW w:w="4680" w:type="dxa"/>
          </w:tcPr>
          <w:p w14:paraId="0B91F051" w14:textId="77777777" w:rsidR="00A9373B" w:rsidRPr="0032428A" w:rsidRDefault="00A9373B" w:rsidP="00422ABD">
            <w:pPr>
              <w:rPr>
                <w:b/>
                <w:bCs/>
                <w:lang w:val="en-US"/>
              </w:rPr>
            </w:pPr>
            <w:r w:rsidRPr="0032428A">
              <w:rPr>
                <w:b/>
                <w:bCs/>
                <w:lang w:val="en-US"/>
              </w:rPr>
              <w:t>Ireland</w:t>
            </w:r>
          </w:p>
          <w:p w14:paraId="78BD0660" w14:textId="77777777" w:rsidR="00A9373B" w:rsidRPr="0032428A" w:rsidRDefault="00A9373B" w:rsidP="00422ABD">
            <w:pPr>
              <w:rPr>
                <w:lang w:val="en-US"/>
              </w:rPr>
            </w:pPr>
            <w:r w:rsidRPr="0032428A">
              <w:rPr>
                <w:lang w:val="en-US"/>
              </w:rPr>
              <w:t>Amgen Ireland Limited</w:t>
            </w:r>
          </w:p>
          <w:p w14:paraId="06AA7E80" w14:textId="77777777" w:rsidR="00A9373B" w:rsidRPr="0032428A" w:rsidRDefault="00A9373B" w:rsidP="00422ABD">
            <w:pPr>
              <w:rPr>
                <w:lang w:val="en-US"/>
              </w:rPr>
            </w:pPr>
            <w:r w:rsidRPr="0032428A">
              <w:rPr>
                <w:lang w:val="en-US"/>
              </w:rPr>
              <w:t>Tel: +353 1 8527400</w:t>
            </w:r>
          </w:p>
          <w:p w14:paraId="55C39E16" w14:textId="77777777" w:rsidR="00A9373B" w:rsidRPr="0032428A" w:rsidRDefault="00A9373B" w:rsidP="00422ABD">
            <w:pPr>
              <w:rPr>
                <w:lang w:val="en-US"/>
              </w:rPr>
            </w:pPr>
          </w:p>
        </w:tc>
        <w:tc>
          <w:tcPr>
            <w:tcW w:w="4680" w:type="dxa"/>
          </w:tcPr>
          <w:p w14:paraId="4C948490" w14:textId="77777777" w:rsidR="00A9373B" w:rsidRPr="007B5891" w:rsidRDefault="00A9373B" w:rsidP="00422ABD">
            <w:pPr>
              <w:rPr>
                <w:b/>
                <w:bCs/>
                <w:lang w:val="es-ES"/>
              </w:rPr>
            </w:pPr>
            <w:proofErr w:type="spellStart"/>
            <w:r w:rsidRPr="007B5891">
              <w:rPr>
                <w:b/>
                <w:bCs/>
                <w:lang w:val="es-ES"/>
              </w:rPr>
              <w:t>Slovenija</w:t>
            </w:r>
            <w:proofErr w:type="spellEnd"/>
          </w:p>
          <w:p w14:paraId="78AE6898" w14:textId="77777777" w:rsidR="00A9373B" w:rsidRPr="007B5891" w:rsidRDefault="00A9373B" w:rsidP="00422ABD">
            <w:pPr>
              <w:rPr>
                <w:lang w:val="es-ES"/>
              </w:rPr>
            </w:pPr>
            <w:r w:rsidRPr="007B5891">
              <w:rPr>
                <w:lang w:val="es-ES"/>
              </w:rPr>
              <w:t xml:space="preserve">AMGEN </w:t>
            </w:r>
            <w:proofErr w:type="spellStart"/>
            <w:r w:rsidRPr="007B5891">
              <w:rPr>
                <w:lang w:val="es-ES"/>
              </w:rPr>
              <w:t>zdravila</w:t>
            </w:r>
            <w:proofErr w:type="spellEnd"/>
            <w:r w:rsidRPr="007B5891">
              <w:rPr>
                <w:lang w:val="es-ES"/>
              </w:rPr>
              <w:t xml:space="preserve"> </w:t>
            </w:r>
            <w:proofErr w:type="spellStart"/>
            <w:r w:rsidRPr="007B5891">
              <w:rPr>
                <w:lang w:val="es-ES"/>
              </w:rPr>
              <w:t>d.o.o</w:t>
            </w:r>
            <w:proofErr w:type="spellEnd"/>
            <w:r w:rsidRPr="007B5891">
              <w:rPr>
                <w:lang w:val="es-ES"/>
              </w:rPr>
              <w:t>.</w:t>
            </w:r>
          </w:p>
          <w:p w14:paraId="55EF78B7" w14:textId="77777777" w:rsidR="00A9373B" w:rsidRPr="0032428A" w:rsidRDefault="00A9373B" w:rsidP="00422ABD">
            <w:pPr>
              <w:rPr>
                <w:lang w:val="en-US"/>
              </w:rPr>
            </w:pPr>
            <w:r w:rsidRPr="0032428A">
              <w:rPr>
                <w:lang w:val="en-US"/>
              </w:rPr>
              <w:t>Tel: +386 (0)1 585 1767</w:t>
            </w:r>
          </w:p>
          <w:p w14:paraId="5EF6FB17" w14:textId="77777777" w:rsidR="00A9373B" w:rsidRPr="0032428A" w:rsidRDefault="00A9373B" w:rsidP="00422ABD">
            <w:pPr>
              <w:rPr>
                <w:lang w:val="en-US"/>
              </w:rPr>
            </w:pPr>
          </w:p>
        </w:tc>
      </w:tr>
      <w:tr w:rsidR="00A9373B" w:rsidRPr="009A3E59" w14:paraId="10A1D2D5" w14:textId="77777777" w:rsidTr="00AB0203">
        <w:trPr>
          <w:cantSplit/>
          <w:trHeight w:val="57"/>
        </w:trPr>
        <w:tc>
          <w:tcPr>
            <w:tcW w:w="4680" w:type="dxa"/>
          </w:tcPr>
          <w:p w14:paraId="0A987B46" w14:textId="77777777" w:rsidR="00A9373B" w:rsidRPr="009A3E59" w:rsidRDefault="00A9373B" w:rsidP="00422ABD">
            <w:pPr>
              <w:rPr>
                <w:b/>
                <w:bCs/>
                <w:lang w:val="nl-NL"/>
              </w:rPr>
            </w:pPr>
            <w:r w:rsidRPr="009A3E59">
              <w:rPr>
                <w:b/>
                <w:bCs/>
                <w:lang w:val="nl-NL"/>
              </w:rPr>
              <w:t>Ísland</w:t>
            </w:r>
          </w:p>
          <w:p w14:paraId="16BDF111" w14:textId="33A3BED3" w:rsidR="00A9373B" w:rsidRPr="009A3E59" w:rsidRDefault="00A9373B" w:rsidP="00422ABD">
            <w:pPr>
              <w:rPr>
                <w:lang w:val="nl-NL"/>
              </w:rPr>
            </w:pPr>
            <w:r w:rsidRPr="009A3E59">
              <w:rPr>
                <w:lang w:val="nl-NL"/>
              </w:rPr>
              <w:t>Vistor</w:t>
            </w:r>
          </w:p>
          <w:p w14:paraId="0FD5DB57" w14:textId="77777777" w:rsidR="00A9373B" w:rsidRPr="009A3E59" w:rsidRDefault="00A9373B" w:rsidP="00422ABD">
            <w:pPr>
              <w:rPr>
                <w:lang w:val="nl-NL"/>
              </w:rPr>
            </w:pPr>
            <w:r w:rsidRPr="009A3E59">
              <w:rPr>
                <w:lang w:val="nl-NL"/>
              </w:rPr>
              <w:t>Sími: +354 535 7000</w:t>
            </w:r>
          </w:p>
          <w:p w14:paraId="1A4C5AFF" w14:textId="77777777" w:rsidR="00A9373B" w:rsidRPr="009A3E59" w:rsidRDefault="00A9373B" w:rsidP="00422ABD">
            <w:pPr>
              <w:pStyle w:val="lbltxt"/>
              <w:rPr>
                <w:b/>
                <w:bCs/>
                <w:noProof w:val="0"/>
                <w:szCs w:val="22"/>
                <w:lang w:val="nl-NL"/>
              </w:rPr>
            </w:pPr>
          </w:p>
        </w:tc>
        <w:tc>
          <w:tcPr>
            <w:tcW w:w="4680" w:type="dxa"/>
          </w:tcPr>
          <w:p w14:paraId="7E4B9990" w14:textId="77777777" w:rsidR="00A9373B" w:rsidRPr="009A3E59" w:rsidRDefault="00A9373B" w:rsidP="00422ABD">
            <w:pPr>
              <w:rPr>
                <w:b/>
                <w:bCs/>
                <w:lang w:val="nl-NL"/>
              </w:rPr>
            </w:pPr>
            <w:r w:rsidRPr="009A3E59">
              <w:rPr>
                <w:b/>
                <w:bCs/>
                <w:lang w:val="nl-NL"/>
              </w:rPr>
              <w:t>Slovenská republika</w:t>
            </w:r>
          </w:p>
          <w:p w14:paraId="354F1A9B" w14:textId="77777777" w:rsidR="00A9373B" w:rsidRPr="009A3E59" w:rsidRDefault="00A9373B" w:rsidP="00422ABD">
            <w:pPr>
              <w:rPr>
                <w:lang w:val="nl-NL"/>
              </w:rPr>
            </w:pPr>
            <w:r w:rsidRPr="009A3E59">
              <w:rPr>
                <w:lang w:val="nl-NL"/>
              </w:rPr>
              <w:t>Amgen Slovakia s.r.o.</w:t>
            </w:r>
          </w:p>
          <w:p w14:paraId="36BC785D" w14:textId="77777777" w:rsidR="00A9373B" w:rsidRPr="009A3E59" w:rsidRDefault="00A9373B" w:rsidP="00422ABD">
            <w:pPr>
              <w:rPr>
                <w:lang w:val="nl-NL"/>
              </w:rPr>
            </w:pPr>
            <w:r w:rsidRPr="009A3E59">
              <w:rPr>
                <w:lang w:val="nl-NL"/>
              </w:rPr>
              <w:t>Tel: +421 2 321 114 49</w:t>
            </w:r>
          </w:p>
          <w:p w14:paraId="77624945" w14:textId="77777777" w:rsidR="00A9373B" w:rsidRPr="009A3E59" w:rsidRDefault="00A9373B" w:rsidP="00422ABD">
            <w:pPr>
              <w:pStyle w:val="lbltxt"/>
              <w:rPr>
                <w:noProof w:val="0"/>
                <w:szCs w:val="22"/>
                <w:lang w:val="nl-NL"/>
              </w:rPr>
            </w:pPr>
          </w:p>
        </w:tc>
      </w:tr>
      <w:tr w:rsidR="00A9373B" w:rsidRPr="009A3E59" w14:paraId="61D7FC22" w14:textId="77777777" w:rsidTr="00AB0203">
        <w:trPr>
          <w:cantSplit/>
          <w:trHeight w:val="57"/>
        </w:trPr>
        <w:tc>
          <w:tcPr>
            <w:tcW w:w="4680" w:type="dxa"/>
          </w:tcPr>
          <w:p w14:paraId="2B21E51C" w14:textId="77777777" w:rsidR="00A9373B" w:rsidRPr="009A3E59" w:rsidRDefault="00A9373B" w:rsidP="00422ABD">
            <w:pPr>
              <w:rPr>
                <w:b/>
                <w:bCs/>
                <w:lang w:val="es-ES"/>
              </w:rPr>
            </w:pPr>
            <w:r w:rsidRPr="009A3E59">
              <w:rPr>
                <w:b/>
                <w:bCs/>
                <w:lang w:val="es-ES"/>
              </w:rPr>
              <w:t>Italia</w:t>
            </w:r>
          </w:p>
          <w:p w14:paraId="4E5F31B2" w14:textId="77777777" w:rsidR="00A9373B" w:rsidRPr="009A3E59" w:rsidRDefault="00A9373B" w:rsidP="00422ABD">
            <w:pPr>
              <w:rPr>
                <w:lang w:val="es-ES"/>
              </w:rPr>
            </w:pPr>
            <w:r w:rsidRPr="009A3E59">
              <w:rPr>
                <w:lang w:val="es-ES"/>
              </w:rPr>
              <w:t xml:space="preserve">Amgen </w:t>
            </w:r>
            <w:proofErr w:type="spellStart"/>
            <w:r w:rsidRPr="009A3E59">
              <w:rPr>
                <w:lang w:val="es-ES"/>
              </w:rPr>
              <w:t>S.r.l</w:t>
            </w:r>
            <w:proofErr w:type="spellEnd"/>
            <w:r w:rsidRPr="009A3E59">
              <w:rPr>
                <w:lang w:val="es-ES"/>
              </w:rPr>
              <w:t>.</w:t>
            </w:r>
          </w:p>
          <w:p w14:paraId="3502614A" w14:textId="77777777" w:rsidR="00A9373B" w:rsidRPr="009A3E59" w:rsidRDefault="00A9373B" w:rsidP="00422ABD">
            <w:pPr>
              <w:rPr>
                <w:lang w:val="nl-NL"/>
              </w:rPr>
            </w:pPr>
            <w:r w:rsidRPr="009A3E59">
              <w:rPr>
                <w:lang w:val="nl-NL"/>
              </w:rPr>
              <w:t>Tel: +39 02 6241121</w:t>
            </w:r>
          </w:p>
          <w:p w14:paraId="375B35BD" w14:textId="77777777" w:rsidR="00A9373B" w:rsidRPr="009A3E59" w:rsidRDefault="00A9373B" w:rsidP="00422ABD">
            <w:pPr>
              <w:rPr>
                <w:lang w:val="nl-NL"/>
              </w:rPr>
            </w:pPr>
          </w:p>
        </w:tc>
        <w:tc>
          <w:tcPr>
            <w:tcW w:w="4680" w:type="dxa"/>
          </w:tcPr>
          <w:p w14:paraId="4129760B" w14:textId="77777777" w:rsidR="00A9373B" w:rsidRPr="009A3E59" w:rsidRDefault="00A9373B" w:rsidP="00422ABD">
            <w:pPr>
              <w:rPr>
                <w:b/>
                <w:bCs/>
                <w:lang w:val="nl-NL"/>
              </w:rPr>
            </w:pPr>
            <w:r w:rsidRPr="009A3E59">
              <w:rPr>
                <w:b/>
                <w:bCs/>
                <w:lang w:val="nl-NL"/>
              </w:rPr>
              <w:t>Suomi/Finland</w:t>
            </w:r>
          </w:p>
          <w:p w14:paraId="6EA24A6D" w14:textId="77777777" w:rsidR="00A9373B" w:rsidRPr="009A3E59" w:rsidRDefault="00A9373B" w:rsidP="00422ABD">
            <w:pPr>
              <w:rPr>
                <w:lang w:val="nl-NL"/>
              </w:rPr>
            </w:pPr>
            <w:r w:rsidRPr="009A3E59">
              <w:rPr>
                <w:lang w:val="nl-NL"/>
              </w:rPr>
              <w:t>Amgen AB, sivuliike Suomessa/Amgen AB, filial i Finland</w:t>
            </w:r>
          </w:p>
          <w:p w14:paraId="630E2DE8" w14:textId="77777777" w:rsidR="00A9373B" w:rsidRPr="009A3E59" w:rsidRDefault="00A9373B" w:rsidP="00422ABD">
            <w:pPr>
              <w:rPr>
                <w:lang w:val="nl-NL"/>
              </w:rPr>
            </w:pPr>
            <w:r w:rsidRPr="009A3E59">
              <w:rPr>
                <w:lang w:val="nl-NL"/>
              </w:rPr>
              <w:t>Puh/Tel: +358 (0)9 54900500</w:t>
            </w:r>
          </w:p>
          <w:p w14:paraId="3204164B" w14:textId="77777777" w:rsidR="00A9373B" w:rsidRPr="009A3E59" w:rsidRDefault="00A9373B" w:rsidP="00422ABD">
            <w:pPr>
              <w:pStyle w:val="lbltxt"/>
              <w:rPr>
                <w:b/>
                <w:noProof w:val="0"/>
                <w:szCs w:val="22"/>
                <w:lang w:val="nl-NL"/>
              </w:rPr>
            </w:pPr>
          </w:p>
        </w:tc>
      </w:tr>
      <w:tr w:rsidR="00A9373B" w:rsidRPr="009A3E59" w14:paraId="3AAEB642" w14:textId="77777777" w:rsidTr="00AB0203">
        <w:trPr>
          <w:cantSplit/>
          <w:trHeight w:val="57"/>
        </w:trPr>
        <w:tc>
          <w:tcPr>
            <w:tcW w:w="4680" w:type="dxa"/>
          </w:tcPr>
          <w:p w14:paraId="35F089BB" w14:textId="77777777" w:rsidR="00A9373B" w:rsidRPr="0032428A" w:rsidRDefault="00A9373B" w:rsidP="00422ABD">
            <w:pPr>
              <w:rPr>
                <w:b/>
                <w:bCs/>
              </w:rPr>
            </w:pPr>
            <w:r w:rsidRPr="0032428A">
              <w:rPr>
                <w:b/>
                <w:bCs/>
              </w:rPr>
              <w:t>K</w:t>
            </w:r>
            <w:r w:rsidRPr="009A3E59">
              <w:rPr>
                <w:b/>
                <w:bCs/>
                <w:lang w:val="nl-NL"/>
              </w:rPr>
              <w:t>ύπρος</w:t>
            </w:r>
          </w:p>
          <w:p w14:paraId="67E09B8E" w14:textId="77777777" w:rsidR="00A9373B" w:rsidRPr="0032428A" w:rsidRDefault="00A9373B" w:rsidP="00422ABD">
            <w:r w:rsidRPr="0032428A">
              <w:t>C.A. Papaellinas Ltd</w:t>
            </w:r>
          </w:p>
          <w:p w14:paraId="2EBC8183" w14:textId="77777777" w:rsidR="00A9373B" w:rsidRPr="0032428A" w:rsidRDefault="00A9373B" w:rsidP="00422ABD">
            <w:r w:rsidRPr="009A3E59">
              <w:rPr>
                <w:lang w:val="nl-NL"/>
              </w:rPr>
              <w:t>Τηλ</w:t>
            </w:r>
            <w:r w:rsidRPr="0032428A">
              <w:t>: +357 22741 741</w:t>
            </w:r>
          </w:p>
          <w:p w14:paraId="10C139C9" w14:textId="77777777" w:rsidR="00A9373B" w:rsidRPr="0032428A" w:rsidRDefault="00A9373B" w:rsidP="00422ABD"/>
        </w:tc>
        <w:tc>
          <w:tcPr>
            <w:tcW w:w="4680" w:type="dxa"/>
          </w:tcPr>
          <w:p w14:paraId="5FD29A87" w14:textId="77777777" w:rsidR="00A9373B" w:rsidRPr="009A3E59" w:rsidRDefault="00A9373B" w:rsidP="00422ABD">
            <w:pPr>
              <w:rPr>
                <w:b/>
                <w:bCs/>
                <w:lang w:val="nl-NL"/>
              </w:rPr>
            </w:pPr>
            <w:r w:rsidRPr="009A3E59">
              <w:rPr>
                <w:b/>
                <w:bCs/>
                <w:lang w:val="nl-NL"/>
              </w:rPr>
              <w:t>Sverige</w:t>
            </w:r>
          </w:p>
          <w:p w14:paraId="2D7F03F6" w14:textId="77777777" w:rsidR="00A9373B" w:rsidRPr="009A3E59" w:rsidRDefault="00A9373B" w:rsidP="00422ABD">
            <w:pPr>
              <w:rPr>
                <w:lang w:val="nl-NL"/>
              </w:rPr>
            </w:pPr>
            <w:r w:rsidRPr="009A3E59">
              <w:rPr>
                <w:lang w:val="nl-NL"/>
              </w:rPr>
              <w:t>Amgen AB</w:t>
            </w:r>
          </w:p>
          <w:p w14:paraId="7CC7C2D0" w14:textId="77777777" w:rsidR="00A9373B" w:rsidRPr="009A3E59" w:rsidRDefault="00A9373B" w:rsidP="00422ABD">
            <w:pPr>
              <w:rPr>
                <w:lang w:val="nl-NL"/>
              </w:rPr>
            </w:pPr>
            <w:r w:rsidRPr="009A3E59">
              <w:rPr>
                <w:lang w:val="nl-NL"/>
              </w:rPr>
              <w:t>Tel: +46 (0)8 6951100</w:t>
            </w:r>
          </w:p>
          <w:p w14:paraId="1689AC96" w14:textId="77777777" w:rsidR="00A9373B" w:rsidRPr="009A3E59" w:rsidRDefault="00A9373B" w:rsidP="00422ABD">
            <w:pPr>
              <w:pStyle w:val="lbltxt"/>
              <w:rPr>
                <w:bCs/>
                <w:noProof w:val="0"/>
                <w:szCs w:val="22"/>
                <w:lang w:val="nl-NL"/>
              </w:rPr>
            </w:pPr>
          </w:p>
        </w:tc>
      </w:tr>
      <w:tr w:rsidR="00A9373B" w:rsidRPr="009A3E59" w14:paraId="02C990BE" w14:textId="77777777" w:rsidTr="00AB0203">
        <w:trPr>
          <w:cantSplit/>
          <w:trHeight w:val="57"/>
        </w:trPr>
        <w:tc>
          <w:tcPr>
            <w:tcW w:w="4680" w:type="dxa"/>
          </w:tcPr>
          <w:p w14:paraId="5B92CB8E" w14:textId="77777777" w:rsidR="00A9373B" w:rsidRPr="0032428A" w:rsidRDefault="00A9373B" w:rsidP="00422ABD">
            <w:pPr>
              <w:rPr>
                <w:b/>
                <w:bCs/>
              </w:rPr>
            </w:pPr>
            <w:r w:rsidRPr="0032428A">
              <w:rPr>
                <w:b/>
                <w:bCs/>
              </w:rPr>
              <w:t>Latvija</w:t>
            </w:r>
          </w:p>
          <w:p w14:paraId="2997EEAA" w14:textId="77777777" w:rsidR="00A9373B" w:rsidRPr="0032428A" w:rsidRDefault="00A9373B" w:rsidP="00422ABD">
            <w:r w:rsidRPr="0032428A">
              <w:t>Amgen Switzerland AG Rīgas filiāle</w:t>
            </w:r>
          </w:p>
          <w:p w14:paraId="44ABAEB3" w14:textId="77777777" w:rsidR="00A9373B" w:rsidRPr="009A3E59" w:rsidRDefault="00A9373B" w:rsidP="00422ABD">
            <w:pPr>
              <w:rPr>
                <w:lang w:val="nl-NL"/>
              </w:rPr>
            </w:pPr>
            <w:r w:rsidRPr="009A3E59">
              <w:rPr>
                <w:lang w:val="nl-NL"/>
              </w:rPr>
              <w:t>Tel: +371 257 25888</w:t>
            </w:r>
          </w:p>
          <w:p w14:paraId="0959D2AF" w14:textId="77777777" w:rsidR="00A9373B" w:rsidRPr="009A3E59" w:rsidRDefault="00A9373B" w:rsidP="00422ABD">
            <w:pPr>
              <w:rPr>
                <w:b/>
                <w:lang w:val="nl-NL"/>
              </w:rPr>
            </w:pPr>
          </w:p>
        </w:tc>
        <w:tc>
          <w:tcPr>
            <w:tcW w:w="4680" w:type="dxa"/>
          </w:tcPr>
          <w:p w14:paraId="7008203C" w14:textId="77777777" w:rsidR="00A9373B" w:rsidRPr="009A3E59" w:rsidRDefault="00A9373B" w:rsidP="00422ABD">
            <w:pPr>
              <w:rPr>
                <w:bCs/>
                <w:lang w:val="nl-NL"/>
              </w:rPr>
            </w:pPr>
          </w:p>
        </w:tc>
      </w:tr>
    </w:tbl>
    <w:p w14:paraId="211DEDF3" w14:textId="77777777" w:rsidR="00117E97" w:rsidRPr="009A3E59" w:rsidRDefault="00117E97" w:rsidP="00422ABD"/>
    <w:p w14:paraId="1C21FC35" w14:textId="05B8E460" w:rsidR="00E017AA" w:rsidRPr="009A3E59" w:rsidRDefault="00247BA0" w:rsidP="00422ABD">
      <w:pPr>
        <w:keepNext/>
        <w:rPr>
          <w:b/>
          <w:bCs/>
        </w:rPr>
      </w:pPr>
      <w:r w:rsidRPr="009A3E59">
        <w:rPr>
          <w:b/>
          <w:bCs/>
        </w:rPr>
        <w:t>Šis pakuotės lapelis paskutinį kartą peržiūrėtas</w:t>
      </w:r>
    </w:p>
    <w:p w14:paraId="12A28655" w14:textId="77777777" w:rsidR="00A9373B" w:rsidRPr="009A3E59" w:rsidRDefault="00A9373B" w:rsidP="00422ABD">
      <w:pPr>
        <w:keepNext/>
        <w:rPr>
          <w:b/>
          <w:bCs/>
        </w:rPr>
      </w:pPr>
    </w:p>
    <w:p w14:paraId="5322537D" w14:textId="1C7D33F7" w:rsidR="00A9373B" w:rsidRPr="009A3E59" w:rsidRDefault="00A9373B" w:rsidP="00422ABD">
      <w:pPr>
        <w:keepNext/>
        <w:rPr>
          <w:b/>
          <w:bCs/>
        </w:rPr>
      </w:pPr>
      <w:r w:rsidRPr="009A3E59">
        <w:rPr>
          <w:b/>
          <w:bCs/>
        </w:rPr>
        <w:t>Kiti informacijos šaltiniai</w:t>
      </w:r>
    </w:p>
    <w:p w14:paraId="1C21FC36" w14:textId="77777777" w:rsidR="00E017AA" w:rsidRPr="009A3E59" w:rsidRDefault="00E017AA" w:rsidP="00422ABD">
      <w:pPr>
        <w:rPr>
          <w:b/>
        </w:rPr>
      </w:pPr>
    </w:p>
    <w:p w14:paraId="6985AA07" w14:textId="3EADB2A2" w:rsidR="00F74038" w:rsidRPr="009A3E59" w:rsidRDefault="00247BA0" w:rsidP="00227F4E">
      <w:r w:rsidRPr="009A3E59">
        <w:t xml:space="preserve">Išsami informacija apie šį vaistą pateikiama Europos vaistų agentūros tinklalapyje </w:t>
      </w:r>
      <w:r w:rsidR="009458BB">
        <w:fldChar w:fldCharType="begin"/>
      </w:r>
      <w:r w:rsidR="009458BB">
        <w:instrText>HYPERLINK "https://www.ema.europa.eu"</w:instrText>
      </w:r>
      <w:r w:rsidR="009458BB">
        <w:fldChar w:fldCharType="separate"/>
      </w:r>
      <w:r w:rsidR="009458BB" w:rsidRPr="009A3E59">
        <w:rPr>
          <w:rStyle w:val="Hyperlink"/>
        </w:rPr>
        <w:t>https://www.ema.e</w:t>
      </w:r>
      <w:r w:rsidR="009458BB" w:rsidRPr="009A3E59">
        <w:rPr>
          <w:rStyle w:val="Hyperlink"/>
        </w:rPr>
        <w:t>u</w:t>
      </w:r>
      <w:r w:rsidR="009458BB" w:rsidRPr="009A3E59">
        <w:rPr>
          <w:rStyle w:val="Hyperlink"/>
        </w:rPr>
        <w:t>ropa.eu</w:t>
      </w:r>
      <w:r w:rsidR="009458BB">
        <w:fldChar w:fldCharType="end"/>
      </w:r>
      <w:r w:rsidRPr="009A3E59">
        <w:t>.</w:t>
      </w:r>
    </w:p>
    <w:p w14:paraId="4275D279" w14:textId="7283E895" w:rsidR="00F74038" w:rsidRPr="00821F5E" w:rsidRDefault="00F74038" w:rsidP="00227F4E"/>
    <w:p w14:paraId="57022E80" w14:textId="03E52AB8" w:rsidR="00821F5E" w:rsidRPr="00821F5E" w:rsidRDefault="00821F5E" w:rsidP="00821F5E">
      <w:pPr>
        <w:keepNext/>
        <w:jc w:val="center"/>
      </w:pPr>
      <w:r w:rsidRPr="00821F5E">
        <w:t>------------------------------------------------------------------------------------------------</w:t>
      </w:r>
      <w:r w:rsidRPr="00821F5E">
        <w:rPr>
          <w:spacing w:val="1"/>
        </w:rPr>
        <w:t>-</w:t>
      </w:r>
      <w:r w:rsidRPr="00821F5E">
        <w:t>-------</w:t>
      </w:r>
      <w:r w:rsidRPr="00821F5E">
        <w:rPr>
          <w:spacing w:val="1"/>
        </w:rPr>
        <w:t>-</w:t>
      </w:r>
      <w:r w:rsidRPr="00821F5E">
        <w:t>-----------------</w:t>
      </w:r>
    </w:p>
    <w:p w14:paraId="47D8C800" w14:textId="09A47777" w:rsidR="00F74038" w:rsidRPr="00821F5E" w:rsidRDefault="00F74038" w:rsidP="00422ABD">
      <w:pPr>
        <w:rPr>
          <w:b/>
          <w:bCs/>
        </w:rPr>
      </w:pPr>
    </w:p>
    <w:p w14:paraId="1C21FC39" w14:textId="647DF4EC" w:rsidR="00E017AA" w:rsidRPr="009A3E59" w:rsidRDefault="00247BA0" w:rsidP="006622E8">
      <w:pPr>
        <w:keepNext/>
        <w:rPr>
          <w:b/>
          <w:bCs/>
        </w:rPr>
      </w:pPr>
      <w:r w:rsidRPr="009A3E59">
        <w:rPr>
          <w:b/>
          <w:bCs/>
        </w:rPr>
        <w:lastRenderedPageBreak/>
        <w:t>Vartojimo instrukcija</w:t>
      </w:r>
    </w:p>
    <w:p w14:paraId="1C21FC3A" w14:textId="77777777" w:rsidR="00E017AA" w:rsidRPr="009A3E59" w:rsidRDefault="00E017AA" w:rsidP="006622E8">
      <w:pPr>
        <w:keepNext/>
        <w:rPr>
          <w:b/>
        </w:rPr>
      </w:pPr>
    </w:p>
    <w:p w14:paraId="1C21FC3B" w14:textId="50F521A3" w:rsidR="00E017AA" w:rsidRPr="009A3E59" w:rsidRDefault="00247BA0" w:rsidP="006622E8">
      <w:pPr>
        <w:keepNext/>
      </w:pPr>
      <w:r w:rsidRPr="009A3E59">
        <w:t xml:space="preserve">Gydymo pradžioje Jūsų sveikatos priežiūros specialistas padės sušvirkšti </w:t>
      </w:r>
      <w:r w:rsidR="00C71888" w:rsidRPr="009A3E59">
        <w:t>WEZENLA</w:t>
      </w:r>
      <w:r w:rsidRPr="009A3E59">
        <w:t xml:space="preserve">. Vis dėlto Jūs kartu su savo gydytoju galite nuspręsti </w:t>
      </w:r>
      <w:r w:rsidR="00C71888" w:rsidRPr="009A3E59">
        <w:t>WEZENLA</w:t>
      </w:r>
      <w:r w:rsidRPr="009A3E59">
        <w:t xml:space="preserve"> susišvirkšti pats. Tokiu atveju turite išmokti, kaip sau susišvirkšti </w:t>
      </w:r>
      <w:r w:rsidR="00C71888" w:rsidRPr="009A3E59">
        <w:t>WEZENLA</w:t>
      </w:r>
      <w:r w:rsidRPr="009A3E59">
        <w:t xml:space="preserve">. Jeigu kiltų daugiau klausimų, kaip sau susišvirkšti </w:t>
      </w:r>
      <w:r w:rsidR="00C71888" w:rsidRPr="009A3E59">
        <w:t>WEZENLA</w:t>
      </w:r>
      <w:r w:rsidRPr="009A3E59">
        <w:t>, kreipkitės į gydytoją.</w:t>
      </w:r>
    </w:p>
    <w:p w14:paraId="1C21FC3C" w14:textId="2DD5BC62" w:rsidR="00E017AA" w:rsidRPr="009A3E59" w:rsidRDefault="00C71888" w:rsidP="00422ABD">
      <w:pPr>
        <w:numPr>
          <w:ilvl w:val="1"/>
          <w:numId w:val="100"/>
        </w:numPr>
        <w:ind w:left="567" w:hanging="567"/>
      </w:pPr>
      <w:r w:rsidRPr="009A3E59">
        <w:t>WEZENLA</w:t>
      </w:r>
      <w:r w:rsidR="00247BA0" w:rsidRPr="009A3E59">
        <w:t xml:space="preserve"> maišyti su kitais injekciniais tirpalais negalima.</w:t>
      </w:r>
    </w:p>
    <w:p w14:paraId="1C21FC3D" w14:textId="4C92B842" w:rsidR="00E017AA" w:rsidRPr="009A3E59" w:rsidRDefault="00C71888" w:rsidP="00422ABD">
      <w:pPr>
        <w:numPr>
          <w:ilvl w:val="1"/>
          <w:numId w:val="100"/>
        </w:numPr>
        <w:ind w:left="567" w:hanging="567"/>
      </w:pPr>
      <w:r w:rsidRPr="009A3E59">
        <w:t>WEZENLA</w:t>
      </w:r>
      <w:r w:rsidR="00247BA0" w:rsidRPr="009A3E59">
        <w:t xml:space="preserve"> flakonų kratyti negalima, nes stipriai kratant, vaistas gali sugesti. Jeigu vaistas buvo stipriai kratomas, jo vartoti negalima.</w:t>
      </w:r>
    </w:p>
    <w:p w14:paraId="2004157E" w14:textId="77777777" w:rsidR="00DE597C" w:rsidRPr="009A3E59" w:rsidRDefault="00DE597C" w:rsidP="00422ABD"/>
    <w:p w14:paraId="1C21FC3E" w14:textId="137BE90C" w:rsidR="00E017AA" w:rsidRPr="009A3E59" w:rsidRDefault="00DE597C" w:rsidP="005D665E">
      <w:pPr>
        <w:keepNext/>
        <w:keepLines/>
        <w:ind w:left="567" w:hanging="567"/>
        <w:rPr>
          <w:b/>
          <w:bCs/>
        </w:rPr>
      </w:pPr>
      <w:r w:rsidRPr="009A3E59">
        <w:rPr>
          <w:b/>
          <w:bCs/>
        </w:rPr>
        <w:t>1.</w:t>
      </w:r>
      <w:r w:rsidR="00E102A4" w:rsidRPr="009A3E59">
        <w:rPr>
          <w:b/>
          <w:bCs/>
        </w:rPr>
        <w:t xml:space="preserve"> </w:t>
      </w:r>
      <w:r w:rsidR="00247BA0" w:rsidRPr="009A3E59">
        <w:rPr>
          <w:b/>
          <w:bCs/>
        </w:rPr>
        <w:t>Patikrinkite flakonų kiekį ir paruoškite medžiagas</w:t>
      </w:r>
    </w:p>
    <w:p w14:paraId="6CAC871A" w14:textId="77777777" w:rsidR="009425FF" w:rsidRPr="009A3E59" w:rsidRDefault="009425FF" w:rsidP="005D665E">
      <w:pPr>
        <w:keepNext/>
        <w:keepLines/>
      </w:pPr>
    </w:p>
    <w:p w14:paraId="1C21FC3F" w14:textId="18CF884C" w:rsidR="00E017AA" w:rsidRPr="009A3E59" w:rsidRDefault="00247BA0" w:rsidP="00422ABD">
      <w:r w:rsidRPr="009A3E59">
        <w:t>Flakoną (flakonus) išimkite iš šaldytuvo. Palikite išimtus flakonus maždaug pusei valandos. Tai padės tirpalui sušilti iki tokios temperatūros (kambario temperatūros), kad jį švirkščiant, nejustumėte diskomforto.</w:t>
      </w:r>
    </w:p>
    <w:p w14:paraId="7B6DD85C" w14:textId="77777777" w:rsidR="00DE597C" w:rsidRPr="009A3E59" w:rsidRDefault="00DE597C" w:rsidP="00422ABD"/>
    <w:p w14:paraId="1C21FC40" w14:textId="57B95139" w:rsidR="00E017AA" w:rsidRPr="009A3E59" w:rsidRDefault="00247BA0" w:rsidP="00AB0203">
      <w:pPr>
        <w:keepNext/>
        <w:keepLines/>
      </w:pPr>
      <w:r w:rsidRPr="009A3E59">
        <w:t>Flakoną (flakonus) patikrinkite:</w:t>
      </w:r>
    </w:p>
    <w:p w14:paraId="1C21FC41" w14:textId="44755C05" w:rsidR="00E017AA" w:rsidRPr="009A3E59" w:rsidRDefault="00247BA0" w:rsidP="00AB0203">
      <w:pPr>
        <w:keepNext/>
        <w:keepLines/>
        <w:numPr>
          <w:ilvl w:val="1"/>
          <w:numId w:val="100"/>
        </w:numPr>
        <w:ind w:left="567" w:hanging="567"/>
      </w:pPr>
      <w:r w:rsidRPr="009A3E59">
        <w:t>Ar turite reikiamą flakonų kiekį ir reikiamo stiprumo:</w:t>
      </w:r>
    </w:p>
    <w:p w14:paraId="1C21FC42" w14:textId="6FE13D7A" w:rsidR="00E017AA" w:rsidRPr="009A3E59" w:rsidRDefault="00A9373B" w:rsidP="00422ABD">
      <w:pPr>
        <w:ind w:left="1134" w:hanging="567"/>
      </w:pPr>
      <w:r w:rsidRPr="009A3E59">
        <w:rPr>
          <w:rFonts w:eastAsia="Courier New"/>
          <w:position w:val="2"/>
        </w:rPr>
        <w:t>-</w:t>
      </w:r>
      <w:r w:rsidR="00DE597C" w:rsidRPr="009A3E59">
        <w:tab/>
      </w:r>
      <w:r w:rsidR="00247BA0" w:rsidRPr="009A3E59">
        <w:t>Jeigu paskirta vartoti 45</w:t>
      </w:r>
      <w:r w:rsidR="002A6D71" w:rsidRPr="009A3E59">
        <w:t> mg</w:t>
      </w:r>
      <w:r w:rsidR="00247BA0" w:rsidRPr="009A3E59">
        <w:t xml:space="preserve"> ar mažesnę dozę, reikia paimti vieną </w:t>
      </w:r>
      <w:r w:rsidR="00C71888" w:rsidRPr="009A3E59">
        <w:t>WEZENLA</w:t>
      </w:r>
      <w:r w:rsidR="00247BA0" w:rsidRPr="009A3E59">
        <w:t xml:space="preserve"> 45</w:t>
      </w:r>
      <w:r w:rsidR="002A6D71" w:rsidRPr="009A3E59">
        <w:t> mg</w:t>
      </w:r>
      <w:r w:rsidR="00247BA0" w:rsidRPr="009A3E59">
        <w:t xml:space="preserve"> flakoną;</w:t>
      </w:r>
    </w:p>
    <w:p w14:paraId="1C21FC43" w14:textId="3AA36662" w:rsidR="00E017AA" w:rsidRPr="009A3E59" w:rsidRDefault="00A9373B" w:rsidP="00422ABD">
      <w:pPr>
        <w:ind w:left="1134" w:hanging="567"/>
      </w:pPr>
      <w:r w:rsidRPr="009A3E59">
        <w:rPr>
          <w:rFonts w:eastAsia="Courier New"/>
          <w:position w:val="2"/>
        </w:rPr>
        <w:t>-</w:t>
      </w:r>
      <w:r w:rsidR="00DE597C" w:rsidRPr="009A3E59">
        <w:tab/>
      </w:r>
      <w:r w:rsidR="00247BA0" w:rsidRPr="009A3E59">
        <w:t>Jeigu paskirta vartoti 90</w:t>
      </w:r>
      <w:r w:rsidR="002A6D71" w:rsidRPr="009A3E59">
        <w:t> mg</w:t>
      </w:r>
      <w:r w:rsidR="00247BA0" w:rsidRPr="009A3E59">
        <w:t xml:space="preserve"> dozę, reikia paimti du </w:t>
      </w:r>
      <w:r w:rsidR="00C71888" w:rsidRPr="009A3E59">
        <w:t>WEZENLA</w:t>
      </w:r>
      <w:r w:rsidR="00247BA0" w:rsidRPr="009A3E59">
        <w:t xml:space="preserve"> 45</w:t>
      </w:r>
      <w:r w:rsidR="002A6D71" w:rsidRPr="009A3E59">
        <w:t> mg</w:t>
      </w:r>
      <w:r w:rsidR="00247BA0" w:rsidRPr="009A3E59">
        <w:t xml:space="preserve"> flakonus ir atlikti dvi injekcijas. Pasirinkite dvi skirtingas vietas šioms injekcijoms (pavyzdžiui, vieną vienoje šlaunyje, kitą – kitoje) ir tada atlikite injekcijas vieną po kitos. Kiekvieną kartą švirkšiant vaistą, naudokite naujus adatą ir švirkštą.</w:t>
      </w:r>
    </w:p>
    <w:p w14:paraId="1C21FC44" w14:textId="5438FB7A" w:rsidR="00E017AA" w:rsidRPr="009A3E59" w:rsidRDefault="00247BA0" w:rsidP="00422ABD">
      <w:pPr>
        <w:numPr>
          <w:ilvl w:val="1"/>
          <w:numId w:val="100"/>
        </w:numPr>
        <w:ind w:left="567" w:hanging="567"/>
      </w:pPr>
      <w:r w:rsidRPr="009A3E59">
        <w:t>Ar paėmėte reikiamą vaistą;</w:t>
      </w:r>
    </w:p>
    <w:p w14:paraId="1C21FC45" w14:textId="3F793770" w:rsidR="00E017AA" w:rsidRPr="009A3E59" w:rsidRDefault="00247BA0" w:rsidP="00422ABD">
      <w:pPr>
        <w:numPr>
          <w:ilvl w:val="1"/>
          <w:numId w:val="100"/>
        </w:numPr>
        <w:ind w:left="567" w:hanging="567"/>
      </w:pPr>
      <w:r w:rsidRPr="009A3E59">
        <w:t>Ar nepraėjęs vaisto tinkamumo laikas;</w:t>
      </w:r>
    </w:p>
    <w:p w14:paraId="1C21FC46" w14:textId="713EC361" w:rsidR="00E017AA" w:rsidRPr="009A3E59" w:rsidRDefault="00247BA0" w:rsidP="00422ABD">
      <w:pPr>
        <w:numPr>
          <w:ilvl w:val="1"/>
          <w:numId w:val="100"/>
        </w:numPr>
        <w:ind w:left="567" w:hanging="567"/>
      </w:pPr>
      <w:r w:rsidRPr="009A3E59">
        <w:t>Ar flakonas nepažeistas ir ar sandarus;</w:t>
      </w:r>
    </w:p>
    <w:p w14:paraId="1C21FC47" w14:textId="301DACB2" w:rsidR="00E017AA" w:rsidRPr="009A3E59" w:rsidRDefault="00247BA0" w:rsidP="00422ABD">
      <w:pPr>
        <w:numPr>
          <w:ilvl w:val="1"/>
          <w:numId w:val="100"/>
        </w:numPr>
        <w:ind w:left="567" w:hanging="567"/>
      </w:pPr>
      <w:r w:rsidRPr="009A3E59">
        <w:t>Ar flakone esantis tirpalas yra skaidrus arba opalinis, bespalvis ar gelsvas;</w:t>
      </w:r>
    </w:p>
    <w:p w14:paraId="1C21FC48" w14:textId="7F1962EE" w:rsidR="00E017AA" w:rsidRPr="009A3E59" w:rsidRDefault="00247BA0" w:rsidP="00422ABD">
      <w:pPr>
        <w:numPr>
          <w:ilvl w:val="1"/>
          <w:numId w:val="100"/>
        </w:numPr>
        <w:ind w:left="567" w:hanging="567"/>
      </w:pPr>
      <w:r w:rsidRPr="009A3E59">
        <w:t>Ar nepakitusi tirpalo spalva, ar jis ne drumstas ir ar jame nėra pašalinių dalelių;</w:t>
      </w:r>
    </w:p>
    <w:p w14:paraId="1C21FC49" w14:textId="4FAAC152" w:rsidR="00E017AA" w:rsidRPr="009A3E59" w:rsidRDefault="00247BA0" w:rsidP="00422ABD">
      <w:pPr>
        <w:numPr>
          <w:ilvl w:val="1"/>
          <w:numId w:val="100"/>
        </w:numPr>
        <w:ind w:left="567" w:hanging="567"/>
      </w:pPr>
      <w:r w:rsidRPr="009A3E59">
        <w:t>Ar tirpalas nebuvo užšaldytas.</w:t>
      </w:r>
    </w:p>
    <w:p w14:paraId="37F2F29E" w14:textId="77777777" w:rsidR="00DE597C" w:rsidRPr="009A3E59" w:rsidRDefault="00DE597C" w:rsidP="00422ABD"/>
    <w:p w14:paraId="1C21FC4A" w14:textId="3CF52105" w:rsidR="00E017AA" w:rsidRPr="009A3E59" w:rsidRDefault="001C7AED" w:rsidP="00422ABD">
      <w:r>
        <w:t>Žvyneline sergantiems</w:t>
      </w:r>
      <w:r w:rsidRPr="009A3E59">
        <w:t xml:space="preserve"> </w:t>
      </w:r>
      <w:r>
        <w:t>v</w:t>
      </w:r>
      <w:r w:rsidR="00247BA0" w:rsidRPr="009A3E59">
        <w:t>aikams, sveriantiems mažiau nei 60</w:t>
      </w:r>
      <w:r w:rsidR="002A6D71" w:rsidRPr="009A3E59">
        <w:t> kg</w:t>
      </w:r>
      <w:r w:rsidR="00247BA0" w:rsidRPr="009A3E59">
        <w:t>, reikalinga mažesnė nei 45</w:t>
      </w:r>
      <w:r w:rsidR="002A6D71" w:rsidRPr="009A3E59">
        <w:t> mg</w:t>
      </w:r>
      <w:r w:rsidR="00247BA0" w:rsidRPr="009A3E59">
        <w:t xml:space="preserve"> dozė. Įsitikinkite, kad žinote, kokį tikslų kiekį (tūrį) preparato turite ištraukti iš flakono ir kokio tipo švirkštas reikalingas dozavimui. Jei nežinote kiekio ar reikalingo švirkšto tipo, susisiekite su savo sveikatos priežiūros specialistu dėl tolimesnių nurodymų.</w:t>
      </w:r>
    </w:p>
    <w:p w14:paraId="1C21FC4B" w14:textId="77777777" w:rsidR="00E017AA" w:rsidRPr="009A3E59" w:rsidRDefault="00E017AA" w:rsidP="00422ABD"/>
    <w:p w14:paraId="1C21FC4C" w14:textId="5CD4349E" w:rsidR="00E017AA" w:rsidRPr="009A3E59" w:rsidRDefault="00247BA0" w:rsidP="00422ABD">
      <w:r w:rsidRPr="009A3E59">
        <w:t>Pasiimkite visas reikiamas priemones (švirkštą, adatą ir antiseptiku suvilgytą tamponą, vatos gumulėlį ar marlės gabalėlį, talpyklę aštrioms atliekoms) ir padėkite ant švaraus paviršiaus (žr. 1</w:t>
      </w:r>
      <w:r w:rsidR="0039409C" w:rsidRPr="009A3E59">
        <w:t> </w:t>
      </w:r>
      <w:r w:rsidRPr="009A3E59">
        <w:t>paveikslėlį).</w:t>
      </w:r>
    </w:p>
    <w:p w14:paraId="1C21FC4D" w14:textId="00DEBFEB" w:rsidR="00E017AA" w:rsidRPr="001E45D3" w:rsidRDefault="00E017AA" w:rsidP="00422ABD">
      <w:pPr>
        <w:jc w:val="center"/>
      </w:pPr>
    </w:p>
    <w:p w14:paraId="5AE6E8DE" w14:textId="68440AED" w:rsidR="009425FF" w:rsidRPr="009A3E59" w:rsidRDefault="00E93E45" w:rsidP="00422ABD">
      <w:pPr>
        <w:jc w:val="center"/>
        <w:rPr>
          <w:sz w:val="20"/>
        </w:rPr>
      </w:pPr>
      <w:r>
        <w:rPr>
          <w:noProof/>
          <w:sz w:val="20"/>
          <w:szCs w:val="20"/>
          <w:lang w:val="en-US" w:eastAsia="ko-KR"/>
        </w:rPr>
        <w:pict w14:anchorId="6BFF637E">
          <v:shape id="_x0000_i1032" type="#_x0000_t75" alt="" style="width:252pt;height:113.85pt;visibility:visible;mso-wrap-style:square">
            <v:imagedata r:id="rId16" o:title="Diagram&#10;&#10;Description automatically generated"/>
          </v:shape>
        </w:pict>
      </w:r>
    </w:p>
    <w:p w14:paraId="1C21FC4E" w14:textId="0BFF2DDE" w:rsidR="00E017AA" w:rsidRPr="009A3E59" w:rsidRDefault="00A9557B" w:rsidP="00422ABD">
      <w:pPr>
        <w:jc w:val="center"/>
      </w:pPr>
      <w:r w:rsidRPr="009A3E59">
        <w:t>1</w:t>
      </w:r>
      <w:r w:rsidR="00A57998" w:rsidRPr="009A3E59">
        <w:t> </w:t>
      </w:r>
      <w:r w:rsidR="00247BA0" w:rsidRPr="009A3E59">
        <w:t>paveikslėlis</w:t>
      </w:r>
    </w:p>
    <w:p w14:paraId="3AA152A0" w14:textId="77777777" w:rsidR="00A9557B" w:rsidRPr="009A3E59" w:rsidRDefault="00A9557B" w:rsidP="00422ABD"/>
    <w:p w14:paraId="1C21FC50" w14:textId="5F2847E2" w:rsidR="00E017AA" w:rsidRPr="009A3E59" w:rsidRDefault="00A9557B" w:rsidP="00422ABD">
      <w:pPr>
        <w:keepNext/>
        <w:ind w:left="567" w:hanging="567"/>
        <w:rPr>
          <w:b/>
          <w:bCs/>
        </w:rPr>
      </w:pPr>
      <w:r w:rsidRPr="009A3E59">
        <w:rPr>
          <w:b/>
          <w:bCs/>
        </w:rPr>
        <w:t>2.</w:t>
      </w:r>
      <w:r w:rsidR="00E102A4" w:rsidRPr="009A3E59">
        <w:rPr>
          <w:b/>
          <w:bCs/>
        </w:rPr>
        <w:t xml:space="preserve"> </w:t>
      </w:r>
      <w:r w:rsidR="00247BA0" w:rsidRPr="009A3E59">
        <w:rPr>
          <w:b/>
          <w:bCs/>
        </w:rPr>
        <w:t>Pasirinkite ir paruoškite vietą injekcijai</w:t>
      </w:r>
    </w:p>
    <w:p w14:paraId="00CF8AC4" w14:textId="77777777" w:rsidR="009425FF" w:rsidRPr="009A3E59" w:rsidRDefault="009425FF" w:rsidP="00422ABD"/>
    <w:p w14:paraId="1C21FC51" w14:textId="24C6FC73" w:rsidR="00E017AA" w:rsidRPr="009A3E59" w:rsidRDefault="00247BA0" w:rsidP="00422ABD">
      <w:r w:rsidRPr="009A3E59">
        <w:t>Pasirinkite vietą injekcijai (žr. 2</w:t>
      </w:r>
      <w:r w:rsidR="0039409C" w:rsidRPr="009A3E59">
        <w:t> </w:t>
      </w:r>
      <w:r w:rsidRPr="009A3E59">
        <w:t>paveikslėlį)</w:t>
      </w:r>
    </w:p>
    <w:p w14:paraId="1C21FC52" w14:textId="60AC72D1" w:rsidR="00E017AA" w:rsidRPr="009A3E59" w:rsidRDefault="00C71888" w:rsidP="00422ABD">
      <w:pPr>
        <w:numPr>
          <w:ilvl w:val="1"/>
          <w:numId w:val="100"/>
        </w:numPr>
        <w:ind w:left="567" w:hanging="567"/>
      </w:pPr>
      <w:r w:rsidRPr="009A3E59">
        <w:t>WEZENLA</w:t>
      </w:r>
      <w:r w:rsidR="00247BA0" w:rsidRPr="009A3E59">
        <w:t xml:space="preserve"> švirkščiamas po oda.</w:t>
      </w:r>
    </w:p>
    <w:p w14:paraId="1C21FC53" w14:textId="1D88E32E" w:rsidR="00E017AA" w:rsidRPr="009A3E59" w:rsidRDefault="00247BA0" w:rsidP="00422ABD">
      <w:pPr>
        <w:numPr>
          <w:ilvl w:val="1"/>
          <w:numId w:val="100"/>
        </w:numPr>
        <w:ind w:left="567" w:hanging="567"/>
      </w:pPr>
      <w:r w:rsidRPr="009A3E59">
        <w:t>Geros vietos vaistui švirkšti yra viršutinė šlaunies dalis ir pilvo sritis apie bambą (ne arčiau kaip per 5</w:t>
      </w:r>
      <w:r w:rsidR="0039409C" w:rsidRPr="009A3E59">
        <w:t> </w:t>
      </w:r>
      <w:r w:rsidRPr="009A3E59">
        <w:t>centimetrus nuo bambos).</w:t>
      </w:r>
    </w:p>
    <w:p w14:paraId="1C21FC54" w14:textId="151675D6" w:rsidR="00E017AA" w:rsidRPr="009A3E59" w:rsidRDefault="00247BA0" w:rsidP="00422ABD">
      <w:pPr>
        <w:numPr>
          <w:ilvl w:val="1"/>
          <w:numId w:val="100"/>
        </w:numPr>
        <w:ind w:left="567" w:hanging="567"/>
      </w:pPr>
      <w:r w:rsidRPr="009A3E59">
        <w:t>Jeigu įmanoma, nešvirkškite po oda toje vietoje, kur ji pakenkta žvynelinės.</w:t>
      </w:r>
    </w:p>
    <w:p w14:paraId="1C21FC56" w14:textId="287FC2D2" w:rsidR="00E017AA" w:rsidRPr="009A3E59" w:rsidRDefault="00247BA0" w:rsidP="00422ABD">
      <w:pPr>
        <w:numPr>
          <w:ilvl w:val="1"/>
          <w:numId w:val="100"/>
        </w:numPr>
        <w:ind w:left="567" w:hanging="567"/>
      </w:pPr>
      <w:r w:rsidRPr="009A3E59">
        <w:lastRenderedPageBreak/>
        <w:t>Jeigu Jums kas nors padeda susišvirkšti vaisto, jis gali parinkti vietą injekcijai viršutinėje žasto dalyje.</w:t>
      </w:r>
    </w:p>
    <w:p w14:paraId="1C21FC58" w14:textId="3C2F8462" w:rsidR="00E017AA" w:rsidRPr="001E45D3" w:rsidRDefault="00E017AA" w:rsidP="00422ABD">
      <w:pPr>
        <w:jc w:val="center"/>
      </w:pPr>
    </w:p>
    <w:tbl>
      <w:tblPr>
        <w:tblW w:w="0" w:type="auto"/>
        <w:tblInd w:w="567" w:type="dxa"/>
        <w:tblLook w:val="04A0" w:firstRow="1" w:lastRow="0" w:firstColumn="1" w:lastColumn="0" w:noHBand="0" w:noVBand="1"/>
      </w:tblPr>
      <w:tblGrid>
        <w:gridCol w:w="4360"/>
        <w:gridCol w:w="4360"/>
      </w:tblGrid>
      <w:tr w:rsidR="009425FF" w:rsidRPr="009A3E59" w14:paraId="636A693E" w14:textId="77777777" w:rsidTr="00526CC6">
        <w:trPr>
          <w:trHeight w:val="669"/>
        </w:trPr>
        <w:tc>
          <w:tcPr>
            <w:tcW w:w="4360" w:type="dxa"/>
            <w:vMerge w:val="restart"/>
          </w:tcPr>
          <w:p w14:paraId="394E2BBE" w14:textId="4E5842FF" w:rsidR="009425FF" w:rsidRPr="009A3E59" w:rsidRDefault="00E93E45" w:rsidP="001E45D3">
            <w:pPr>
              <w:keepNext/>
              <w:keepLines/>
              <w:suppressAutoHyphens/>
              <w:adjustRightInd w:val="0"/>
              <w:jc w:val="right"/>
              <w:rPr>
                <w:rFonts w:eastAsia="SimSun"/>
                <w:noProof/>
              </w:rPr>
            </w:pPr>
            <w:r>
              <w:rPr>
                <w:rFonts w:eastAsia="SimSun"/>
                <w:noProof/>
                <w:lang w:val="en-US" w:eastAsia="ko-KR"/>
              </w:rPr>
              <w:pict w14:anchorId="3131D0D7">
                <v:shape id="_x0000_i1033" type="#_x0000_t75" alt="" style="width:139pt;height:159.9pt;visibility:visible;mso-wrap-style:square">
                  <v:imagedata r:id="rId17" o:title="Diagram&#10;&#10;Description automatically generated"/>
                </v:shape>
              </w:pict>
            </w:r>
          </w:p>
        </w:tc>
        <w:tc>
          <w:tcPr>
            <w:tcW w:w="4360" w:type="dxa"/>
          </w:tcPr>
          <w:p w14:paraId="06F0EAC0" w14:textId="77777777" w:rsidR="009425FF" w:rsidRPr="009A3E59" w:rsidRDefault="009425FF" w:rsidP="001E45D3">
            <w:pPr>
              <w:keepNext/>
              <w:keepLines/>
              <w:suppressAutoHyphens/>
              <w:adjustRightInd w:val="0"/>
              <w:rPr>
                <w:rFonts w:eastAsia="SimSun"/>
                <w:noProof/>
              </w:rPr>
            </w:pPr>
          </w:p>
        </w:tc>
      </w:tr>
      <w:tr w:rsidR="009425FF" w:rsidRPr="009A3E59" w14:paraId="28C9C312" w14:textId="77777777" w:rsidTr="0044764A">
        <w:trPr>
          <w:trHeight w:val="623"/>
        </w:trPr>
        <w:tc>
          <w:tcPr>
            <w:tcW w:w="4360" w:type="dxa"/>
            <w:vMerge/>
          </w:tcPr>
          <w:p w14:paraId="045450C9" w14:textId="77777777" w:rsidR="009425FF" w:rsidRPr="009A3E59" w:rsidRDefault="009425FF" w:rsidP="001E45D3">
            <w:pPr>
              <w:keepNext/>
              <w:keepLines/>
              <w:suppressAutoHyphens/>
              <w:adjustRightInd w:val="0"/>
              <w:jc w:val="center"/>
              <w:rPr>
                <w:rFonts w:eastAsia="SimSun"/>
                <w:noProof/>
              </w:rPr>
            </w:pPr>
          </w:p>
        </w:tc>
        <w:tc>
          <w:tcPr>
            <w:tcW w:w="4360" w:type="dxa"/>
          </w:tcPr>
          <w:p w14:paraId="31ABD9A8" w14:textId="62592B19" w:rsidR="009425FF" w:rsidRPr="009A3E59" w:rsidRDefault="009425FF" w:rsidP="001E45D3">
            <w:pPr>
              <w:keepNext/>
              <w:keepLines/>
              <w:suppressAutoHyphens/>
              <w:adjustRightInd w:val="0"/>
              <w:rPr>
                <w:rFonts w:eastAsia="SimSun"/>
                <w:noProof/>
              </w:rPr>
            </w:pPr>
            <w:r w:rsidRPr="009A3E59">
              <w:rPr>
                <w:rFonts w:eastAsia="SimSun"/>
                <w:noProof/>
              </w:rPr>
              <w:t>Žastas</w:t>
            </w:r>
          </w:p>
        </w:tc>
      </w:tr>
      <w:tr w:rsidR="009425FF" w:rsidRPr="009A3E59" w14:paraId="3F060BD7" w14:textId="77777777" w:rsidTr="0044764A">
        <w:trPr>
          <w:trHeight w:val="977"/>
        </w:trPr>
        <w:tc>
          <w:tcPr>
            <w:tcW w:w="4360" w:type="dxa"/>
            <w:vMerge/>
          </w:tcPr>
          <w:p w14:paraId="5F4D567D" w14:textId="77777777" w:rsidR="009425FF" w:rsidRPr="009A3E59" w:rsidRDefault="009425FF" w:rsidP="001E45D3">
            <w:pPr>
              <w:keepNext/>
              <w:keepLines/>
              <w:suppressAutoHyphens/>
              <w:adjustRightInd w:val="0"/>
              <w:jc w:val="center"/>
              <w:rPr>
                <w:rFonts w:eastAsia="SimSun"/>
                <w:noProof/>
              </w:rPr>
            </w:pPr>
          </w:p>
        </w:tc>
        <w:tc>
          <w:tcPr>
            <w:tcW w:w="4360" w:type="dxa"/>
          </w:tcPr>
          <w:p w14:paraId="34FBE828" w14:textId="57DD2C5D" w:rsidR="009425FF" w:rsidRPr="009A3E59" w:rsidRDefault="009425FF" w:rsidP="001E45D3">
            <w:pPr>
              <w:keepNext/>
              <w:keepLines/>
              <w:suppressAutoHyphens/>
              <w:adjustRightInd w:val="0"/>
              <w:rPr>
                <w:rFonts w:eastAsia="SimSun"/>
                <w:noProof/>
              </w:rPr>
            </w:pPr>
            <w:r w:rsidRPr="009A3E59">
              <w:rPr>
                <w:rFonts w:eastAsia="SimSun"/>
                <w:noProof/>
              </w:rPr>
              <w:t>Pilvas</w:t>
            </w:r>
          </w:p>
        </w:tc>
      </w:tr>
      <w:tr w:rsidR="009425FF" w:rsidRPr="009A3E59" w14:paraId="75353DE5" w14:textId="77777777" w:rsidTr="0044764A">
        <w:trPr>
          <w:trHeight w:val="835"/>
        </w:trPr>
        <w:tc>
          <w:tcPr>
            <w:tcW w:w="4360" w:type="dxa"/>
            <w:vMerge/>
          </w:tcPr>
          <w:p w14:paraId="6601119E" w14:textId="77777777" w:rsidR="009425FF" w:rsidRPr="009A3E59" w:rsidRDefault="009425FF" w:rsidP="001E45D3">
            <w:pPr>
              <w:keepNext/>
              <w:keepLines/>
              <w:suppressAutoHyphens/>
              <w:adjustRightInd w:val="0"/>
              <w:jc w:val="center"/>
              <w:rPr>
                <w:rFonts w:eastAsia="SimSun"/>
                <w:noProof/>
              </w:rPr>
            </w:pPr>
          </w:p>
        </w:tc>
        <w:tc>
          <w:tcPr>
            <w:tcW w:w="4360" w:type="dxa"/>
          </w:tcPr>
          <w:p w14:paraId="520DC46C" w14:textId="4CF1D220" w:rsidR="009425FF" w:rsidRPr="009A3E59" w:rsidDel="00253C33" w:rsidRDefault="009425FF" w:rsidP="001E45D3">
            <w:pPr>
              <w:keepNext/>
              <w:keepLines/>
              <w:suppressAutoHyphens/>
              <w:adjustRightInd w:val="0"/>
              <w:rPr>
                <w:rFonts w:eastAsia="SimSun"/>
                <w:noProof/>
              </w:rPr>
            </w:pPr>
            <w:r w:rsidRPr="009A3E59">
              <w:rPr>
                <w:rFonts w:eastAsia="SimSun"/>
                <w:noProof/>
              </w:rPr>
              <w:t>Šlaunis</w:t>
            </w:r>
          </w:p>
        </w:tc>
      </w:tr>
    </w:tbl>
    <w:p w14:paraId="56D86EE9" w14:textId="55FF0EB2" w:rsidR="00611E41" w:rsidRPr="009A3E59" w:rsidRDefault="00611E41" w:rsidP="001E45D3">
      <w:pPr>
        <w:keepNext/>
        <w:keepLines/>
        <w:jc w:val="center"/>
      </w:pPr>
      <w:r w:rsidRPr="009A3E59">
        <w:t>Pilka spalva pažymėtos rekomenduojamos injekcijos vietos.</w:t>
      </w:r>
    </w:p>
    <w:p w14:paraId="20E29B26" w14:textId="77777777" w:rsidR="009425FF" w:rsidRPr="009A3E59" w:rsidRDefault="009425FF" w:rsidP="00422ABD">
      <w:pPr>
        <w:jc w:val="center"/>
      </w:pPr>
    </w:p>
    <w:p w14:paraId="1C21FC59" w14:textId="7065520C" w:rsidR="00E017AA" w:rsidRPr="009A3E59" w:rsidRDefault="00A9557B" w:rsidP="00422ABD">
      <w:pPr>
        <w:jc w:val="center"/>
      </w:pPr>
      <w:r w:rsidRPr="009A3E59">
        <w:t>2</w:t>
      </w:r>
      <w:r w:rsidR="00F8073B" w:rsidRPr="009A3E59">
        <w:t> </w:t>
      </w:r>
      <w:r w:rsidR="00247BA0" w:rsidRPr="009A3E59">
        <w:t>paveikslėlis</w:t>
      </w:r>
    </w:p>
    <w:p w14:paraId="213152C0" w14:textId="77777777" w:rsidR="00A9557B" w:rsidRPr="009A3E59" w:rsidRDefault="00A9557B" w:rsidP="00422ABD"/>
    <w:p w14:paraId="1C21FC5A" w14:textId="13E84575" w:rsidR="00E017AA" w:rsidRPr="009A3E59" w:rsidRDefault="00247BA0" w:rsidP="00422ABD">
      <w:pPr>
        <w:keepNext/>
      </w:pPr>
      <w:r w:rsidRPr="009A3E59">
        <w:t>Paruoškite vietą injekcijai</w:t>
      </w:r>
    </w:p>
    <w:p w14:paraId="1C21FC5B" w14:textId="1D0E212A" w:rsidR="00E017AA" w:rsidRPr="009A3E59" w:rsidRDefault="00247BA0" w:rsidP="00422ABD">
      <w:pPr>
        <w:numPr>
          <w:ilvl w:val="1"/>
          <w:numId w:val="100"/>
        </w:numPr>
        <w:ind w:left="567" w:hanging="567"/>
      </w:pPr>
      <w:r w:rsidRPr="009A3E59">
        <w:t>Labai gerai nusiplaukite rankas su muilu ir šiltu vandeniu.</w:t>
      </w:r>
    </w:p>
    <w:p w14:paraId="1C21FC5C" w14:textId="0F931AC6" w:rsidR="00E017AA" w:rsidRPr="009A3E59" w:rsidRDefault="00247BA0" w:rsidP="00422ABD">
      <w:pPr>
        <w:numPr>
          <w:ilvl w:val="1"/>
          <w:numId w:val="100"/>
        </w:numPr>
        <w:ind w:left="567" w:hanging="567"/>
      </w:pPr>
      <w:r w:rsidRPr="009A3E59">
        <w:t>Injekcijai parinktos vietos odą nuvalykite antiseptiku suvilgytu tamponu.</w:t>
      </w:r>
    </w:p>
    <w:p w14:paraId="1C21FC5D" w14:textId="7CC82C61" w:rsidR="00E017AA" w:rsidRPr="009A3E59" w:rsidRDefault="00247BA0" w:rsidP="00422ABD">
      <w:pPr>
        <w:numPr>
          <w:ilvl w:val="1"/>
          <w:numId w:val="100"/>
        </w:numPr>
        <w:ind w:left="567" w:hanging="567"/>
      </w:pPr>
      <w:r w:rsidRPr="009A3E59">
        <w:t>Prieš sušvirkščiant vaistą, šios vietos liesti negalima.</w:t>
      </w:r>
    </w:p>
    <w:p w14:paraId="3C674A23" w14:textId="77777777" w:rsidR="00A9557B" w:rsidRPr="009A3E59" w:rsidRDefault="00A9557B" w:rsidP="00422ABD"/>
    <w:p w14:paraId="1C21FC5E" w14:textId="74B61325" w:rsidR="00E017AA" w:rsidRPr="009A3E59" w:rsidRDefault="00A9557B" w:rsidP="00B56DDF">
      <w:pPr>
        <w:keepNext/>
        <w:ind w:left="567" w:hanging="567"/>
        <w:rPr>
          <w:b/>
          <w:bCs/>
        </w:rPr>
      </w:pPr>
      <w:r w:rsidRPr="009A3E59">
        <w:rPr>
          <w:b/>
          <w:bCs/>
        </w:rPr>
        <w:t>3.</w:t>
      </w:r>
      <w:r w:rsidR="00E102A4" w:rsidRPr="009A3E59">
        <w:rPr>
          <w:b/>
          <w:bCs/>
        </w:rPr>
        <w:t xml:space="preserve"> </w:t>
      </w:r>
      <w:r w:rsidR="00247BA0" w:rsidRPr="009A3E59">
        <w:rPr>
          <w:b/>
          <w:bCs/>
        </w:rPr>
        <w:t>Paruoškite dozę</w:t>
      </w:r>
    </w:p>
    <w:p w14:paraId="76EAFD84" w14:textId="77777777" w:rsidR="009425FF" w:rsidRPr="009A3E59" w:rsidRDefault="009425FF" w:rsidP="00B56DDF">
      <w:pPr>
        <w:keepNext/>
        <w:ind w:left="567" w:hanging="567"/>
      </w:pPr>
    </w:p>
    <w:p w14:paraId="62D9CFBD" w14:textId="6965F2EC" w:rsidR="005C028A" w:rsidRPr="009A3E59" w:rsidRDefault="00247BA0" w:rsidP="00B56DDF">
      <w:pPr>
        <w:keepNext/>
        <w:numPr>
          <w:ilvl w:val="1"/>
          <w:numId w:val="100"/>
        </w:numPr>
        <w:ind w:left="567" w:hanging="567"/>
      </w:pPr>
      <w:r w:rsidRPr="009A3E59">
        <w:t>Nuimkite dangtelį nuo flakono viršutinės dalies (žr. 3</w:t>
      </w:r>
      <w:r w:rsidR="0039409C" w:rsidRPr="009A3E59">
        <w:t> </w:t>
      </w:r>
      <w:r w:rsidRPr="009A3E59">
        <w:t>paveikslėlį)</w:t>
      </w:r>
      <w:r w:rsidR="00CB5D1B" w:rsidRPr="009A3E59">
        <w:t>.</w:t>
      </w:r>
    </w:p>
    <w:p w14:paraId="1C21FC60" w14:textId="77777777" w:rsidR="00E017AA" w:rsidRPr="009A3E59" w:rsidRDefault="00E017AA" w:rsidP="00B56DDF">
      <w:pPr>
        <w:keepNext/>
        <w:rPr>
          <w:sz w:val="20"/>
        </w:rPr>
      </w:pPr>
    </w:p>
    <w:p w14:paraId="1C21FC61" w14:textId="2FF65B31" w:rsidR="00E017AA" w:rsidRPr="009A3E59" w:rsidRDefault="00E93E45" w:rsidP="00422ABD">
      <w:pPr>
        <w:jc w:val="center"/>
        <w:rPr>
          <w:sz w:val="20"/>
        </w:rPr>
      </w:pPr>
      <w:r>
        <w:rPr>
          <w:noProof/>
          <w:sz w:val="20"/>
          <w:szCs w:val="20"/>
          <w:lang w:val="en-US" w:eastAsia="ko-KR"/>
        </w:rPr>
        <w:pict w14:anchorId="1AA34AE8">
          <v:shape id="_x0000_i1034" type="#_x0000_t75" alt="" style="width:81.2pt;height:108pt;visibility:visible;mso-wrap-style:square">
            <v:imagedata r:id="rId18" o:title="A picture containing diagram&#10;&#10;Description automatically generated"/>
          </v:shape>
        </w:pict>
      </w:r>
    </w:p>
    <w:p w14:paraId="15320AE6" w14:textId="233A2625" w:rsidR="005C028A" w:rsidRPr="009A3E59" w:rsidRDefault="005C028A" w:rsidP="00422ABD">
      <w:pPr>
        <w:jc w:val="center"/>
      </w:pPr>
      <w:r w:rsidRPr="009A3E59">
        <w:t>3</w:t>
      </w:r>
      <w:r w:rsidR="006B63EB" w:rsidRPr="009A3E59">
        <w:t> </w:t>
      </w:r>
      <w:r w:rsidRPr="009A3E59">
        <w:t>paveikslėlis</w:t>
      </w:r>
    </w:p>
    <w:p w14:paraId="1C21FC63" w14:textId="77777777" w:rsidR="00E017AA" w:rsidRPr="009A3E59" w:rsidRDefault="00E017AA" w:rsidP="00422ABD"/>
    <w:p w14:paraId="3C5C840C" w14:textId="1834016C" w:rsidR="008625E5" w:rsidRPr="009A3E59" w:rsidRDefault="00247BA0" w:rsidP="00422ABD">
      <w:pPr>
        <w:numPr>
          <w:ilvl w:val="1"/>
          <w:numId w:val="100"/>
        </w:numPr>
        <w:ind w:left="567" w:hanging="567"/>
      </w:pPr>
      <w:r w:rsidRPr="009A3E59">
        <w:t>Kamštelio nuimti negalima.</w:t>
      </w:r>
    </w:p>
    <w:p w14:paraId="518B8C72" w14:textId="14FF66B7" w:rsidR="005C028A" w:rsidRPr="009A3E59" w:rsidRDefault="008625E5" w:rsidP="00422ABD">
      <w:pPr>
        <w:numPr>
          <w:ilvl w:val="1"/>
          <w:numId w:val="100"/>
        </w:numPr>
        <w:ind w:left="567" w:hanging="567"/>
      </w:pPr>
      <w:r w:rsidRPr="009A3E59">
        <w:t>Kamštelį nuvalykite antiseptiko tamponu.</w:t>
      </w:r>
    </w:p>
    <w:p w14:paraId="1C21FC68" w14:textId="0DA20273" w:rsidR="00E017AA" w:rsidRPr="009A3E59" w:rsidRDefault="00247BA0" w:rsidP="00422ABD">
      <w:pPr>
        <w:numPr>
          <w:ilvl w:val="1"/>
          <w:numId w:val="100"/>
        </w:numPr>
        <w:ind w:left="567" w:hanging="567"/>
      </w:pPr>
      <w:r w:rsidRPr="009A3E59">
        <w:t>Flakoną pastatykite ant lygaus paviršiaus.</w:t>
      </w:r>
    </w:p>
    <w:p w14:paraId="1C21FC69" w14:textId="734D3D9F" w:rsidR="00E017AA" w:rsidRPr="009A3E59" w:rsidRDefault="00247BA0" w:rsidP="00422ABD">
      <w:pPr>
        <w:numPr>
          <w:ilvl w:val="1"/>
          <w:numId w:val="100"/>
        </w:numPr>
        <w:ind w:left="567" w:hanging="567"/>
      </w:pPr>
      <w:r w:rsidRPr="009A3E59">
        <w:t>Paimkite švirkštą ir nuimkite adatos gaubtelį.</w:t>
      </w:r>
    </w:p>
    <w:p w14:paraId="1C21FC6A" w14:textId="7F2938C2" w:rsidR="00E017AA" w:rsidRPr="009A3E59" w:rsidRDefault="00247BA0" w:rsidP="00422ABD">
      <w:pPr>
        <w:numPr>
          <w:ilvl w:val="1"/>
          <w:numId w:val="100"/>
        </w:numPr>
        <w:ind w:left="567" w:hanging="567"/>
      </w:pPr>
      <w:r w:rsidRPr="009A3E59">
        <w:t>Adatos liesti pačiam arba leisti priliesti kam nors kitam negalima.</w:t>
      </w:r>
    </w:p>
    <w:p w14:paraId="1C21FC6B" w14:textId="6FF68123" w:rsidR="00E017AA" w:rsidRPr="009A3E59" w:rsidRDefault="00247BA0" w:rsidP="00422ABD">
      <w:pPr>
        <w:numPr>
          <w:ilvl w:val="1"/>
          <w:numId w:val="100"/>
        </w:numPr>
        <w:ind w:left="567" w:hanging="567"/>
      </w:pPr>
      <w:r w:rsidRPr="009A3E59">
        <w:t>Adata perdurkite gumos kamštelį.</w:t>
      </w:r>
    </w:p>
    <w:p w14:paraId="1C21FC6C" w14:textId="5D36F2C5" w:rsidR="00E017AA" w:rsidRPr="009A3E59" w:rsidRDefault="00247BA0" w:rsidP="00422ABD">
      <w:pPr>
        <w:numPr>
          <w:ilvl w:val="1"/>
          <w:numId w:val="100"/>
        </w:numPr>
        <w:ind w:left="567" w:hanging="567"/>
      </w:pPr>
      <w:r w:rsidRPr="009A3E59">
        <w:t>Flakoną su adata apverskite.</w:t>
      </w:r>
    </w:p>
    <w:p w14:paraId="1C21FC6D" w14:textId="15A19E0F" w:rsidR="00E017AA" w:rsidRPr="009A3E59" w:rsidRDefault="00247BA0" w:rsidP="00422ABD">
      <w:pPr>
        <w:numPr>
          <w:ilvl w:val="1"/>
          <w:numId w:val="100"/>
        </w:numPr>
        <w:ind w:left="567" w:hanging="567"/>
      </w:pPr>
      <w:r w:rsidRPr="009A3E59">
        <w:t>Patraukite švirkšto stūmoklį ir iš flakono į švirkštą pritraukite gydytojo paskirtą tirpalo kiekį.</w:t>
      </w:r>
    </w:p>
    <w:p w14:paraId="165A6484" w14:textId="661EB38F" w:rsidR="005D7D19" w:rsidRPr="009A3E59" w:rsidRDefault="00247BA0" w:rsidP="00422ABD">
      <w:pPr>
        <w:numPr>
          <w:ilvl w:val="1"/>
          <w:numId w:val="100"/>
        </w:numPr>
        <w:ind w:left="567" w:hanging="567"/>
      </w:pPr>
      <w:r w:rsidRPr="009A3E59">
        <w:t>Labai svarbu, kad adata liktų tirpale. Tai neleidžia švirkšte susidaryti oro burbuliukams (žr. 4</w:t>
      </w:r>
      <w:r w:rsidR="0039409C" w:rsidRPr="009A3E59">
        <w:t> </w:t>
      </w:r>
      <w:r w:rsidRPr="009A3E59">
        <w:t>paveikslėlį)</w:t>
      </w:r>
      <w:r w:rsidR="00FD11D4" w:rsidRPr="009A3E59">
        <w:t>.</w:t>
      </w:r>
    </w:p>
    <w:p w14:paraId="408CEBDB" w14:textId="77777777" w:rsidR="00974ED2" w:rsidRPr="009A3E59" w:rsidRDefault="00974ED2" w:rsidP="00422ABD"/>
    <w:p w14:paraId="1AEDF837" w14:textId="2965BBA5" w:rsidR="005D7D19" w:rsidRPr="009A3E59" w:rsidRDefault="00E93E45" w:rsidP="001E45D3">
      <w:pPr>
        <w:keepNext/>
        <w:keepLines/>
        <w:jc w:val="center"/>
      </w:pPr>
      <w:r>
        <w:rPr>
          <w:noProof/>
          <w:sz w:val="20"/>
          <w:szCs w:val="20"/>
          <w:lang w:val="en-US" w:eastAsia="ko-KR"/>
        </w:rPr>
        <w:lastRenderedPageBreak/>
        <w:pict w14:anchorId="25ABFA8F">
          <v:shape id="_x0000_i1035" type="#_x0000_t75" alt="" style="width:3in;height:128.1pt;visibility:visible;mso-wrap-style:square">
            <v:imagedata r:id="rId19" o:title="A picture containing linedrawing&#10;&#10;Description automatically generated"/>
          </v:shape>
        </w:pict>
      </w:r>
    </w:p>
    <w:p w14:paraId="0ECB7F9E" w14:textId="679E669F" w:rsidR="005D7D19" w:rsidRPr="009A3E59" w:rsidRDefault="005D7D19" w:rsidP="001E45D3">
      <w:pPr>
        <w:keepNext/>
        <w:keepLines/>
        <w:jc w:val="center"/>
      </w:pPr>
      <w:r w:rsidRPr="009A3E59">
        <w:t>4</w:t>
      </w:r>
      <w:r w:rsidR="00D96A28" w:rsidRPr="009A3E59">
        <w:t> </w:t>
      </w:r>
      <w:r w:rsidRPr="009A3E59">
        <w:t>paveikslėlis</w:t>
      </w:r>
    </w:p>
    <w:p w14:paraId="1C21FC73" w14:textId="77777777" w:rsidR="00E017AA" w:rsidRPr="009A3E59" w:rsidRDefault="00E017AA" w:rsidP="00422ABD"/>
    <w:p w14:paraId="1C21FC74" w14:textId="0B7B02AD" w:rsidR="00E017AA" w:rsidRPr="009A3E59" w:rsidRDefault="00247BA0" w:rsidP="00422ABD">
      <w:pPr>
        <w:numPr>
          <w:ilvl w:val="1"/>
          <w:numId w:val="100"/>
        </w:numPr>
        <w:ind w:left="567" w:hanging="567"/>
      </w:pPr>
      <w:r w:rsidRPr="009A3E59">
        <w:t>Adatą ištraukite iš flakono.</w:t>
      </w:r>
    </w:p>
    <w:p w14:paraId="1C21FC77" w14:textId="633D409D" w:rsidR="00E017AA" w:rsidRPr="009A3E59" w:rsidRDefault="00247BA0" w:rsidP="00422ABD">
      <w:pPr>
        <w:numPr>
          <w:ilvl w:val="1"/>
          <w:numId w:val="100"/>
        </w:numPr>
        <w:ind w:left="567" w:hanging="567"/>
      </w:pPr>
      <w:r w:rsidRPr="009A3E59">
        <w:t>Laikykite pakeltą į viršų švirkštą, kad pamatytumėte, ar jame nėra oro burbuliukų.</w:t>
      </w:r>
    </w:p>
    <w:p w14:paraId="1C21FC78" w14:textId="741972E4" w:rsidR="00E017AA" w:rsidRPr="009A3E59" w:rsidRDefault="00247BA0" w:rsidP="00422ABD">
      <w:pPr>
        <w:numPr>
          <w:ilvl w:val="1"/>
          <w:numId w:val="100"/>
        </w:numPr>
        <w:ind w:left="567" w:hanging="567"/>
      </w:pPr>
      <w:r w:rsidRPr="009A3E59">
        <w:t>Jeigu švirkšte yra burbuliukų, atsargiai patapšnokite švirkštą, kol burbuliukai pakils į viršutinę švirkšto dalį (žr. 5</w:t>
      </w:r>
      <w:r w:rsidR="0039409C" w:rsidRPr="009A3E59">
        <w:t> </w:t>
      </w:r>
      <w:r w:rsidRPr="009A3E59">
        <w:t>paveikslėlį).</w:t>
      </w:r>
    </w:p>
    <w:p w14:paraId="1C21FC79" w14:textId="02AA68ED" w:rsidR="00E017AA" w:rsidRPr="009A3E59" w:rsidRDefault="00E017AA" w:rsidP="00422ABD">
      <w:pPr>
        <w:rPr>
          <w:szCs w:val="28"/>
        </w:rPr>
      </w:pPr>
    </w:p>
    <w:p w14:paraId="3FF2EAD8" w14:textId="7E7C6F9A" w:rsidR="0043360E" w:rsidRPr="009A3E59" w:rsidRDefault="00E93E45" w:rsidP="00422ABD">
      <w:pPr>
        <w:keepNext/>
        <w:keepLines/>
        <w:jc w:val="center"/>
      </w:pPr>
      <w:r>
        <w:rPr>
          <w:noProof/>
          <w:sz w:val="20"/>
          <w:szCs w:val="20"/>
          <w:lang w:val="en-US" w:eastAsia="ko-KR"/>
        </w:rPr>
        <w:pict w14:anchorId="5C8BE16D">
          <v:shape id="_x0000_i1036" type="#_x0000_t75" alt="" style="width:190.9pt;height:118.9pt;visibility:visible;mso-wrap-style:square">
            <v:imagedata r:id="rId20" o:title="Diagram&#10;&#10;Description automatically generated"/>
          </v:shape>
        </w:pict>
      </w:r>
    </w:p>
    <w:p w14:paraId="1C21FC7A" w14:textId="327098BA" w:rsidR="00E017AA" w:rsidRPr="009A3E59" w:rsidRDefault="009C7A99" w:rsidP="00422ABD">
      <w:pPr>
        <w:keepNext/>
        <w:keepLines/>
        <w:jc w:val="center"/>
      </w:pPr>
      <w:r w:rsidRPr="009A3E59">
        <w:t>5</w:t>
      </w:r>
      <w:r w:rsidR="006B63EB" w:rsidRPr="009A3E59">
        <w:t> </w:t>
      </w:r>
      <w:r w:rsidR="00247BA0" w:rsidRPr="009A3E59">
        <w:t>paveikslėlis</w:t>
      </w:r>
    </w:p>
    <w:p w14:paraId="1C21FC7B" w14:textId="77777777" w:rsidR="00E017AA" w:rsidRPr="009A3E59" w:rsidRDefault="00E017AA" w:rsidP="00422ABD">
      <w:pPr>
        <w:keepNext/>
        <w:keepLines/>
      </w:pPr>
    </w:p>
    <w:p w14:paraId="1C21FC7C" w14:textId="40CAB3FA" w:rsidR="00E017AA" w:rsidRPr="009A3E59" w:rsidRDefault="00247BA0" w:rsidP="00422ABD">
      <w:pPr>
        <w:numPr>
          <w:ilvl w:val="1"/>
          <w:numId w:val="100"/>
        </w:numPr>
        <w:ind w:left="567" w:hanging="567"/>
      </w:pPr>
      <w:r w:rsidRPr="009A3E59">
        <w:t>Tada stumkite stūmoklį, kol oro burbuliukai (bet ne tirpalas) pasišalins iš švirkšto.</w:t>
      </w:r>
    </w:p>
    <w:p w14:paraId="1C21FC7D" w14:textId="3AE92027" w:rsidR="00E017AA" w:rsidRPr="009A3E59" w:rsidRDefault="00247BA0" w:rsidP="00422ABD">
      <w:pPr>
        <w:numPr>
          <w:ilvl w:val="1"/>
          <w:numId w:val="100"/>
        </w:numPr>
        <w:ind w:left="567" w:hanging="567"/>
      </w:pPr>
      <w:r w:rsidRPr="009A3E59">
        <w:t>Švirkšto nuleisti žemyn arba liesti adatos negalima.</w:t>
      </w:r>
    </w:p>
    <w:p w14:paraId="257AEC8A" w14:textId="77777777" w:rsidR="00EF4B5B" w:rsidRPr="009A3E59" w:rsidRDefault="00EF4B5B" w:rsidP="00422ABD"/>
    <w:p w14:paraId="1C21FC7E" w14:textId="3EEDD1E8" w:rsidR="00E017AA" w:rsidRPr="009A3E59" w:rsidRDefault="00EF4B5B" w:rsidP="00422ABD">
      <w:pPr>
        <w:keepNext/>
        <w:keepLines/>
        <w:ind w:left="567" w:hanging="567"/>
        <w:rPr>
          <w:b/>
          <w:bCs/>
        </w:rPr>
      </w:pPr>
      <w:r w:rsidRPr="009A3E59">
        <w:rPr>
          <w:b/>
          <w:bCs/>
        </w:rPr>
        <w:t>4.</w:t>
      </w:r>
      <w:r w:rsidR="00E102A4" w:rsidRPr="009A3E59">
        <w:rPr>
          <w:b/>
          <w:bCs/>
        </w:rPr>
        <w:t xml:space="preserve"> </w:t>
      </w:r>
      <w:r w:rsidR="00247BA0" w:rsidRPr="009A3E59">
        <w:rPr>
          <w:b/>
          <w:bCs/>
        </w:rPr>
        <w:t>Sušvirkškite dozę</w:t>
      </w:r>
    </w:p>
    <w:p w14:paraId="6C83FA14" w14:textId="77777777" w:rsidR="009425FF" w:rsidRPr="009A3E59" w:rsidRDefault="009425FF" w:rsidP="00422ABD">
      <w:pPr>
        <w:keepNext/>
        <w:keepLines/>
        <w:ind w:left="567" w:hanging="567"/>
      </w:pPr>
    </w:p>
    <w:p w14:paraId="1C21FC7F" w14:textId="24150429" w:rsidR="00E017AA" w:rsidRPr="009A3E59" w:rsidRDefault="00247BA0" w:rsidP="00422ABD">
      <w:pPr>
        <w:keepNext/>
        <w:keepLines/>
        <w:numPr>
          <w:ilvl w:val="1"/>
          <w:numId w:val="100"/>
        </w:numPr>
        <w:ind w:left="567" w:hanging="567"/>
      </w:pPr>
      <w:r w:rsidRPr="009A3E59">
        <w:t>Atsargiai suimkite nuvalytą odą rodomuoju pirštu ir nykščiu. Stipriai spausti negalima.</w:t>
      </w:r>
    </w:p>
    <w:p w14:paraId="1C21FC80" w14:textId="30E995E0" w:rsidR="00E017AA" w:rsidRPr="009A3E59" w:rsidRDefault="00247BA0" w:rsidP="00422ABD">
      <w:pPr>
        <w:keepNext/>
        <w:keepLines/>
        <w:numPr>
          <w:ilvl w:val="1"/>
          <w:numId w:val="100"/>
        </w:numPr>
        <w:ind w:left="567" w:hanging="567"/>
      </w:pPr>
      <w:r w:rsidRPr="009A3E59">
        <w:t>Įdurkite adatą į suimtą odą</w:t>
      </w:r>
      <w:r w:rsidR="009425FF" w:rsidRPr="009A3E59">
        <w:t xml:space="preserve"> 45</w:t>
      </w:r>
      <w:r w:rsidR="00A16FD4" w:rsidRPr="009A3E59">
        <w:t> </w:t>
      </w:r>
      <w:r w:rsidR="009425FF" w:rsidRPr="009A3E59">
        <w:t>laipsnių kampu</w:t>
      </w:r>
      <w:r w:rsidRPr="009A3E59">
        <w:t>.</w:t>
      </w:r>
    </w:p>
    <w:p w14:paraId="1C21FC81" w14:textId="41A4E663" w:rsidR="00E017AA" w:rsidRPr="009A3E59" w:rsidRDefault="00247BA0" w:rsidP="00422ABD">
      <w:pPr>
        <w:numPr>
          <w:ilvl w:val="1"/>
          <w:numId w:val="100"/>
        </w:numPr>
        <w:ind w:left="567" w:hanging="567"/>
      </w:pPr>
      <w:r w:rsidRPr="009A3E59">
        <w:t>Nykščiu stumkite stūmoklį, kol sušvirkšite visą tirpalą. Stūmoklį stumkite lėtai ir tolygiai, visą laiką laikydami suimtą odą.</w:t>
      </w:r>
    </w:p>
    <w:p w14:paraId="1C21FC82" w14:textId="22DCDFB2" w:rsidR="00E017AA" w:rsidRPr="009A3E59" w:rsidRDefault="00247BA0" w:rsidP="00422ABD">
      <w:pPr>
        <w:numPr>
          <w:ilvl w:val="1"/>
          <w:numId w:val="100"/>
        </w:numPr>
        <w:ind w:left="567" w:hanging="567"/>
      </w:pPr>
      <w:r w:rsidRPr="009A3E59">
        <w:t>Sustūmus visą stūmoklį, adatą ištraukite iš odos.</w:t>
      </w:r>
    </w:p>
    <w:p w14:paraId="38B4D417" w14:textId="77777777" w:rsidR="00EF4B5B" w:rsidRPr="009A3E59" w:rsidRDefault="00EF4B5B" w:rsidP="00422ABD"/>
    <w:p w14:paraId="1C21FC83" w14:textId="0D5D25DD" w:rsidR="00E017AA" w:rsidRPr="009A3E59" w:rsidRDefault="00EF4B5B" w:rsidP="00422ABD">
      <w:pPr>
        <w:keepNext/>
        <w:ind w:left="567" w:hanging="567"/>
        <w:rPr>
          <w:b/>
          <w:bCs/>
        </w:rPr>
      </w:pPr>
      <w:r w:rsidRPr="009A3E59">
        <w:rPr>
          <w:b/>
          <w:bCs/>
        </w:rPr>
        <w:t>5.</w:t>
      </w:r>
      <w:r w:rsidR="00E102A4" w:rsidRPr="009A3E59">
        <w:rPr>
          <w:b/>
          <w:bCs/>
        </w:rPr>
        <w:t xml:space="preserve"> </w:t>
      </w:r>
      <w:r w:rsidR="00247BA0" w:rsidRPr="009A3E59">
        <w:rPr>
          <w:b/>
          <w:bCs/>
        </w:rPr>
        <w:t>Po injekcijos</w:t>
      </w:r>
    </w:p>
    <w:p w14:paraId="3EC67473" w14:textId="77777777" w:rsidR="009425FF" w:rsidRPr="009A3E59" w:rsidRDefault="009425FF" w:rsidP="00422ABD">
      <w:pPr>
        <w:ind w:left="567" w:hanging="567"/>
      </w:pPr>
    </w:p>
    <w:p w14:paraId="1C21FC84" w14:textId="182BF7B3" w:rsidR="00E017AA" w:rsidRPr="009A3E59" w:rsidRDefault="00247BA0" w:rsidP="00422ABD">
      <w:pPr>
        <w:numPr>
          <w:ilvl w:val="1"/>
          <w:numId w:val="100"/>
        </w:numPr>
        <w:ind w:left="567" w:hanging="567"/>
      </w:pPr>
      <w:r w:rsidRPr="009A3E59">
        <w:t>Po vaistinio preparato sušvirkštimo injekcijos vietą kelioms sekundėms prispauskite antiseptiku suvilgytu tamponu.</w:t>
      </w:r>
    </w:p>
    <w:p w14:paraId="1C21FC85" w14:textId="3EC9D959" w:rsidR="00E017AA" w:rsidRPr="009A3E59" w:rsidRDefault="00247BA0" w:rsidP="00422ABD">
      <w:pPr>
        <w:numPr>
          <w:ilvl w:val="1"/>
          <w:numId w:val="100"/>
        </w:numPr>
        <w:ind w:left="567" w:hanging="567"/>
      </w:pPr>
      <w:r w:rsidRPr="009A3E59">
        <w:t>Injekcijos vietoje gali pasirodyti keli lašeliai kraujo arba tirpalo. Tai normalu.</w:t>
      </w:r>
    </w:p>
    <w:p w14:paraId="1C21FC86" w14:textId="41912FFB" w:rsidR="00E017AA" w:rsidRPr="009A3E59" w:rsidRDefault="00247BA0" w:rsidP="00422ABD">
      <w:pPr>
        <w:numPr>
          <w:ilvl w:val="1"/>
          <w:numId w:val="100"/>
        </w:numPr>
        <w:ind w:left="567" w:hanging="567"/>
      </w:pPr>
      <w:r w:rsidRPr="009A3E59">
        <w:t>Injekcijos vietą galima prispausti vatos gumulėliu ar marlės gabalėliu ir palaikyti 10</w:t>
      </w:r>
      <w:r w:rsidR="00C22D52" w:rsidRPr="009A3E59">
        <w:t> </w:t>
      </w:r>
      <w:r w:rsidRPr="009A3E59">
        <w:t>sekundžių.</w:t>
      </w:r>
    </w:p>
    <w:p w14:paraId="1C21FC87" w14:textId="40F44579" w:rsidR="00E017AA" w:rsidRPr="009A3E59" w:rsidRDefault="00247BA0" w:rsidP="00422ABD">
      <w:pPr>
        <w:numPr>
          <w:ilvl w:val="1"/>
          <w:numId w:val="100"/>
        </w:numPr>
        <w:ind w:left="567" w:hanging="567"/>
      </w:pPr>
      <w:r w:rsidRPr="009A3E59">
        <w:t>Odos negalima trinti injekcijos vietoje. Jeigu reikia, injekcijos vietą galima užklijuoti lipniu tvarsčiu.</w:t>
      </w:r>
    </w:p>
    <w:p w14:paraId="1E66CC57" w14:textId="77777777" w:rsidR="00EF4B5B" w:rsidRPr="009A3E59" w:rsidRDefault="00EF4B5B" w:rsidP="00422ABD"/>
    <w:p w14:paraId="1C21FC88" w14:textId="73D5A9D7" w:rsidR="00E017AA" w:rsidRPr="009A3E59" w:rsidRDefault="00722FCB" w:rsidP="00422ABD">
      <w:pPr>
        <w:keepNext/>
        <w:ind w:left="567" w:hanging="567"/>
        <w:rPr>
          <w:b/>
          <w:bCs/>
        </w:rPr>
      </w:pPr>
      <w:r w:rsidRPr="009A3E59">
        <w:rPr>
          <w:b/>
          <w:bCs/>
        </w:rPr>
        <w:t>6.</w:t>
      </w:r>
      <w:r w:rsidR="00E102A4" w:rsidRPr="009A3E59">
        <w:rPr>
          <w:b/>
          <w:bCs/>
        </w:rPr>
        <w:t xml:space="preserve"> </w:t>
      </w:r>
      <w:r w:rsidR="00247BA0" w:rsidRPr="009A3E59">
        <w:rPr>
          <w:b/>
          <w:bCs/>
        </w:rPr>
        <w:t>Atliekų tvarkymas</w:t>
      </w:r>
    </w:p>
    <w:p w14:paraId="4D871FB3" w14:textId="77777777" w:rsidR="00722FCB" w:rsidRPr="009A3E59" w:rsidRDefault="00722FCB" w:rsidP="00422ABD">
      <w:pPr>
        <w:keepNext/>
      </w:pPr>
    </w:p>
    <w:p w14:paraId="1C21FC89" w14:textId="45CE2410" w:rsidR="00E017AA" w:rsidRPr="009A3E59" w:rsidRDefault="00247BA0" w:rsidP="00422ABD">
      <w:pPr>
        <w:numPr>
          <w:ilvl w:val="1"/>
          <w:numId w:val="100"/>
        </w:numPr>
        <w:ind w:left="567" w:hanging="567"/>
      </w:pPr>
      <w:r w:rsidRPr="009A3E59">
        <w:t>Panaudotus švirkštus ir adatas išmeskite į nepraduriamą talpyklę (talpyklę aštrioms atliekoms). Dėl Jūsų saugumo ir sveikatos bei kitų saugumo adatų ir švirkštų niekada nenaudokite dar kartą. Talpyklę aštrioms atliekoms sunaikinkite laikantis vietinių reikalavimų.</w:t>
      </w:r>
    </w:p>
    <w:p w14:paraId="21E0727E" w14:textId="4B19B67D" w:rsidR="005462F3" w:rsidRPr="009A3E59" w:rsidRDefault="00247BA0" w:rsidP="00422ABD">
      <w:pPr>
        <w:numPr>
          <w:ilvl w:val="1"/>
          <w:numId w:val="100"/>
        </w:numPr>
        <w:ind w:left="567" w:hanging="567"/>
      </w:pPr>
      <w:r w:rsidRPr="009A3E59">
        <w:t>Tuščius flakonus, antiseptiko tamponus ir kitas atliekas galima išmesti kartu su buitinėmis atliekomis.</w:t>
      </w:r>
    </w:p>
    <w:p w14:paraId="1C21FC8C" w14:textId="1DF30356" w:rsidR="00E017AA" w:rsidRPr="009A3E59" w:rsidRDefault="00B75EBA" w:rsidP="00422ABD">
      <w:pPr>
        <w:keepNext/>
        <w:ind w:left="567" w:hanging="567"/>
        <w:jc w:val="center"/>
        <w:rPr>
          <w:b/>
          <w:bCs/>
        </w:rPr>
      </w:pPr>
      <w:r w:rsidRPr="009A3E59">
        <w:br w:type="page"/>
      </w:r>
      <w:r w:rsidR="00247BA0" w:rsidRPr="009A3E59">
        <w:rPr>
          <w:b/>
          <w:bCs/>
        </w:rPr>
        <w:lastRenderedPageBreak/>
        <w:t>Pakuotės lapelis: informacija vartotojui</w:t>
      </w:r>
    </w:p>
    <w:p w14:paraId="1C21FC8D" w14:textId="77777777" w:rsidR="00E017AA" w:rsidRPr="009A3E59" w:rsidRDefault="00E017AA" w:rsidP="00422ABD">
      <w:pPr>
        <w:jc w:val="center"/>
        <w:rPr>
          <w:b/>
          <w:bCs/>
        </w:rPr>
      </w:pPr>
    </w:p>
    <w:p w14:paraId="1C21FC8E" w14:textId="79E105F8" w:rsidR="00E017AA" w:rsidRPr="009A3E59" w:rsidRDefault="00C71888" w:rsidP="00422ABD">
      <w:pPr>
        <w:jc w:val="center"/>
        <w:rPr>
          <w:b/>
        </w:rPr>
      </w:pPr>
      <w:r w:rsidRPr="009A3E59">
        <w:rPr>
          <w:b/>
        </w:rPr>
        <w:t>WEZENLA</w:t>
      </w:r>
      <w:r w:rsidR="00247BA0" w:rsidRPr="009A3E59">
        <w:rPr>
          <w:b/>
        </w:rPr>
        <w:t xml:space="preserve"> 45</w:t>
      </w:r>
      <w:r w:rsidR="002A6D71" w:rsidRPr="009A3E59">
        <w:rPr>
          <w:b/>
        </w:rPr>
        <w:t> mg</w:t>
      </w:r>
      <w:r w:rsidR="00247BA0" w:rsidRPr="009A3E59">
        <w:rPr>
          <w:b/>
        </w:rPr>
        <w:t xml:space="preserve"> injekcinis tirpalas užpildytame švirkšte</w:t>
      </w:r>
    </w:p>
    <w:p w14:paraId="1D1AECB5" w14:textId="37EA9BC7" w:rsidR="00F344B7" w:rsidRPr="009A3E59" w:rsidRDefault="00C71888" w:rsidP="00422ABD">
      <w:pPr>
        <w:jc w:val="center"/>
        <w:rPr>
          <w:b/>
        </w:rPr>
      </w:pPr>
      <w:r w:rsidRPr="009A3E59">
        <w:rPr>
          <w:b/>
        </w:rPr>
        <w:t>WEZENLA</w:t>
      </w:r>
      <w:r w:rsidR="00F344B7" w:rsidRPr="009A3E59">
        <w:rPr>
          <w:b/>
        </w:rPr>
        <w:t xml:space="preserve"> 90 mg injekcinis tirpalas užpildytame švirkšte</w:t>
      </w:r>
    </w:p>
    <w:p w14:paraId="1C21FC8F" w14:textId="77777777" w:rsidR="00E017AA" w:rsidRPr="009A3E59" w:rsidRDefault="00247BA0" w:rsidP="00422ABD">
      <w:pPr>
        <w:jc w:val="center"/>
      </w:pPr>
      <w:r w:rsidRPr="009A3E59">
        <w:t>ustekinumabas (</w:t>
      </w:r>
      <w:r w:rsidRPr="009A3E59">
        <w:rPr>
          <w:i/>
        </w:rPr>
        <w:t>ustekinumabum</w:t>
      </w:r>
      <w:r w:rsidRPr="009A3E59">
        <w:t>)</w:t>
      </w:r>
    </w:p>
    <w:p w14:paraId="1C21FC90" w14:textId="77777777" w:rsidR="00E017AA" w:rsidRPr="009A3E59" w:rsidRDefault="00E017AA" w:rsidP="00422ABD"/>
    <w:p w14:paraId="44986DE3" w14:textId="3C44C25F" w:rsidR="00F344B7" w:rsidRPr="009A3E59" w:rsidRDefault="00E93E45" w:rsidP="00422ABD">
      <w:r>
        <w:rPr>
          <w:noProof/>
          <w:lang w:val="en-GB" w:eastAsia="en-GB"/>
        </w:rPr>
        <w:pict w14:anchorId="0FA15BA0">
          <v:shape id="_x0000_i1037" type="#_x0000_t75" alt="BT_1000x858px" style="width:15.9pt;height:15.9pt;visibility:visible;mso-wrap-style:square">
            <v:imagedata r:id="rId13" o:title="BT_1000x858px"/>
          </v:shape>
        </w:pict>
      </w:r>
      <w:r w:rsidR="00F344B7" w:rsidRPr="009A3E59">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39FDA074" w14:textId="77777777" w:rsidR="00F344B7" w:rsidRPr="009A3E59" w:rsidRDefault="00F344B7" w:rsidP="00422ABD"/>
    <w:p w14:paraId="1C21FC91" w14:textId="77777777" w:rsidR="00E017AA" w:rsidRPr="009A3E59" w:rsidRDefault="00247BA0" w:rsidP="00422ABD">
      <w:pPr>
        <w:keepNext/>
        <w:rPr>
          <w:b/>
          <w:bCs/>
        </w:rPr>
      </w:pPr>
      <w:r w:rsidRPr="009A3E59">
        <w:rPr>
          <w:b/>
          <w:bCs/>
        </w:rPr>
        <w:t>Atidžiai perskaitykite visą šį lapelį, prieš pradėdami vartoti vaistą, nes jame pateikiama Jums svarbi informacija.</w:t>
      </w:r>
    </w:p>
    <w:p w14:paraId="1C21FC92" w14:textId="77777777" w:rsidR="00E017AA" w:rsidRPr="009A3E59" w:rsidRDefault="00E017AA" w:rsidP="00422ABD">
      <w:pPr>
        <w:rPr>
          <w:b/>
        </w:rPr>
      </w:pPr>
    </w:p>
    <w:p w14:paraId="1C21FC93" w14:textId="48AEF706" w:rsidR="00E017AA" w:rsidRPr="009A3E59" w:rsidRDefault="00247BA0" w:rsidP="00422ABD">
      <w:pPr>
        <w:keepNext/>
        <w:rPr>
          <w:b/>
        </w:rPr>
      </w:pPr>
      <w:r w:rsidRPr="009A3E59">
        <w:rPr>
          <w:b/>
        </w:rPr>
        <w:t xml:space="preserve">Šis </w:t>
      </w:r>
      <w:r w:rsidRPr="009A3E59">
        <w:rPr>
          <w:b/>
          <w:bCs/>
        </w:rPr>
        <w:t>pakuotės</w:t>
      </w:r>
      <w:r w:rsidRPr="009A3E59">
        <w:rPr>
          <w:b/>
        </w:rPr>
        <w:t xml:space="preserve"> lapelis skirtas vaistą vartojančiam asmeniui. Prašome įdėmiai perskaityti šį pakuotės lapelį, jeigu esate vaiko tėvas ar globėjas, kuris vaikui suleis </w:t>
      </w:r>
      <w:r w:rsidR="00C71888" w:rsidRPr="009A3E59">
        <w:rPr>
          <w:b/>
        </w:rPr>
        <w:t>WEZENLA</w:t>
      </w:r>
      <w:r w:rsidRPr="009A3E59">
        <w:rPr>
          <w:b/>
        </w:rPr>
        <w:t>.</w:t>
      </w:r>
    </w:p>
    <w:p w14:paraId="1C21FC94" w14:textId="545255F6" w:rsidR="00E017AA" w:rsidRPr="009A3E59" w:rsidRDefault="00965356" w:rsidP="00422ABD">
      <w:pPr>
        <w:ind w:left="567" w:hanging="567"/>
      </w:pPr>
      <w:r w:rsidRPr="009A3E59">
        <w:t>-</w:t>
      </w:r>
      <w:r w:rsidRPr="009A3E59">
        <w:tab/>
      </w:r>
      <w:r w:rsidR="00247BA0" w:rsidRPr="009A3E59">
        <w:t>Neišmeskite šio lapelio, nes vėl gali prireikti jį perskaityti.</w:t>
      </w:r>
    </w:p>
    <w:p w14:paraId="1C21FC95" w14:textId="46EA6CF5" w:rsidR="00E017AA" w:rsidRPr="009A3E59" w:rsidRDefault="00965356" w:rsidP="00422ABD">
      <w:pPr>
        <w:ind w:left="567" w:hanging="567"/>
      </w:pPr>
      <w:r w:rsidRPr="009A3E59">
        <w:t>-</w:t>
      </w:r>
      <w:r w:rsidRPr="009A3E59">
        <w:tab/>
      </w:r>
      <w:r w:rsidR="00247BA0" w:rsidRPr="009A3E59">
        <w:t>Jeigu kiltų daugiau klausimų, kreipkitės į gydytoją arba vaistininką.</w:t>
      </w:r>
    </w:p>
    <w:p w14:paraId="1C21FC96" w14:textId="2D983247" w:rsidR="00E017AA" w:rsidRPr="009A3E59" w:rsidRDefault="00965356" w:rsidP="00422ABD">
      <w:pPr>
        <w:ind w:left="567" w:hanging="567"/>
      </w:pPr>
      <w:r w:rsidRPr="009A3E59">
        <w:t>-</w:t>
      </w:r>
      <w:r w:rsidRPr="009A3E59">
        <w:tab/>
      </w:r>
      <w:r w:rsidR="00247BA0" w:rsidRPr="009A3E59">
        <w:t>Šis vaistas skirtas tik Jums, todėl kitiems žmonėms jo duoti negalima. Vaistas gali jiems pakenkti (net tiems, kurių ligos požymiai yra tokie patys kaip Jūsų).</w:t>
      </w:r>
    </w:p>
    <w:p w14:paraId="1C21FC97" w14:textId="63CAA45F" w:rsidR="00E017AA" w:rsidRPr="009A3E59" w:rsidRDefault="00965356" w:rsidP="00422ABD">
      <w:pPr>
        <w:ind w:left="567" w:hanging="567"/>
      </w:pPr>
      <w:r w:rsidRPr="009A3E59">
        <w:t>-</w:t>
      </w:r>
      <w:r w:rsidRPr="009A3E59">
        <w:tab/>
      </w:r>
      <w:r w:rsidR="00247BA0" w:rsidRPr="009A3E59">
        <w:t>Jeigu pasireiškė šalutinis poveikis (net jeigu jis šiame lapelyje nenurodytas), kreipkitės į gydytoją arba vaistininką. Žr. 4</w:t>
      </w:r>
      <w:r w:rsidR="000A05D6" w:rsidRPr="009A3E59">
        <w:t> skyrių</w:t>
      </w:r>
      <w:r w:rsidR="00247BA0" w:rsidRPr="009A3E59">
        <w:t>.</w:t>
      </w:r>
    </w:p>
    <w:p w14:paraId="4BF67E43" w14:textId="77777777" w:rsidR="00965356" w:rsidRPr="009A3E59" w:rsidRDefault="00965356" w:rsidP="00422ABD"/>
    <w:p w14:paraId="1C21FC98" w14:textId="7010B4D7" w:rsidR="00E017AA" w:rsidRPr="009A3E59" w:rsidRDefault="00247BA0" w:rsidP="00422ABD">
      <w:pPr>
        <w:keepNext/>
        <w:rPr>
          <w:b/>
          <w:bCs/>
        </w:rPr>
      </w:pPr>
      <w:r w:rsidRPr="009A3E59">
        <w:rPr>
          <w:b/>
          <w:bCs/>
        </w:rPr>
        <w:t>Apie ką rašoma šiame lapelyje?</w:t>
      </w:r>
    </w:p>
    <w:p w14:paraId="706E1F80" w14:textId="77777777" w:rsidR="00FF2692" w:rsidRPr="009A3E59" w:rsidRDefault="00FF2692" w:rsidP="00422ABD">
      <w:pPr>
        <w:keepNext/>
        <w:rPr>
          <w:b/>
          <w:bCs/>
        </w:rPr>
      </w:pPr>
    </w:p>
    <w:p w14:paraId="1C21FC99" w14:textId="7B478BCD" w:rsidR="00E017AA" w:rsidRPr="009A3E59" w:rsidRDefault="00965356" w:rsidP="00422ABD">
      <w:pPr>
        <w:ind w:left="567" w:hanging="567"/>
      </w:pPr>
      <w:r w:rsidRPr="009A3E59">
        <w:t>1.</w:t>
      </w:r>
      <w:r w:rsidRPr="009A3E59">
        <w:tab/>
      </w:r>
      <w:r w:rsidR="00247BA0" w:rsidRPr="009A3E59">
        <w:t xml:space="preserve">Kas yra </w:t>
      </w:r>
      <w:r w:rsidR="00C71888" w:rsidRPr="009A3E59">
        <w:t>WEZENLA</w:t>
      </w:r>
      <w:r w:rsidR="00247BA0" w:rsidRPr="009A3E59">
        <w:t xml:space="preserve"> ir kam jis vartojamas</w:t>
      </w:r>
    </w:p>
    <w:p w14:paraId="1C21FC9A" w14:textId="02CB2386" w:rsidR="00E017AA" w:rsidRPr="009A3E59" w:rsidRDefault="0033462E" w:rsidP="00422ABD">
      <w:pPr>
        <w:ind w:left="567" w:hanging="567"/>
      </w:pPr>
      <w:r w:rsidRPr="009A3E59">
        <w:t>2.</w:t>
      </w:r>
      <w:r w:rsidRPr="009A3E59">
        <w:tab/>
      </w:r>
      <w:r w:rsidR="00247BA0" w:rsidRPr="009A3E59">
        <w:t xml:space="preserve">Kas žinotina prieš vartojant </w:t>
      </w:r>
      <w:r w:rsidR="00C71888" w:rsidRPr="009A3E59">
        <w:t>WEZENLA</w:t>
      </w:r>
    </w:p>
    <w:p w14:paraId="1C21FC9B" w14:textId="461E7C75" w:rsidR="00E017AA" w:rsidRPr="009A3E59" w:rsidRDefault="0033462E" w:rsidP="00422ABD">
      <w:pPr>
        <w:ind w:left="567" w:hanging="567"/>
      </w:pPr>
      <w:r w:rsidRPr="009A3E59">
        <w:t>3.</w:t>
      </w:r>
      <w:r w:rsidRPr="009A3E59">
        <w:tab/>
      </w:r>
      <w:r w:rsidR="00247BA0" w:rsidRPr="009A3E59">
        <w:t xml:space="preserve">Kaip vartoti </w:t>
      </w:r>
      <w:r w:rsidR="00C71888" w:rsidRPr="009A3E59">
        <w:t>WEZENLA</w:t>
      </w:r>
    </w:p>
    <w:p w14:paraId="1C21FC9C" w14:textId="3720418A" w:rsidR="00E017AA" w:rsidRPr="009A3E59" w:rsidRDefault="0033462E" w:rsidP="00422ABD">
      <w:pPr>
        <w:ind w:left="567" w:hanging="567"/>
      </w:pPr>
      <w:r w:rsidRPr="009A3E59">
        <w:t>4.</w:t>
      </w:r>
      <w:r w:rsidRPr="009A3E59">
        <w:tab/>
      </w:r>
      <w:r w:rsidR="00247BA0" w:rsidRPr="009A3E59">
        <w:t>Galimas šalutinis poveikis</w:t>
      </w:r>
    </w:p>
    <w:p w14:paraId="1C21FC9D" w14:textId="1A9977DD" w:rsidR="00E017AA" w:rsidRPr="009A3E59" w:rsidRDefault="0033462E" w:rsidP="00422ABD">
      <w:pPr>
        <w:ind w:left="567" w:hanging="567"/>
      </w:pPr>
      <w:r w:rsidRPr="009A3E59">
        <w:t>5.</w:t>
      </w:r>
      <w:r w:rsidRPr="009A3E59">
        <w:tab/>
      </w:r>
      <w:r w:rsidR="00247BA0" w:rsidRPr="009A3E59">
        <w:t xml:space="preserve">Kaip laikyti </w:t>
      </w:r>
      <w:r w:rsidR="00C71888" w:rsidRPr="009A3E59">
        <w:t>WEZENLA</w:t>
      </w:r>
    </w:p>
    <w:p w14:paraId="1C21FC9E" w14:textId="481BF6A5" w:rsidR="00E017AA" w:rsidRPr="009A3E59" w:rsidRDefault="0033462E" w:rsidP="00422ABD">
      <w:pPr>
        <w:ind w:left="567" w:hanging="567"/>
      </w:pPr>
      <w:r w:rsidRPr="009A3E59">
        <w:t>6.</w:t>
      </w:r>
      <w:r w:rsidRPr="009A3E59">
        <w:tab/>
      </w:r>
      <w:r w:rsidR="00247BA0" w:rsidRPr="009A3E59">
        <w:t>Pakuotės turinys ir kita informacija</w:t>
      </w:r>
    </w:p>
    <w:p w14:paraId="1C21FC9F" w14:textId="77777777" w:rsidR="00E017AA" w:rsidRPr="009A3E59" w:rsidRDefault="00E017AA" w:rsidP="00422ABD"/>
    <w:p w14:paraId="44876736" w14:textId="77777777" w:rsidR="0033462E" w:rsidRPr="009A3E59" w:rsidRDefault="0033462E" w:rsidP="00422ABD"/>
    <w:p w14:paraId="1C4EFAD4" w14:textId="0C981E39" w:rsidR="0033462E" w:rsidRPr="009A3E59" w:rsidRDefault="0033462E" w:rsidP="00422ABD">
      <w:pPr>
        <w:keepNext/>
        <w:ind w:left="567" w:hanging="567"/>
        <w:rPr>
          <w:b/>
          <w:bCs/>
        </w:rPr>
      </w:pPr>
      <w:r w:rsidRPr="009A3E59">
        <w:rPr>
          <w:b/>
          <w:bCs/>
        </w:rPr>
        <w:t>1.</w:t>
      </w:r>
      <w:r w:rsidRPr="009A3E59">
        <w:rPr>
          <w:b/>
          <w:bCs/>
        </w:rPr>
        <w:tab/>
      </w:r>
      <w:r w:rsidR="00247BA0" w:rsidRPr="009A3E59">
        <w:rPr>
          <w:b/>
          <w:bCs/>
        </w:rPr>
        <w:t xml:space="preserve">Kas yra </w:t>
      </w:r>
      <w:r w:rsidR="00C71888" w:rsidRPr="009A3E59">
        <w:rPr>
          <w:b/>
          <w:bCs/>
        </w:rPr>
        <w:t>WEZENLA</w:t>
      </w:r>
      <w:r w:rsidR="00247BA0" w:rsidRPr="009A3E59">
        <w:rPr>
          <w:b/>
          <w:bCs/>
        </w:rPr>
        <w:t xml:space="preserve"> ir kam jis vartojamas </w:t>
      </w:r>
    </w:p>
    <w:p w14:paraId="24A57EB0" w14:textId="77777777" w:rsidR="0033462E" w:rsidRPr="009A3E59" w:rsidRDefault="0033462E" w:rsidP="00422ABD">
      <w:pPr>
        <w:keepNext/>
      </w:pPr>
    </w:p>
    <w:p w14:paraId="2D3C5645" w14:textId="42CC2861" w:rsidR="0033462E" w:rsidRPr="009A3E59" w:rsidRDefault="00247BA0" w:rsidP="00422ABD">
      <w:pPr>
        <w:keepNext/>
        <w:rPr>
          <w:b/>
          <w:bCs/>
        </w:rPr>
      </w:pPr>
      <w:r w:rsidRPr="009A3E59">
        <w:rPr>
          <w:b/>
          <w:bCs/>
        </w:rPr>
        <w:t xml:space="preserve">Kas yra </w:t>
      </w:r>
      <w:r w:rsidR="00C71888" w:rsidRPr="009A3E59">
        <w:rPr>
          <w:b/>
          <w:bCs/>
        </w:rPr>
        <w:t>WEZENLA</w:t>
      </w:r>
    </w:p>
    <w:p w14:paraId="1C21FCA1" w14:textId="2D35E981" w:rsidR="00E017AA" w:rsidRPr="009A3E59" w:rsidRDefault="00C71888" w:rsidP="00422ABD">
      <w:r w:rsidRPr="009A3E59">
        <w:t>WEZENLA</w:t>
      </w:r>
      <w:r w:rsidR="00247BA0" w:rsidRPr="009A3E59">
        <w:t xml:space="preserve"> sudėtyje yra veikliosios medžiagos ustekinumabo, kuris yra monokloninis antikūnas. Monokloniniai antikūniai yra baltymai, kurie organizme atpažįsta tam tikrus baltymus ir specifiškai prie jų prisijungia.</w:t>
      </w:r>
    </w:p>
    <w:p w14:paraId="3B8F43C0" w14:textId="77777777" w:rsidR="0033462E" w:rsidRPr="009A3E59" w:rsidRDefault="0033462E" w:rsidP="00422ABD"/>
    <w:p w14:paraId="1C21FCA2" w14:textId="084BD2A8" w:rsidR="00E017AA" w:rsidRPr="009A3E59" w:rsidRDefault="00C71888" w:rsidP="00422ABD">
      <w:r w:rsidRPr="009A3E59">
        <w:t>WEZENLA</w:t>
      </w:r>
      <w:r w:rsidR="00247BA0" w:rsidRPr="009A3E59">
        <w:t xml:space="preserve"> priklauso vaistų, vadinamų imunosupresantais, grupei. Šie vaistai veikia silpnindami dalį imuninės sistemos.</w:t>
      </w:r>
    </w:p>
    <w:p w14:paraId="1C21FCA3" w14:textId="77777777" w:rsidR="00E017AA" w:rsidRPr="009A3E59" w:rsidRDefault="00E017AA" w:rsidP="00422ABD"/>
    <w:p w14:paraId="1C21FCA4" w14:textId="5FDD33DF" w:rsidR="00E017AA" w:rsidRPr="009A3E59" w:rsidRDefault="00247BA0" w:rsidP="00422ABD">
      <w:pPr>
        <w:keepNext/>
        <w:rPr>
          <w:b/>
          <w:bCs/>
        </w:rPr>
      </w:pPr>
      <w:r w:rsidRPr="009A3E59">
        <w:rPr>
          <w:b/>
          <w:bCs/>
        </w:rPr>
        <w:t xml:space="preserve">Kam vartojama </w:t>
      </w:r>
      <w:r w:rsidR="00C71888" w:rsidRPr="009A3E59">
        <w:rPr>
          <w:b/>
          <w:bCs/>
        </w:rPr>
        <w:t>WEZENLA</w:t>
      </w:r>
    </w:p>
    <w:p w14:paraId="1C21FCA5" w14:textId="441BDEBC" w:rsidR="00E017AA" w:rsidRPr="009A3E59" w:rsidRDefault="00C71888" w:rsidP="00422ABD">
      <w:r w:rsidRPr="009A3E59">
        <w:t>WEZENLA</w:t>
      </w:r>
      <w:r w:rsidR="00247BA0" w:rsidRPr="009A3E59">
        <w:t xml:space="preserve"> vartojamas toliau išvardytoms uždegiminėms ligoms gydyti:</w:t>
      </w:r>
    </w:p>
    <w:p w14:paraId="1C21FCA6" w14:textId="6252FC35" w:rsidR="00E017AA" w:rsidRPr="009A3E59" w:rsidRDefault="00247BA0" w:rsidP="00422ABD">
      <w:pPr>
        <w:numPr>
          <w:ilvl w:val="1"/>
          <w:numId w:val="100"/>
        </w:numPr>
        <w:ind w:left="567" w:hanging="567"/>
      </w:pPr>
      <w:r w:rsidRPr="009A3E59">
        <w:t>plokštelinei žvynelinei – suaugusiesiems ir 6</w:t>
      </w:r>
      <w:r w:rsidR="00B633DD" w:rsidRPr="009A3E59">
        <w:t> metų</w:t>
      </w:r>
      <w:r w:rsidRPr="009A3E59">
        <w:t xml:space="preserve"> bei vyresniems vaikams;</w:t>
      </w:r>
    </w:p>
    <w:p w14:paraId="1C21FCA7" w14:textId="2CF27F67" w:rsidR="00E017AA" w:rsidRPr="009A3E59" w:rsidRDefault="00247BA0" w:rsidP="00422ABD">
      <w:pPr>
        <w:numPr>
          <w:ilvl w:val="1"/>
          <w:numId w:val="100"/>
        </w:numPr>
        <w:ind w:left="567" w:hanging="567"/>
      </w:pPr>
      <w:r w:rsidRPr="009A3E59">
        <w:t>psoriaziniam artritui – suaugusiesiems;</w:t>
      </w:r>
    </w:p>
    <w:p w14:paraId="1C21FCA9" w14:textId="2F4FE62B" w:rsidR="00E017AA" w:rsidRPr="009A3E59" w:rsidRDefault="00247BA0" w:rsidP="00422ABD">
      <w:pPr>
        <w:numPr>
          <w:ilvl w:val="1"/>
          <w:numId w:val="100"/>
        </w:numPr>
        <w:ind w:left="567" w:hanging="567"/>
      </w:pPr>
      <w:r w:rsidRPr="009A3E59">
        <w:t>vidutinio sunkumo ar sunkiai Krono ligai – suaugusiesiems</w:t>
      </w:r>
      <w:r w:rsidR="001C7AED">
        <w:t xml:space="preserve"> ir mažiausiai 40 kg sveriantiems vaikams</w:t>
      </w:r>
      <w:r w:rsidRPr="009A3E59">
        <w:t>.</w:t>
      </w:r>
    </w:p>
    <w:p w14:paraId="1C21FCAA" w14:textId="77777777" w:rsidR="00E017AA" w:rsidRPr="009A3E59" w:rsidRDefault="00E017AA" w:rsidP="00422ABD"/>
    <w:p w14:paraId="1C21FCAB" w14:textId="77777777" w:rsidR="00E017AA" w:rsidRPr="009A3E59" w:rsidRDefault="00247BA0" w:rsidP="00422ABD">
      <w:pPr>
        <w:keepNext/>
        <w:rPr>
          <w:b/>
          <w:bCs/>
        </w:rPr>
      </w:pPr>
      <w:r w:rsidRPr="009A3E59">
        <w:rPr>
          <w:b/>
          <w:bCs/>
        </w:rPr>
        <w:t>Plokštelinė žvynelinė</w:t>
      </w:r>
    </w:p>
    <w:p w14:paraId="1C21FCAC" w14:textId="6FE80C23" w:rsidR="00E017AA" w:rsidRPr="009A3E59" w:rsidRDefault="00247BA0" w:rsidP="00422ABD">
      <w:r w:rsidRPr="009A3E59">
        <w:t xml:space="preserve">Plokštelinė žvynelinė yra odos būklė, sukelianti uždegimą ir pažeidžianti odą ir nagus. </w:t>
      </w:r>
      <w:r w:rsidR="00C71888" w:rsidRPr="009A3E59">
        <w:t>WEZENLA</w:t>
      </w:r>
      <w:r w:rsidRPr="009A3E59">
        <w:t xml:space="preserve"> mažina uždegimą ir kitus ligos simptomus.</w:t>
      </w:r>
    </w:p>
    <w:p w14:paraId="1D18BB91" w14:textId="77777777" w:rsidR="0033462E" w:rsidRPr="009A3E59" w:rsidRDefault="0033462E" w:rsidP="00422ABD"/>
    <w:p w14:paraId="1C21FCAD" w14:textId="03BEA4BC" w:rsidR="00E017AA" w:rsidRPr="009A3E59" w:rsidRDefault="00C71888" w:rsidP="00422ABD">
      <w:r w:rsidRPr="009A3E59">
        <w:t>WEZENLA</w:t>
      </w:r>
      <w:r w:rsidR="00247BA0" w:rsidRPr="009A3E59">
        <w:t xml:space="preserve"> vartojama gydyti suaugusi</w:t>
      </w:r>
      <w:r w:rsidR="00DC1E7D" w:rsidRPr="009A3E59">
        <w:t>esiems</w:t>
      </w:r>
      <w:r w:rsidR="00247BA0" w:rsidRPr="009A3E59">
        <w:t xml:space="preserve">, </w:t>
      </w:r>
      <w:r w:rsidR="00DC1E7D" w:rsidRPr="009A3E59">
        <w:t xml:space="preserve">sergantiems </w:t>
      </w:r>
      <w:r w:rsidR="00247BA0" w:rsidRPr="009A3E59">
        <w:t>vidutinio sunkumo ar sunkia plokšteline žvyneline, kurie negali vartoti ciklosporino, metotreksato arba fototerapijos, ar jei toks gydymas nepadeda.</w:t>
      </w:r>
    </w:p>
    <w:p w14:paraId="1C21FCAE" w14:textId="77777777" w:rsidR="00E017AA" w:rsidRPr="009A3E59" w:rsidRDefault="00E017AA" w:rsidP="00422ABD"/>
    <w:p w14:paraId="1C21FCAF" w14:textId="452F3C6E" w:rsidR="00E017AA" w:rsidRPr="009A3E59" w:rsidRDefault="00C71888" w:rsidP="00422ABD">
      <w:r w:rsidRPr="009A3E59">
        <w:lastRenderedPageBreak/>
        <w:t>WEZENLA</w:t>
      </w:r>
      <w:r w:rsidR="00247BA0" w:rsidRPr="009A3E59">
        <w:t xml:space="preserve"> vartojamas 6</w:t>
      </w:r>
      <w:r w:rsidR="00B633DD" w:rsidRPr="009A3E59">
        <w:t> metų</w:t>
      </w:r>
      <w:r w:rsidR="00247BA0" w:rsidRPr="009A3E59">
        <w:t xml:space="preserve"> ir vyresniems vaikams bei paaugliams, sergantiems vidutinio sunkumo ar sunkia plokšteline žvyneline, kurie negali toleruoti fototerapijos ar kito sisteminio gydymo, ar kai šie gydymo metodai yra neveiksmingi.</w:t>
      </w:r>
    </w:p>
    <w:p w14:paraId="53E88231" w14:textId="77777777" w:rsidR="0033462E" w:rsidRPr="009A3E59" w:rsidRDefault="0033462E" w:rsidP="00422ABD"/>
    <w:p w14:paraId="1C21FCB1" w14:textId="406092B2" w:rsidR="00E017AA" w:rsidRPr="009A3E59" w:rsidRDefault="00247BA0" w:rsidP="00422ABD">
      <w:pPr>
        <w:keepNext/>
        <w:rPr>
          <w:b/>
          <w:bCs/>
        </w:rPr>
      </w:pPr>
      <w:r w:rsidRPr="009A3E59">
        <w:rPr>
          <w:b/>
          <w:bCs/>
        </w:rPr>
        <w:t>Psoriazinis artritas</w:t>
      </w:r>
    </w:p>
    <w:p w14:paraId="1C21FCB2" w14:textId="402E203A" w:rsidR="00E017AA" w:rsidRPr="009A3E59" w:rsidRDefault="00247BA0" w:rsidP="00422ABD">
      <w:pPr>
        <w:keepNext/>
      </w:pPr>
      <w:r w:rsidRPr="009A3E59">
        <w:t xml:space="preserve">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w:t>
      </w:r>
      <w:r w:rsidR="00C71888" w:rsidRPr="009A3E59">
        <w:t>WEZENLA</w:t>
      </w:r>
      <w:r w:rsidRPr="009A3E59">
        <w:t>, siekiant:</w:t>
      </w:r>
    </w:p>
    <w:p w14:paraId="1C21FCB3" w14:textId="5343BD83" w:rsidR="00E017AA" w:rsidRPr="009A3E59" w:rsidRDefault="00247BA0" w:rsidP="00422ABD">
      <w:pPr>
        <w:numPr>
          <w:ilvl w:val="1"/>
          <w:numId w:val="100"/>
        </w:numPr>
        <w:ind w:left="567" w:hanging="567"/>
      </w:pPr>
      <w:r w:rsidRPr="009A3E59">
        <w:t>sumažinti Jūsų ligos požymius ir simptomus;</w:t>
      </w:r>
    </w:p>
    <w:p w14:paraId="1C21FCB4" w14:textId="5B687937" w:rsidR="00E017AA" w:rsidRPr="009A3E59" w:rsidRDefault="00247BA0" w:rsidP="00422ABD">
      <w:pPr>
        <w:numPr>
          <w:ilvl w:val="1"/>
          <w:numId w:val="100"/>
        </w:numPr>
        <w:ind w:left="567" w:hanging="567"/>
      </w:pPr>
      <w:r w:rsidRPr="009A3E59">
        <w:t>pagerinti Jūsų fizinę funkciją;</w:t>
      </w:r>
    </w:p>
    <w:p w14:paraId="1C21FCB5" w14:textId="020F3F5C" w:rsidR="00E017AA" w:rsidRPr="009A3E59" w:rsidRDefault="00247BA0" w:rsidP="00422ABD">
      <w:pPr>
        <w:numPr>
          <w:ilvl w:val="1"/>
          <w:numId w:val="100"/>
        </w:numPr>
        <w:ind w:left="567" w:hanging="567"/>
      </w:pPr>
      <w:r w:rsidRPr="009A3E59">
        <w:t>sulėtinti Jūsų sąnarių pažeidimą.</w:t>
      </w:r>
    </w:p>
    <w:p w14:paraId="06AC03AA" w14:textId="77777777" w:rsidR="0033462E" w:rsidRPr="009A3E59" w:rsidRDefault="0033462E" w:rsidP="00422ABD"/>
    <w:p w14:paraId="1C21FCB6" w14:textId="76506E7F" w:rsidR="00E017AA" w:rsidRPr="009A3E59" w:rsidRDefault="00247BA0" w:rsidP="00422ABD">
      <w:pPr>
        <w:keepNext/>
        <w:rPr>
          <w:b/>
          <w:bCs/>
        </w:rPr>
      </w:pPr>
      <w:r w:rsidRPr="009A3E59">
        <w:rPr>
          <w:b/>
          <w:bCs/>
        </w:rPr>
        <w:t>Krono liga</w:t>
      </w:r>
    </w:p>
    <w:p w14:paraId="1C21FCB7" w14:textId="449729DC" w:rsidR="00E017AA" w:rsidRPr="009A3E59" w:rsidRDefault="00247BA0" w:rsidP="00422ABD">
      <w:r w:rsidRPr="009A3E59">
        <w:t xml:space="preserve">Krono liga yra uždegiminė žarnyno liga. Jeigu sergate Krono liga, Jums pirmiausiai skirs kitų vaistų. Jeigu Jūsų atsakas į šiuos vaistus nebus pakankamai geras arba Jūs jų netoleruosite, Jūsų ligos požymiams ir simptomams sumažinti Jums gali būti paskirtas </w:t>
      </w:r>
      <w:r w:rsidR="00C71888" w:rsidRPr="009A3E59">
        <w:t>WEZENLA</w:t>
      </w:r>
      <w:r w:rsidRPr="009A3E59">
        <w:t>.</w:t>
      </w:r>
    </w:p>
    <w:p w14:paraId="1C21FCBB" w14:textId="77777777" w:rsidR="00E017AA" w:rsidRPr="009A3E59" w:rsidRDefault="00E017AA" w:rsidP="00422ABD"/>
    <w:p w14:paraId="711E8CA4" w14:textId="77777777" w:rsidR="0033462E" w:rsidRPr="009A3E59" w:rsidRDefault="0033462E" w:rsidP="00422ABD"/>
    <w:p w14:paraId="5B8B598A" w14:textId="3ED92EA0" w:rsidR="0033462E" w:rsidRPr="009A3E59" w:rsidRDefault="0033462E" w:rsidP="00422ABD">
      <w:pPr>
        <w:keepNext/>
        <w:ind w:left="567" w:hanging="567"/>
        <w:rPr>
          <w:b/>
          <w:bCs/>
        </w:rPr>
      </w:pPr>
      <w:r w:rsidRPr="009A3E59">
        <w:rPr>
          <w:b/>
          <w:bCs/>
        </w:rPr>
        <w:t>2.</w:t>
      </w:r>
      <w:r w:rsidRPr="009A3E59">
        <w:rPr>
          <w:b/>
          <w:bCs/>
        </w:rPr>
        <w:tab/>
      </w:r>
      <w:r w:rsidR="00247BA0" w:rsidRPr="009A3E59">
        <w:rPr>
          <w:b/>
          <w:bCs/>
        </w:rPr>
        <w:t xml:space="preserve">Kas žinotina prieš vartojant </w:t>
      </w:r>
      <w:r w:rsidR="00C71888" w:rsidRPr="009A3E59">
        <w:rPr>
          <w:b/>
          <w:bCs/>
        </w:rPr>
        <w:t>WEZENLA</w:t>
      </w:r>
    </w:p>
    <w:p w14:paraId="1C56824A" w14:textId="77777777" w:rsidR="0033462E" w:rsidRPr="009A3E59" w:rsidRDefault="0033462E" w:rsidP="00422ABD">
      <w:pPr>
        <w:keepNext/>
      </w:pPr>
    </w:p>
    <w:p w14:paraId="1C21FCBC" w14:textId="2CDE8BEA" w:rsidR="00E017AA" w:rsidRPr="009A3E59" w:rsidRDefault="00C71888" w:rsidP="00422ABD">
      <w:pPr>
        <w:keepNext/>
        <w:rPr>
          <w:b/>
          <w:bCs/>
        </w:rPr>
      </w:pPr>
      <w:r w:rsidRPr="009A3E59">
        <w:rPr>
          <w:b/>
          <w:bCs/>
        </w:rPr>
        <w:t>WEZENLA</w:t>
      </w:r>
      <w:r w:rsidR="00247BA0" w:rsidRPr="009A3E59">
        <w:rPr>
          <w:b/>
          <w:bCs/>
        </w:rPr>
        <w:t xml:space="preserve"> vartoti draudžiama:</w:t>
      </w:r>
    </w:p>
    <w:p w14:paraId="630ECD8A" w14:textId="72BA2BD9" w:rsidR="004A1048" w:rsidRPr="009A3E59" w:rsidRDefault="004A1048" w:rsidP="00422ABD">
      <w:pPr>
        <w:keepNext/>
        <w:numPr>
          <w:ilvl w:val="0"/>
          <w:numId w:val="115"/>
        </w:numPr>
        <w:ind w:left="567" w:hanging="567"/>
      </w:pPr>
      <w:r w:rsidRPr="009A3E59">
        <w:rPr>
          <w:b/>
        </w:rPr>
        <w:t xml:space="preserve">jeigu yra alergija ustekinumabui </w:t>
      </w:r>
      <w:r w:rsidRPr="009A3E59">
        <w:t>arba bet kuriai pagalbinei šio vaisto medžiagai (jos išvardytos 6 skyriuje);</w:t>
      </w:r>
    </w:p>
    <w:p w14:paraId="49F02370" w14:textId="5E02E3E9" w:rsidR="004A1048" w:rsidRPr="009A3E59" w:rsidRDefault="004A1048" w:rsidP="00422ABD">
      <w:pPr>
        <w:numPr>
          <w:ilvl w:val="0"/>
          <w:numId w:val="115"/>
        </w:numPr>
        <w:ind w:left="567" w:hanging="567"/>
      </w:pPr>
      <w:r w:rsidRPr="009A3E59">
        <w:rPr>
          <w:b/>
        </w:rPr>
        <w:t xml:space="preserve">jeigu sergate aktyvia infekcine liga </w:t>
      </w:r>
      <w:r w:rsidRPr="009A3E59">
        <w:t>ir gydytojas mano, kad ji yra svarbi.</w:t>
      </w:r>
    </w:p>
    <w:p w14:paraId="13F5E788" w14:textId="77777777" w:rsidR="0033462E" w:rsidRPr="009A3E59" w:rsidRDefault="0033462E" w:rsidP="00422ABD"/>
    <w:p w14:paraId="1C21FCBF" w14:textId="70AA570A" w:rsidR="00E017AA" w:rsidRPr="009A3E59" w:rsidRDefault="00247BA0" w:rsidP="00422ABD">
      <w:r w:rsidRPr="009A3E59">
        <w:t xml:space="preserve">Jeigu abejojate, ar yra anksčiau nurodytų aplinkybių, prieš pradėdami vartoti </w:t>
      </w:r>
      <w:r w:rsidR="00C71888" w:rsidRPr="009A3E59">
        <w:t>WEZENLA</w:t>
      </w:r>
      <w:r w:rsidRPr="009A3E59">
        <w:t>, pasitarkite su gydytoju arba vaistininku.</w:t>
      </w:r>
    </w:p>
    <w:p w14:paraId="7257B549" w14:textId="77777777" w:rsidR="0033462E" w:rsidRPr="009A3E59" w:rsidRDefault="0033462E" w:rsidP="00422ABD"/>
    <w:p w14:paraId="1C21FCC0" w14:textId="5BC010F7" w:rsidR="00E017AA" w:rsidRPr="009A3E59" w:rsidRDefault="00247BA0" w:rsidP="00422ABD">
      <w:pPr>
        <w:keepNext/>
        <w:rPr>
          <w:b/>
          <w:bCs/>
        </w:rPr>
      </w:pPr>
      <w:r w:rsidRPr="009A3E59">
        <w:rPr>
          <w:b/>
          <w:bCs/>
        </w:rPr>
        <w:t>Įspėjimai ir atsargumo priemonės</w:t>
      </w:r>
    </w:p>
    <w:p w14:paraId="1C21FCC1" w14:textId="32A40AC6" w:rsidR="00E017AA" w:rsidRPr="009A3E59" w:rsidRDefault="00247BA0" w:rsidP="00422ABD">
      <w:r w:rsidRPr="009A3E59">
        <w:t xml:space="preserve">Prieš pradėdami vartoti </w:t>
      </w:r>
      <w:r w:rsidR="00C71888" w:rsidRPr="009A3E59">
        <w:t>WEZENLA</w:t>
      </w:r>
      <w:r w:rsidRPr="009A3E59">
        <w:t xml:space="preserve"> pasitarkite su gydytoju ar vaistininku. Kiekvieną kartą prieš 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w:t>
      </w:r>
      <w:r w:rsidR="00C71888" w:rsidRPr="009A3E59">
        <w:t>WEZENLA</w:t>
      </w:r>
      <w:r w:rsidRPr="009A3E59">
        <w:t>. Jeigu Jūsų gydytojas mano, kad Jums yra tuberkuliozės rizika, Jums gali būti paskirti vaistai tuberkuliozei gydyti.</w:t>
      </w:r>
    </w:p>
    <w:p w14:paraId="10133953" w14:textId="77777777" w:rsidR="0033462E" w:rsidRPr="009A3E59" w:rsidRDefault="0033462E" w:rsidP="00422ABD"/>
    <w:p w14:paraId="1C21FCC2" w14:textId="29D29E64" w:rsidR="00E017AA" w:rsidRPr="009A3E59" w:rsidRDefault="00247BA0" w:rsidP="00422ABD">
      <w:pPr>
        <w:keepNext/>
        <w:rPr>
          <w:b/>
          <w:bCs/>
        </w:rPr>
      </w:pPr>
      <w:r w:rsidRPr="009A3E59">
        <w:rPr>
          <w:b/>
          <w:bCs/>
        </w:rPr>
        <w:t>Stebėkite, ar neatsiranda sunkių šalutinių poveikių</w:t>
      </w:r>
    </w:p>
    <w:p w14:paraId="1C21FCC3" w14:textId="1A3E4822" w:rsidR="00E017AA" w:rsidRPr="009A3E59" w:rsidRDefault="00C71888" w:rsidP="00422ABD">
      <w:r w:rsidRPr="009A3E59">
        <w:t>WEZENLA</w:t>
      </w:r>
      <w:r w:rsidR="00247BA0" w:rsidRPr="009A3E59">
        <w:t xml:space="preserve"> gali sukelti sunkų šalutinį poveikį, įskaitant alergines reakcijas ir infekcijas. Vartodami </w:t>
      </w:r>
      <w:r w:rsidRPr="009A3E59">
        <w:t>WEZENLA</w:t>
      </w:r>
      <w:r w:rsidR="00247BA0" w:rsidRPr="009A3E59">
        <w:t xml:space="preserve"> turite stebėti, ar neatsiranda tam tikrų ligos požymių. Žr. 4</w:t>
      </w:r>
      <w:r w:rsidR="00F1494F" w:rsidRPr="009A3E59">
        <w:t> skyriaus</w:t>
      </w:r>
      <w:r w:rsidR="00247BA0" w:rsidRPr="009A3E59">
        <w:t xml:space="preserve"> dalį „Sunkūs šalutiniai poveikiai“, kur pateikiamas pilnas šių šalutinių poveikių sąrašas.</w:t>
      </w:r>
    </w:p>
    <w:p w14:paraId="1C21FCC4" w14:textId="77777777" w:rsidR="00E017AA" w:rsidRPr="009A3E59" w:rsidRDefault="00E017AA" w:rsidP="00422ABD"/>
    <w:p w14:paraId="1C21FCC5" w14:textId="62620595" w:rsidR="00E017AA" w:rsidRPr="009A3E59" w:rsidRDefault="00247BA0" w:rsidP="00422ABD">
      <w:pPr>
        <w:keepNext/>
        <w:rPr>
          <w:b/>
          <w:bCs/>
        </w:rPr>
      </w:pPr>
      <w:r w:rsidRPr="009A3E59">
        <w:rPr>
          <w:b/>
          <w:bCs/>
        </w:rPr>
        <w:t xml:space="preserve">Prieš pradėdami vartoti </w:t>
      </w:r>
      <w:r w:rsidR="00C71888" w:rsidRPr="009A3E59">
        <w:rPr>
          <w:b/>
          <w:bCs/>
        </w:rPr>
        <w:t>WEZENLA</w:t>
      </w:r>
      <w:r w:rsidRPr="009A3E59">
        <w:rPr>
          <w:b/>
          <w:bCs/>
        </w:rPr>
        <w:t>, pasakykite gydytojui:</w:t>
      </w:r>
    </w:p>
    <w:p w14:paraId="1C21FCC6" w14:textId="657D1F09" w:rsidR="00E017AA" w:rsidRPr="009A3E59" w:rsidRDefault="00247BA0" w:rsidP="00422ABD">
      <w:pPr>
        <w:numPr>
          <w:ilvl w:val="0"/>
          <w:numId w:val="103"/>
        </w:numPr>
        <w:ind w:left="567" w:hanging="567"/>
      </w:pPr>
      <w:r w:rsidRPr="009A3E59">
        <w:rPr>
          <w:b/>
        </w:rPr>
        <w:t xml:space="preserve">Jeigu Jums kada nors buvo pasireiškusi alerginė reakcija </w:t>
      </w:r>
      <w:r w:rsidRPr="009A3E59">
        <w:rPr>
          <w:b/>
          <w:bCs/>
        </w:rPr>
        <w:t xml:space="preserve">vartojant </w:t>
      </w:r>
      <w:r w:rsidR="00C71888" w:rsidRPr="009A3E59">
        <w:rPr>
          <w:b/>
          <w:bCs/>
        </w:rPr>
        <w:t>WEZENLA</w:t>
      </w:r>
      <w:r w:rsidRPr="009A3E59">
        <w:t>. Jeigu abejojate, klauskite savo gydytojo.</w:t>
      </w:r>
    </w:p>
    <w:p w14:paraId="1C21FCC7" w14:textId="0C1C8A6B" w:rsidR="00E017AA" w:rsidRPr="009A3E59" w:rsidRDefault="00247BA0" w:rsidP="00422ABD">
      <w:pPr>
        <w:numPr>
          <w:ilvl w:val="0"/>
          <w:numId w:val="103"/>
        </w:numPr>
        <w:ind w:left="567" w:hanging="567"/>
      </w:pPr>
      <w:r w:rsidRPr="009A3E59">
        <w:rPr>
          <w:b/>
        </w:rPr>
        <w:t xml:space="preserve">Jei kada nors sirgote kokiu nors vėžiu </w:t>
      </w:r>
      <w:r w:rsidRPr="009A3E59">
        <w:t xml:space="preserve">– tai dėl to, kad imunosupresantai, pavyzdžiui, </w:t>
      </w:r>
      <w:r w:rsidR="00C71888" w:rsidRPr="009A3E59">
        <w:t>WEZENLA</w:t>
      </w:r>
      <w:r w:rsidRPr="009A3E59">
        <w:t>, susilpnina imuninę sistemą. Dėl to gali padidėti vėžio rizika.</w:t>
      </w:r>
    </w:p>
    <w:p w14:paraId="1C21FCC8" w14:textId="1C303C17" w:rsidR="00E017AA" w:rsidRPr="009A3E59" w:rsidRDefault="00247BA0" w:rsidP="00422ABD">
      <w:pPr>
        <w:numPr>
          <w:ilvl w:val="0"/>
          <w:numId w:val="103"/>
        </w:numPr>
        <w:ind w:left="567" w:hanging="567"/>
        <w:rPr>
          <w:b/>
        </w:rPr>
      </w:pPr>
      <w:r w:rsidRPr="009A3E59">
        <w:rPr>
          <w:b/>
          <w:bCs/>
        </w:rPr>
        <w:t>Jeigu kada nors vartojote kitų biologinių vaistų (vaistų, pagamintų iš biologinės kilmės medžiagos ir vartojamų injekcijos forma) psoriazei gydyti</w:t>
      </w:r>
      <w:r w:rsidRPr="009A3E59">
        <w:t xml:space="preserve"> – gali būti didesnė vėžio rizika.</w:t>
      </w:r>
    </w:p>
    <w:p w14:paraId="1C21FCC9" w14:textId="00BD3E4F" w:rsidR="00E017AA" w:rsidRPr="009A3E59" w:rsidRDefault="00247BA0" w:rsidP="00422ABD">
      <w:pPr>
        <w:numPr>
          <w:ilvl w:val="0"/>
          <w:numId w:val="103"/>
        </w:numPr>
        <w:ind w:left="567" w:hanging="567"/>
        <w:rPr>
          <w:b/>
        </w:rPr>
      </w:pPr>
      <w:r w:rsidRPr="009A3E59">
        <w:rPr>
          <w:b/>
        </w:rPr>
        <w:t>Jeigu sergate arba neseniai sirgote infekcine liga.</w:t>
      </w:r>
    </w:p>
    <w:p w14:paraId="1C21FCCA" w14:textId="770C0C6D" w:rsidR="00E017AA" w:rsidRPr="009A3E59" w:rsidRDefault="00247BA0" w:rsidP="00422ABD">
      <w:pPr>
        <w:numPr>
          <w:ilvl w:val="0"/>
          <w:numId w:val="103"/>
        </w:numPr>
        <w:ind w:left="567" w:hanging="567"/>
      </w:pPr>
      <w:r w:rsidRPr="009A3E59">
        <w:rPr>
          <w:b/>
        </w:rPr>
        <w:t xml:space="preserve">Jeigu Jums atsirado bet kokių naujų arba besikeičiančių pažeidimų </w:t>
      </w:r>
      <w:r w:rsidRPr="009A3E59">
        <w:t>žvynelinės paveiktos ar sveikos odos srityse.</w:t>
      </w:r>
    </w:p>
    <w:p w14:paraId="1C21FCCE" w14:textId="428B109F" w:rsidR="00E017AA" w:rsidRPr="009A3E59" w:rsidRDefault="00247BA0" w:rsidP="00422ABD">
      <w:pPr>
        <w:numPr>
          <w:ilvl w:val="0"/>
          <w:numId w:val="103"/>
        </w:numPr>
        <w:ind w:left="567" w:hanging="567"/>
      </w:pPr>
      <w:r w:rsidRPr="009A3E59">
        <w:rPr>
          <w:b/>
        </w:rPr>
        <w:t xml:space="preserve">Jei Jums taikomas bet kuris kitoks žvynelinės ir (arba) psoriazinio artrito gydymas </w:t>
      </w:r>
      <w:r w:rsidRPr="009A3E59">
        <w:t xml:space="preserve">– toks, kaip kiti imunosupresantai ar fototerapija (kai Jūsų kūnas gydomas tam tikra ultravioletinių (UV) spindulių rūšimi). Šie gydymo būdai kartu vartojant </w:t>
      </w:r>
      <w:r w:rsidR="00C71888" w:rsidRPr="009A3E59">
        <w:t>WEZENLA</w:t>
      </w:r>
      <w:r w:rsidRPr="009A3E59">
        <w:t xml:space="preserve"> taip pat gali susilpninti imuninės sistemos dalį. Šių gydymo būdų taikymas vienu metu nebuvo tirtas. Vis dėlto gali būti, kad juos taikant kartu gali padidėti su susilnėjusia imunine sistema susijusių ligų pavojus.</w:t>
      </w:r>
    </w:p>
    <w:p w14:paraId="1C21FCCF" w14:textId="6C096C5D" w:rsidR="00E017AA" w:rsidRPr="009A3E59" w:rsidRDefault="00247BA0" w:rsidP="00422ABD">
      <w:pPr>
        <w:numPr>
          <w:ilvl w:val="0"/>
          <w:numId w:val="103"/>
        </w:numPr>
        <w:ind w:left="567" w:hanging="567"/>
      </w:pPr>
      <w:r w:rsidRPr="009A3E59">
        <w:rPr>
          <w:b/>
        </w:rPr>
        <w:lastRenderedPageBreak/>
        <w:t xml:space="preserve">Jeigu Jums taikomos ar buvo taikytos injekcijos alergijai gydyti </w:t>
      </w:r>
      <w:r w:rsidRPr="009A3E59">
        <w:t xml:space="preserve">– nežinoma, ar </w:t>
      </w:r>
      <w:r w:rsidR="00C71888" w:rsidRPr="009A3E59">
        <w:t>WEZENLA</w:t>
      </w:r>
      <w:r w:rsidRPr="009A3E59">
        <w:t xml:space="preserve"> gali jas paveikti.</w:t>
      </w:r>
    </w:p>
    <w:p w14:paraId="1C21FCD0" w14:textId="63F6B66C" w:rsidR="00E017AA" w:rsidRPr="009A3E59" w:rsidRDefault="00247BA0" w:rsidP="00422ABD">
      <w:pPr>
        <w:numPr>
          <w:ilvl w:val="0"/>
          <w:numId w:val="103"/>
        </w:numPr>
        <w:ind w:left="567" w:hanging="567"/>
      </w:pPr>
      <w:r w:rsidRPr="009A3E59">
        <w:rPr>
          <w:b/>
        </w:rPr>
        <w:t>Jei esate 65</w:t>
      </w:r>
      <w:r w:rsidR="00B633DD" w:rsidRPr="009A3E59">
        <w:rPr>
          <w:b/>
        </w:rPr>
        <w:t> metų</w:t>
      </w:r>
      <w:r w:rsidRPr="009A3E59">
        <w:rPr>
          <w:b/>
        </w:rPr>
        <w:t xml:space="preserve"> amžiaus ar vyresnis – </w:t>
      </w:r>
      <w:r w:rsidRPr="009A3E59">
        <w:t>Jūs galite būti imlesnis infekcijoms.</w:t>
      </w:r>
    </w:p>
    <w:p w14:paraId="2DE31D89" w14:textId="77777777" w:rsidR="00390E15" w:rsidRPr="009A3E59" w:rsidRDefault="00390E15" w:rsidP="00422ABD"/>
    <w:p w14:paraId="1C21FCD1" w14:textId="408F2C5D" w:rsidR="00E017AA" w:rsidRPr="009A3E59" w:rsidRDefault="00247BA0" w:rsidP="00422ABD">
      <w:r w:rsidRPr="009A3E59">
        <w:t xml:space="preserve">Jeigu abejojate, ar yra anksčiau nurodytų aplinkybių, prieš pradėdami vartoti </w:t>
      </w:r>
      <w:r w:rsidR="00C71888" w:rsidRPr="009A3E59">
        <w:t>WEZENLA</w:t>
      </w:r>
      <w:r w:rsidRPr="009A3E59">
        <w:t>, pasitarkite su gydytoju arba vaistininku</w:t>
      </w:r>
    </w:p>
    <w:p w14:paraId="1C21FCD2" w14:textId="77777777" w:rsidR="00E017AA" w:rsidRPr="009A3E59" w:rsidRDefault="00E017AA" w:rsidP="00422ABD"/>
    <w:p w14:paraId="1C21FCD3" w14:textId="77777777" w:rsidR="00E017AA" w:rsidRPr="009A3E59" w:rsidRDefault="00247BA0" w:rsidP="00422ABD">
      <w:r w:rsidRPr="009A3E59">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14:paraId="4184D2EC" w14:textId="77777777" w:rsidR="00390E15" w:rsidRPr="009A3E59" w:rsidRDefault="00390E15" w:rsidP="00422ABD"/>
    <w:p w14:paraId="1C21FCD4" w14:textId="7CF0EB6E" w:rsidR="00E017AA" w:rsidRPr="009A3E59" w:rsidRDefault="00247BA0" w:rsidP="00422ABD">
      <w:pPr>
        <w:keepNext/>
        <w:rPr>
          <w:b/>
          <w:bCs/>
        </w:rPr>
      </w:pPr>
      <w:r w:rsidRPr="009A3E59">
        <w:rPr>
          <w:b/>
          <w:bCs/>
        </w:rPr>
        <w:t>Širdies priepuolis ir insultas</w:t>
      </w:r>
    </w:p>
    <w:p w14:paraId="1C21FCD5" w14:textId="4FA5B9EF" w:rsidR="00E017AA" w:rsidRPr="009A3E59" w:rsidRDefault="00247BA0" w:rsidP="00422ABD">
      <w:r w:rsidRPr="009A3E59">
        <w:t xml:space="preserve">Tyrimo su psoriaze sergančiais pacientais, kurie buvo gydyti </w:t>
      </w:r>
      <w:r w:rsidR="00B24345" w:rsidRPr="009A3E59">
        <w:t>ustekinumabu</w:t>
      </w:r>
      <w:r w:rsidRPr="009A3E59">
        <w:t>,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6A3F8BFA" w14:textId="77777777" w:rsidR="002853FC" w:rsidRPr="009A3E59" w:rsidRDefault="002853FC" w:rsidP="00422ABD"/>
    <w:p w14:paraId="1C21FCD6" w14:textId="3EEECD1C" w:rsidR="00E017AA" w:rsidRPr="009A3E59" w:rsidRDefault="00247BA0" w:rsidP="00422ABD">
      <w:pPr>
        <w:keepNext/>
        <w:rPr>
          <w:b/>
          <w:bCs/>
        </w:rPr>
      </w:pPr>
      <w:r w:rsidRPr="009A3E59">
        <w:rPr>
          <w:b/>
          <w:bCs/>
        </w:rPr>
        <w:t>Vaikams ir paaugliams</w:t>
      </w:r>
    </w:p>
    <w:p w14:paraId="1C21FCD7" w14:textId="6492A380" w:rsidR="00E017AA" w:rsidRPr="009A3E59" w:rsidRDefault="00C71888" w:rsidP="00422ABD">
      <w:r w:rsidRPr="009A3E59">
        <w:t>WEZENLA</w:t>
      </w:r>
      <w:r w:rsidR="00247BA0" w:rsidRPr="009A3E59">
        <w:t xml:space="preserve"> nerekomenduojama vartoti jaunesniems kaip 6</w:t>
      </w:r>
      <w:r w:rsidR="00B633DD" w:rsidRPr="009A3E59">
        <w:t> metų</w:t>
      </w:r>
      <w:r w:rsidR="00247BA0" w:rsidRPr="009A3E59">
        <w:t xml:space="preserve"> vaikams, sergantiems žvyneline, </w:t>
      </w:r>
      <w:r w:rsidR="001C7AED">
        <w:t>mažiau kaip 40 kg sveriantiems</w:t>
      </w:r>
      <w:r w:rsidR="00EB1D9E" w:rsidRPr="00EB1D9E">
        <w:t xml:space="preserve"> </w:t>
      </w:r>
      <w:r w:rsidR="00EB1D9E">
        <w:t>vaikams,</w:t>
      </w:r>
      <w:r w:rsidR="001C7AED">
        <w:t xml:space="preserve"> </w:t>
      </w:r>
      <w:r w:rsidR="00EB1D9E">
        <w:t xml:space="preserve">sergantiems </w:t>
      </w:r>
      <w:r w:rsidR="001C7AED">
        <w:t>Krono liga</w:t>
      </w:r>
      <w:r w:rsidR="00EB1D9E">
        <w:t xml:space="preserve">, </w:t>
      </w:r>
      <w:r w:rsidR="00247BA0" w:rsidRPr="009A3E59">
        <w:t>arba jaunesniems kaip 18</w:t>
      </w:r>
      <w:r w:rsidR="00B633DD" w:rsidRPr="009A3E59">
        <w:t> metų</w:t>
      </w:r>
      <w:r w:rsidR="00247BA0" w:rsidRPr="009A3E59">
        <w:t xml:space="preserve"> vaikams, sergantiems psoriaziniu artritu, nes tyrimų su šios grupės pacientais neatlikta.</w:t>
      </w:r>
    </w:p>
    <w:p w14:paraId="1C21FCD8" w14:textId="77777777" w:rsidR="00E017AA" w:rsidRPr="009A3E59" w:rsidRDefault="00E017AA" w:rsidP="00422ABD"/>
    <w:p w14:paraId="1C21FCD9" w14:textId="532AC8C2" w:rsidR="00E017AA" w:rsidRPr="009A3E59" w:rsidRDefault="00247BA0" w:rsidP="00422ABD">
      <w:pPr>
        <w:keepNext/>
        <w:rPr>
          <w:b/>
          <w:bCs/>
        </w:rPr>
      </w:pPr>
      <w:r w:rsidRPr="009A3E59">
        <w:rPr>
          <w:b/>
          <w:bCs/>
        </w:rPr>
        <w:t xml:space="preserve">Kiti vaistai, vakcinos ir </w:t>
      </w:r>
      <w:r w:rsidR="00C71888" w:rsidRPr="009A3E59">
        <w:rPr>
          <w:b/>
          <w:bCs/>
        </w:rPr>
        <w:t>WEZENLA</w:t>
      </w:r>
    </w:p>
    <w:p w14:paraId="1C21FCDA" w14:textId="77777777" w:rsidR="00E017AA" w:rsidRPr="009A3E59" w:rsidRDefault="00247BA0" w:rsidP="00422ABD">
      <w:pPr>
        <w:keepNext/>
      </w:pPr>
      <w:r w:rsidRPr="009A3E59">
        <w:t>Pasakykite gydytojui arba vaistininkui:</w:t>
      </w:r>
    </w:p>
    <w:p w14:paraId="1C21FCDB" w14:textId="0E6B583C" w:rsidR="00E017AA" w:rsidRPr="009A3E59" w:rsidRDefault="00247BA0" w:rsidP="00422ABD">
      <w:pPr>
        <w:keepNext/>
        <w:numPr>
          <w:ilvl w:val="0"/>
          <w:numId w:val="105"/>
        </w:numPr>
        <w:ind w:left="567" w:hanging="567"/>
      </w:pPr>
      <w:r w:rsidRPr="009A3E59">
        <w:t>Jeigu vartojate, neseniai vartojote kitų vaistų arba dėl to nesate tikri.</w:t>
      </w:r>
    </w:p>
    <w:p w14:paraId="1C21FCDC" w14:textId="2B64A4BA" w:rsidR="00E017AA" w:rsidRPr="009A3E59" w:rsidRDefault="00247BA0" w:rsidP="00422ABD">
      <w:pPr>
        <w:keepNext/>
        <w:numPr>
          <w:ilvl w:val="0"/>
          <w:numId w:val="105"/>
        </w:numPr>
        <w:ind w:left="567" w:hanging="567"/>
      </w:pPr>
      <w:r w:rsidRPr="009A3E59">
        <w:t>Jeigu neseniai skiepijotės arba būsite skiepijamas.</w:t>
      </w:r>
      <w:r w:rsidR="002E3FE3" w:rsidRPr="009A3E59">
        <w:t xml:space="preserve"> </w:t>
      </w:r>
      <w:r w:rsidRPr="009A3E59">
        <w:t xml:space="preserve">Vartojant </w:t>
      </w:r>
      <w:r w:rsidR="00C71888" w:rsidRPr="009A3E59">
        <w:t>WEZENLA</w:t>
      </w:r>
      <w:r w:rsidRPr="009A3E59">
        <w:t>, turi būti neskiepijama kai kuriomis vakcinomis (gyvosiomis vakcinomis).</w:t>
      </w:r>
    </w:p>
    <w:p w14:paraId="1C21FCDD" w14:textId="5B011C8F" w:rsidR="00E017AA" w:rsidRPr="009A3E59" w:rsidRDefault="00247BA0" w:rsidP="00422ABD">
      <w:pPr>
        <w:numPr>
          <w:ilvl w:val="0"/>
          <w:numId w:val="105"/>
        </w:numPr>
        <w:ind w:left="567" w:hanging="567"/>
      </w:pPr>
      <w:r w:rsidRPr="009A3E59">
        <w:t xml:space="preserve">Jeigu </w:t>
      </w:r>
      <w:r w:rsidR="00C71888" w:rsidRPr="009A3E59">
        <w:t>WEZENLA</w:t>
      </w:r>
      <w:r w:rsidRPr="009A3E59">
        <w:t xml:space="preserve"> vartojote nėštumo metu, prieš skiepijant kūdikį bet kokia vakcina, įskaitant gyvąsias vakcinas, tokias kaip BCG vakcina (skirta apsaugoti nuo tuberkuliozės), pasakykite kūdikio gydytojui apie gydymą </w:t>
      </w:r>
      <w:r w:rsidR="00C71888" w:rsidRPr="009A3E59">
        <w:t>WEZENLA</w:t>
      </w:r>
      <w:r w:rsidRPr="009A3E59">
        <w:t xml:space="preserve">. Jei nėštumo metu vartojote </w:t>
      </w:r>
      <w:r w:rsidR="00C71888" w:rsidRPr="009A3E59">
        <w:t>WEZENLA</w:t>
      </w:r>
      <w:r w:rsidRPr="009A3E59">
        <w:t xml:space="preserve">, Jūsų kūdikio nerekomenduojama skiepyti gyvosiomis </w:t>
      </w:r>
      <w:r w:rsidR="0021620A" w:rsidRPr="00B45B74">
        <w:t xml:space="preserve">vakcinomis pirmus </w:t>
      </w:r>
      <w:r w:rsidR="0021620A">
        <w:t>dvylika</w:t>
      </w:r>
      <w:r w:rsidR="0021620A" w:rsidRPr="00B45B74">
        <w:t xml:space="preserve"> mėnesi</w:t>
      </w:r>
      <w:r w:rsidR="0021620A">
        <w:t>ų</w:t>
      </w:r>
      <w:r w:rsidR="0021620A" w:rsidRPr="00B45B74">
        <w:t xml:space="preserve"> po</w:t>
      </w:r>
      <w:r w:rsidRPr="009A3E59">
        <w:t xml:space="preserve"> gimimo, nebent Jūsų kūdikio gydytojas rekomenduoja daryti kitaip.</w:t>
      </w:r>
    </w:p>
    <w:p w14:paraId="0900EA90" w14:textId="77777777" w:rsidR="00ED685F" w:rsidRPr="009A3E59" w:rsidRDefault="00ED685F" w:rsidP="00422ABD"/>
    <w:p w14:paraId="1C21FCDE" w14:textId="3038AAE5" w:rsidR="00E017AA" w:rsidRPr="009A3E59" w:rsidRDefault="00247BA0" w:rsidP="00422ABD">
      <w:pPr>
        <w:keepNext/>
        <w:rPr>
          <w:b/>
          <w:bCs/>
        </w:rPr>
      </w:pPr>
      <w:r w:rsidRPr="009A3E59">
        <w:rPr>
          <w:b/>
          <w:bCs/>
        </w:rPr>
        <w:t>Nėštumas ir žindymo laikotarpis</w:t>
      </w:r>
    </w:p>
    <w:p w14:paraId="2C368FF5" w14:textId="77777777" w:rsidR="0021620A" w:rsidRDefault="0021620A" w:rsidP="0021620A">
      <w:pPr>
        <w:pStyle w:val="ListParagraph"/>
        <w:widowControl w:val="0"/>
        <w:numPr>
          <w:ilvl w:val="1"/>
          <w:numId w:val="138"/>
        </w:numPr>
        <w:tabs>
          <w:tab w:val="left" w:pos="567"/>
        </w:tabs>
        <w:ind w:left="567"/>
      </w:pPr>
      <w:r>
        <w:t>Jeigu</w:t>
      </w:r>
      <w:r>
        <w:rPr>
          <w:spacing w:val="-2"/>
        </w:rPr>
        <w:t xml:space="preserve"> </w:t>
      </w:r>
      <w:r>
        <w:t>esate</w:t>
      </w:r>
      <w:r>
        <w:rPr>
          <w:spacing w:val="-2"/>
        </w:rPr>
        <w:t xml:space="preserve"> </w:t>
      </w:r>
      <w:r>
        <w:t>nėščia,</w:t>
      </w:r>
      <w:r>
        <w:rPr>
          <w:spacing w:val="-2"/>
        </w:rPr>
        <w:t xml:space="preserve"> </w:t>
      </w:r>
      <w:r>
        <w:t>manote,</w:t>
      </w:r>
      <w:r>
        <w:rPr>
          <w:spacing w:val="-2"/>
        </w:rPr>
        <w:t xml:space="preserve"> </w:t>
      </w:r>
      <w:r>
        <w:t>kad</w:t>
      </w:r>
      <w:r>
        <w:rPr>
          <w:spacing w:val="-2"/>
        </w:rPr>
        <w:t xml:space="preserve"> </w:t>
      </w:r>
      <w:r>
        <w:t>galbūt</w:t>
      </w:r>
      <w:r>
        <w:rPr>
          <w:spacing w:val="-2"/>
        </w:rPr>
        <w:t xml:space="preserve"> </w:t>
      </w:r>
      <w:r>
        <w:t>esate</w:t>
      </w:r>
      <w:r>
        <w:rPr>
          <w:spacing w:val="-2"/>
        </w:rPr>
        <w:t xml:space="preserve"> </w:t>
      </w:r>
      <w:r>
        <w:t>nėščia</w:t>
      </w:r>
      <w:r>
        <w:rPr>
          <w:spacing w:val="-2"/>
        </w:rPr>
        <w:t xml:space="preserve"> </w:t>
      </w:r>
      <w:r>
        <w:t>arba</w:t>
      </w:r>
      <w:r>
        <w:rPr>
          <w:spacing w:val="-2"/>
        </w:rPr>
        <w:t xml:space="preserve"> </w:t>
      </w:r>
      <w:r>
        <w:t>planuojate</w:t>
      </w:r>
      <w:r>
        <w:rPr>
          <w:spacing w:val="-2"/>
        </w:rPr>
        <w:t xml:space="preserve"> </w:t>
      </w:r>
      <w:r>
        <w:t>pastoti,</w:t>
      </w:r>
      <w:r>
        <w:rPr>
          <w:spacing w:val="-2"/>
        </w:rPr>
        <w:t xml:space="preserve"> </w:t>
      </w:r>
      <w:r>
        <w:t>tai</w:t>
      </w:r>
      <w:r>
        <w:rPr>
          <w:spacing w:val="-2"/>
        </w:rPr>
        <w:t xml:space="preserve"> </w:t>
      </w:r>
      <w:r>
        <w:t>prieš</w:t>
      </w:r>
      <w:r>
        <w:rPr>
          <w:spacing w:val="-2"/>
        </w:rPr>
        <w:t xml:space="preserve"> </w:t>
      </w:r>
      <w:r>
        <w:t>vartodama</w:t>
      </w:r>
      <w:r>
        <w:rPr>
          <w:spacing w:val="-2"/>
        </w:rPr>
        <w:t xml:space="preserve"> </w:t>
      </w:r>
      <w:r>
        <w:t>šį vaistą pasitarkite su gydytoju.</w:t>
      </w:r>
    </w:p>
    <w:p w14:paraId="443D61D3" w14:textId="77777777" w:rsidR="0021620A" w:rsidRDefault="0021620A" w:rsidP="0021620A">
      <w:pPr>
        <w:numPr>
          <w:ilvl w:val="0"/>
          <w:numId w:val="105"/>
        </w:numPr>
        <w:ind w:left="567" w:hanging="567"/>
      </w:pPr>
      <w:r>
        <w:t>Didesnės</w:t>
      </w:r>
      <w:r w:rsidRPr="000B1C12">
        <w:rPr>
          <w:spacing w:val="-4"/>
        </w:rPr>
        <w:t xml:space="preserve"> </w:t>
      </w:r>
      <w:r>
        <w:t>įgimtų</w:t>
      </w:r>
      <w:r w:rsidRPr="000B1C12">
        <w:rPr>
          <w:spacing w:val="-3"/>
        </w:rPr>
        <w:t xml:space="preserve"> </w:t>
      </w:r>
      <w:r>
        <w:t>formavimosi</w:t>
      </w:r>
      <w:r w:rsidRPr="000B1C12">
        <w:rPr>
          <w:spacing w:val="-3"/>
        </w:rPr>
        <w:t xml:space="preserve"> </w:t>
      </w:r>
      <w:r>
        <w:t>ydų</w:t>
      </w:r>
      <w:r w:rsidRPr="000B1C12">
        <w:rPr>
          <w:spacing w:val="-2"/>
        </w:rPr>
        <w:t xml:space="preserve"> </w:t>
      </w:r>
      <w:r>
        <w:t>rizikos</w:t>
      </w:r>
      <w:r w:rsidRPr="000B1C12">
        <w:rPr>
          <w:spacing w:val="-3"/>
        </w:rPr>
        <w:t xml:space="preserve"> </w:t>
      </w:r>
      <w:r>
        <w:t>kūdikiams,</w:t>
      </w:r>
      <w:r w:rsidRPr="000B1C12">
        <w:rPr>
          <w:spacing w:val="-3"/>
        </w:rPr>
        <w:t xml:space="preserve"> </w:t>
      </w:r>
      <w:r>
        <w:t>kurie</w:t>
      </w:r>
      <w:r w:rsidRPr="000B1C12">
        <w:rPr>
          <w:spacing w:val="-3"/>
        </w:rPr>
        <w:t xml:space="preserve"> </w:t>
      </w:r>
      <w:r>
        <w:t>gimdoje</w:t>
      </w:r>
      <w:r w:rsidRPr="000B1C12">
        <w:rPr>
          <w:spacing w:val="-3"/>
        </w:rPr>
        <w:t xml:space="preserve"> </w:t>
      </w:r>
      <w:r>
        <w:t>buvo</w:t>
      </w:r>
      <w:r w:rsidRPr="000B1C12">
        <w:rPr>
          <w:spacing w:val="-3"/>
        </w:rPr>
        <w:t xml:space="preserve"> </w:t>
      </w:r>
      <w:r>
        <w:t>paveikti</w:t>
      </w:r>
      <w:r w:rsidRPr="000B1C12">
        <w:rPr>
          <w:spacing w:val="-3"/>
        </w:rPr>
        <w:t xml:space="preserve"> </w:t>
      </w:r>
      <w:r>
        <w:t xml:space="preserve">WEZENLA, stebėta nebuvo. Tačiau WEZENLA vartojimo patirties nėščioms moterims yra nedaug. Todėl nėštumo metu reikia </w:t>
      </w:r>
      <w:r w:rsidRPr="00B45B74">
        <w:t>vengti vartoti WEZENLA.</w:t>
      </w:r>
    </w:p>
    <w:p w14:paraId="01DEC1DC" w14:textId="77777777" w:rsidR="0021620A" w:rsidRPr="00B45B74" w:rsidRDefault="0021620A" w:rsidP="0021620A">
      <w:pPr>
        <w:numPr>
          <w:ilvl w:val="0"/>
          <w:numId w:val="105"/>
        </w:numPr>
        <w:ind w:left="567" w:hanging="567"/>
      </w:pPr>
      <w:r w:rsidRPr="00B45B74">
        <w:t>Jeigu esate vaisinga moteris, Jums patars vengti nėštumo ir naudoti tinkamą kontracepcijos metodą vartojant WEZENLA ir bent 15 savaičių po gydymo WEZENLA pabaigos.</w:t>
      </w:r>
    </w:p>
    <w:p w14:paraId="59BFBF1B" w14:textId="395200C8" w:rsidR="0021620A" w:rsidRPr="00B45B74" w:rsidRDefault="0021620A" w:rsidP="0021620A">
      <w:pPr>
        <w:numPr>
          <w:ilvl w:val="0"/>
          <w:numId w:val="105"/>
        </w:numPr>
        <w:ind w:left="567" w:hanging="567"/>
      </w:pPr>
      <w:r w:rsidRPr="00B45B74">
        <w:t>WEZENLA gali prasiskverbti per placentą ir paveikti negimusį kūdikį. Jei nėštumo metu vartojote WEZENLA, Jūsų kūdikiui gali būti didesnė infekcijos rizika.</w:t>
      </w:r>
    </w:p>
    <w:p w14:paraId="1C21FCE2" w14:textId="7B385A87" w:rsidR="00E017AA" w:rsidRPr="009A3E59" w:rsidRDefault="0021620A" w:rsidP="0021620A">
      <w:pPr>
        <w:numPr>
          <w:ilvl w:val="0"/>
          <w:numId w:val="105"/>
        </w:numPr>
        <w:ind w:left="567" w:hanging="567"/>
      </w:pPr>
      <w:r w:rsidRPr="00B45B74">
        <w:t xml:space="preserve">Prieš skiepijant kūdikį bet kokia vakcina, svarbu pasakyti kūdikio gydytojams ir kitiems sveikatos priežiūros specialistams, kad Jūs nėštumo metu vartojote WEZENLA. Jei nėštumo metu vartojote WEZENLA, pirmus </w:t>
      </w:r>
      <w:r>
        <w:t>dvylika</w:t>
      </w:r>
      <w:r w:rsidRPr="00B45B74">
        <w:t xml:space="preserve"> mėnesi</w:t>
      </w:r>
      <w:r>
        <w:t>ų</w:t>
      </w:r>
      <w:r w:rsidRPr="00B45B74">
        <w:t xml:space="preserve"> po gimimo Jūsų kūdikio nerekomenduojama skiepyti gyvosiomis vakcinomis, tokiomis kaip BCG vakcina (skirta apsaugoti nuo tuberkuliozės), nebent kūdikio gydytojas rekomenduoja elgtis kitaip.</w:t>
      </w:r>
    </w:p>
    <w:p w14:paraId="1C21FCE3" w14:textId="46646BED" w:rsidR="00E017AA" w:rsidRPr="009A3E59" w:rsidRDefault="00247BA0" w:rsidP="00422ABD">
      <w:pPr>
        <w:numPr>
          <w:ilvl w:val="0"/>
          <w:numId w:val="105"/>
        </w:numPr>
        <w:ind w:left="567" w:hanging="567"/>
      </w:pPr>
      <w:r w:rsidRPr="009A3E59">
        <w:t xml:space="preserve">Labai mažais kiekiais ustekinumabo gali patekti į motinos pieną. Pasitarkite su gydytoju, jeigu žindote arba planuojate žindyti kūdikį. Jūs ir Jūsų gydytojas turite nuspręsti, ar žindysite, ar vartosite </w:t>
      </w:r>
      <w:r w:rsidR="00C71888" w:rsidRPr="009A3E59">
        <w:t>WEZENLA</w:t>
      </w:r>
      <w:r w:rsidRPr="009A3E59">
        <w:t xml:space="preserve">. Žindyti ir kartu vartoti </w:t>
      </w:r>
      <w:r w:rsidR="00C71888" w:rsidRPr="009A3E59">
        <w:t>WEZENLA</w:t>
      </w:r>
      <w:r w:rsidRPr="009A3E59">
        <w:t xml:space="preserve"> negalima.</w:t>
      </w:r>
    </w:p>
    <w:p w14:paraId="6071E9C3" w14:textId="77777777" w:rsidR="00ED685F" w:rsidRPr="009A3E59" w:rsidRDefault="00ED685F" w:rsidP="00422ABD"/>
    <w:p w14:paraId="1C21FCE5" w14:textId="033341DA" w:rsidR="00E017AA" w:rsidRPr="009A3E59" w:rsidRDefault="00247BA0" w:rsidP="00422ABD">
      <w:pPr>
        <w:keepNext/>
        <w:rPr>
          <w:b/>
          <w:bCs/>
        </w:rPr>
      </w:pPr>
      <w:r w:rsidRPr="009A3E59">
        <w:rPr>
          <w:b/>
          <w:bCs/>
        </w:rPr>
        <w:t>Vairavimas ir mechanizmų valdymas</w:t>
      </w:r>
    </w:p>
    <w:p w14:paraId="1C21FCE6" w14:textId="40E4B85D" w:rsidR="00E017AA" w:rsidRPr="009A3E59" w:rsidRDefault="00C71888" w:rsidP="00422ABD">
      <w:r w:rsidRPr="009A3E59">
        <w:t>WEZENLA</w:t>
      </w:r>
      <w:r w:rsidR="00247BA0" w:rsidRPr="009A3E59">
        <w:t xml:space="preserve"> gebėjimo vairuoti ir valdyti mechanizmus neveikia arba veikia nereikšmingai.</w:t>
      </w:r>
    </w:p>
    <w:p w14:paraId="1C21FCE7" w14:textId="77777777" w:rsidR="00E017AA" w:rsidRDefault="00E017AA" w:rsidP="00422ABD"/>
    <w:p w14:paraId="6F42D061" w14:textId="77777777" w:rsidR="002B3E69" w:rsidRPr="000F7ABA" w:rsidRDefault="002B3E69" w:rsidP="002B3E69">
      <w:pPr>
        <w:rPr>
          <w:b/>
          <w:bCs/>
        </w:rPr>
      </w:pPr>
      <w:r w:rsidRPr="000F7ABA">
        <w:rPr>
          <w:b/>
          <w:bCs/>
        </w:rPr>
        <w:lastRenderedPageBreak/>
        <w:t>WEZENLA sudėtyje yra polisorbato 80</w:t>
      </w:r>
    </w:p>
    <w:p w14:paraId="71410462" w14:textId="3AD34C3A" w:rsidR="002B3E69" w:rsidRPr="009A3E59" w:rsidRDefault="002B3E69" w:rsidP="002B3E69">
      <w:r w:rsidRPr="00A92FE5">
        <w:t xml:space="preserve">Kiekviename </w:t>
      </w:r>
      <w:r w:rsidRPr="009A3E59">
        <w:t xml:space="preserve">WEZENLA </w:t>
      </w:r>
      <w:r w:rsidRPr="00A92FE5">
        <w:t xml:space="preserve">dozavimo vienete yra </w:t>
      </w:r>
      <w:r w:rsidR="00B27049" w:rsidRPr="009671F8">
        <w:t xml:space="preserve">0,02 mg (45 mg/0,5 ml) arba 0,04 mg (90 mg/1,0 ml) </w:t>
      </w:r>
      <w:r w:rsidRPr="00A92FE5">
        <w:t>polisorbato</w:t>
      </w:r>
      <w:r>
        <w:t> </w:t>
      </w:r>
      <w:r w:rsidRPr="00A92FE5">
        <w:t>80 (E433), tai atitinka 0,04</w:t>
      </w:r>
      <w:r>
        <w:t> </w:t>
      </w:r>
      <w:r w:rsidRPr="00A92FE5">
        <w:t xml:space="preserve">mg/ml. Polisorbatai gali sukelti alerginių reakcijų. </w:t>
      </w:r>
      <w:r w:rsidR="00B401F6" w:rsidRPr="00B401F6">
        <w:t>Jei žinote, kad Jūs esate alergiškas bet kokiai medžiagai, pasakykite gydytojui</w:t>
      </w:r>
      <w:r>
        <w:t>.</w:t>
      </w:r>
    </w:p>
    <w:p w14:paraId="72E253AB" w14:textId="77777777" w:rsidR="002B3E69" w:rsidRPr="009A3E59" w:rsidRDefault="002B3E69" w:rsidP="00422ABD"/>
    <w:p w14:paraId="1C21FCE8" w14:textId="77777777" w:rsidR="00E017AA" w:rsidRPr="009A3E59" w:rsidRDefault="00E017AA" w:rsidP="00422ABD"/>
    <w:p w14:paraId="1C21FCE9" w14:textId="2181B076" w:rsidR="00E017AA" w:rsidRPr="009A3E59" w:rsidRDefault="00ED685F" w:rsidP="00422ABD">
      <w:pPr>
        <w:keepNext/>
        <w:ind w:left="567" w:hanging="567"/>
        <w:rPr>
          <w:b/>
          <w:bCs/>
        </w:rPr>
      </w:pPr>
      <w:r w:rsidRPr="009A3E59">
        <w:rPr>
          <w:b/>
          <w:bCs/>
        </w:rPr>
        <w:t>3.</w:t>
      </w:r>
      <w:r w:rsidRPr="009A3E59">
        <w:rPr>
          <w:b/>
          <w:bCs/>
        </w:rPr>
        <w:tab/>
      </w:r>
      <w:r w:rsidR="00247BA0" w:rsidRPr="009A3E59">
        <w:rPr>
          <w:b/>
          <w:bCs/>
        </w:rPr>
        <w:t xml:space="preserve">Kaip vartoti </w:t>
      </w:r>
      <w:r w:rsidR="00C71888" w:rsidRPr="009A3E59">
        <w:rPr>
          <w:b/>
          <w:bCs/>
        </w:rPr>
        <w:t>WEZENLA</w:t>
      </w:r>
    </w:p>
    <w:p w14:paraId="3732439C" w14:textId="77777777" w:rsidR="00ED685F" w:rsidRPr="009A3E59" w:rsidRDefault="00ED685F" w:rsidP="00422ABD">
      <w:pPr>
        <w:keepNext/>
      </w:pPr>
    </w:p>
    <w:p w14:paraId="1C21FCEA" w14:textId="59C579D9" w:rsidR="00E017AA" w:rsidRPr="009A3E59" w:rsidRDefault="00C71888" w:rsidP="00422ABD">
      <w:r w:rsidRPr="009A3E59">
        <w:t>WEZENLA</w:t>
      </w:r>
      <w:r w:rsidR="00247BA0" w:rsidRPr="009A3E59">
        <w:t xml:space="preserve"> reikia vartoti paskyrus ir prižiūrint gydytojui, kuris turi būklių, kurioms skiriama </w:t>
      </w:r>
      <w:r w:rsidRPr="009A3E59">
        <w:t>WEZENLA</w:t>
      </w:r>
      <w:r w:rsidR="00247BA0" w:rsidRPr="009A3E59">
        <w:t>, gydymo patirties.</w:t>
      </w:r>
    </w:p>
    <w:p w14:paraId="1C21FCEB" w14:textId="77777777" w:rsidR="00E017AA" w:rsidRPr="009A3E59" w:rsidRDefault="00E017AA" w:rsidP="00422ABD"/>
    <w:p w14:paraId="1C21FCEC" w14:textId="77777777" w:rsidR="00E017AA" w:rsidRPr="009A3E59" w:rsidRDefault="00247BA0" w:rsidP="00422ABD">
      <w:r w:rsidRPr="009A3E59">
        <w:t>Visada vartokite šį vaistą tiksliai kaip nurodė gydytojas. Jeigu abejojate, kreipkitės į gydytoją. Būtinai aptarkite su gydytoju, kada turite švirkšti vaistą ir kada turite lankytis pas gydytoją.</w:t>
      </w:r>
    </w:p>
    <w:p w14:paraId="1C21FCED" w14:textId="77777777" w:rsidR="00E017AA" w:rsidRPr="009A3E59" w:rsidRDefault="00E017AA" w:rsidP="00422ABD"/>
    <w:p w14:paraId="1C21FCEE" w14:textId="07E06BE0" w:rsidR="00E017AA" w:rsidRPr="009A3E59" w:rsidRDefault="00247BA0" w:rsidP="00422ABD">
      <w:pPr>
        <w:keepNext/>
        <w:rPr>
          <w:b/>
          <w:bCs/>
        </w:rPr>
      </w:pPr>
      <w:r w:rsidRPr="009A3E59">
        <w:rPr>
          <w:b/>
          <w:bCs/>
        </w:rPr>
        <w:t xml:space="preserve">Kiek </w:t>
      </w:r>
      <w:r w:rsidR="00C71888" w:rsidRPr="009A3E59">
        <w:rPr>
          <w:b/>
          <w:bCs/>
        </w:rPr>
        <w:t>WEZENLA</w:t>
      </w:r>
      <w:r w:rsidRPr="009A3E59">
        <w:rPr>
          <w:b/>
          <w:bCs/>
        </w:rPr>
        <w:t xml:space="preserve"> švirkšti</w:t>
      </w:r>
    </w:p>
    <w:p w14:paraId="1C21FCEF" w14:textId="47973562" w:rsidR="00E017AA" w:rsidRPr="009A3E59" w:rsidRDefault="00247BA0" w:rsidP="00422ABD">
      <w:r w:rsidRPr="009A3E59">
        <w:t xml:space="preserve">Gydytojas nuspręs, kokios </w:t>
      </w:r>
      <w:r w:rsidR="00C71888" w:rsidRPr="009A3E59">
        <w:t>WEZENLA</w:t>
      </w:r>
      <w:r w:rsidRPr="009A3E59">
        <w:t xml:space="preserve"> dozės Jums reikia ir kiek laiko reikės vartoti šį vaistą.</w:t>
      </w:r>
    </w:p>
    <w:p w14:paraId="1C21FCF0" w14:textId="77777777" w:rsidR="00E017AA" w:rsidRPr="009A3E59" w:rsidRDefault="00E017AA" w:rsidP="00422ABD"/>
    <w:p w14:paraId="456050F2" w14:textId="77777777" w:rsidR="00ED685F" w:rsidRPr="009A3E59" w:rsidRDefault="00247BA0" w:rsidP="00422ABD">
      <w:pPr>
        <w:keepNext/>
        <w:rPr>
          <w:b/>
          <w:bCs/>
        </w:rPr>
      </w:pPr>
      <w:r w:rsidRPr="009A3E59">
        <w:rPr>
          <w:b/>
          <w:bCs/>
        </w:rPr>
        <w:t>18</w:t>
      </w:r>
      <w:r w:rsidR="00B633DD" w:rsidRPr="009A3E59">
        <w:rPr>
          <w:b/>
          <w:bCs/>
        </w:rPr>
        <w:t> metų</w:t>
      </w:r>
      <w:r w:rsidRPr="009A3E59">
        <w:rPr>
          <w:b/>
          <w:bCs/>
        </w:rPr>
        <w:t xml:space="preserve"> ar vyresniems suaugusiesiems </w:t>
      </w:r>
    </w:p>
    <w:p w14:paraId="1C21FCF1" w14:textId="1E5887D9" w:rsidR="00E017AA" w:rsidRPr="009A3E59" w:rsidRDefault="00247BA0" w:rsidP="00422ABD">
      <w:pPr>
        <w:keepNext/>
        <w:rPr>
          <w:b/>
          <w:bCs/>
        </w:rPr>
      </w:pPr>
      <w:r w:rsidRPr="009A3E59">
        <w:rPr>
          <w:b/>
          <w:bCs/>
        </w:rPr>
        <w:t>Žvynelinė ar psoriazinis artritas</w:t>
      </w:r>
    </w:p>
    <w:p w14:paraId="1C21FCF2" w14:textId="3F1B447C" w:rsidR="00E017AA" w:rsidRPr="009A3E59" w:rsidRDefault="00247BA0" w:rsidP="00422ABD">
      <w:pPr>
        <w:numPr>
          <w:ilvl w:val="0"/>
          <w:numId w:val="105"/>
        </w:numPr>
        <w:ind w:left="567" w:hanging="567"/>
      </w:pPr>
      <w:r w:rsidRPr="009A3E59">
        <w:t>Rekomenduojama pradinė dozė yra 45</w:t>
      </w:r>
      <w:r w:rsidR="002A6D71" w:rsidRPr="009A3E59">
        <w:t> mg</w:t>
      </w:r>
      <w:r w:rsidRPr="009A3E59">
        <w:t xml:space="preserve"> </w:t>
      </w:r>
      <w:r w:rsidR="00C71888" w:rsidRPr="009A3E59">
        <w:t>WEZENLA</w:t>
      </w:r>
      <w:r w:rsidRPr="009A3E59">
        <w:t>. Pacientai, kurie sveria daugiau kaip 100</w:t>
      </w:r>
      <w:r w:rsidR="00BB65ED" w:rsidRPr="009A3E59">
        <w:t> </w:t>
      </w:r>
      <w:r w:rsidRPr="009A3E59">
        <w:t>kilogramų (kg), vietoj 45</w:t>
      </w:r>
      <w:r w:rsidR="002A6D71" w:rsidRPr="009A3E59">
        <w:t> mg</w:t>
      </w:r>
      <w:r w:rsidRPr="009A3E59">
        <w:t xml:space="preserve"> gali pradėti nuo 90</w:t>
      </w:r>
      <w:r w:rsidR="002A6D71" w:rsidRPr="009A3E59">
        <w:t> mg</w:t>
      </w:r>
      <w:r w:rsidRPr="009A3E59">
        <w:t xml:space="preserve"> dozės.</w:t>
      </w:r>
    </w:p>
    <w:p w14:paraId="1C21FCF3" w14:textId="6E76539C" w:rsidR="00E017AA" w:rsidRPr="009A3E59" w:rsidRDefault="00247BA0" w:rsidP="00422ABD">
      <w:pPr>
        <w:numPr>
          <w:ilvl w:val="0"/>
          <w:numId w:val="105"/>
        </w:numPr>
        <w:ind w:left="567" w:hanging="567"/>
      </w:pPr>
      <w:r w:rsidRPr="009A3E59">
        <w:t>Kitą dozę reikia švirkšti praėjus 4</w:t>
      </w:r>
      <w:r w:rsidR="00F1494F" w:rsidRPr="009A3E59">
        <w:t> </w:t>
      </w:r>
      <w:r w:rsidRPr="009A3E59">
        <w:t>savaitėms po pradinės dozės, vėliau vaistą reikia švirkšti kas 12</w:t>
      </w:r>
      <w:r w:rsidR="00E867CE" w:rsidRPr="009A3E59">
        <w:t> savaičių</w:t>
      </w:r>
      <w:r w:rsidRPr="009A3E59">
        <w:t>. Toliau paprastai vartojamos tokios pat dozės, kaip pradinė dozė.</w:t>
      </w:r>
    </w:p>
    <w:p w14:paraId="16CD149F" w14:textId="77777777" w:rsidR="00ED685F" w:rsidRPr="009A3E59" w:rsidRDefault="00ED685F" w:rsidP="00422ABD"/>
    <w:p w14:paraId="1C21FCF4" w14:textId="18928E4F" w:rsidR="00E017AA" w:rsidRPr="009A3E59" w:rsidRDefault="00247BA0" w:rsidP="00422ABD">
      <w:pPr>
        <w:keepNext/>
        <w:rPr>
          <w:b/>
          <w:bCs/>
        </w:rPr>
      </w:pPr>
      <w:r w:rsidRPr="009A3E59">
        <w:rPr>
          <w:b/>
          <w:bCs/>
        </w:rPr>
        <w:t>Krono liga</w:t>
      </w:r>
    </w:p>
    <w:p w14:paraId="1C21FCF5" w14:textId="29F24B1E" w:rsidR="00E017AA" w:rsidRPr="009A3E59" w:rsidRDefault="00247BA0" w:rsidP="00422ABD">
      <w:pPr>
        <w:numPr>
          <w:ilvl w:val="0"/>
          <w:numId w:val="105"/>
        </w:numPr>
        <w:ind w:left="567" w:hanging="567"/>
      </w:pPr>
      <w:r w:rsidRPr="009A3E59">
        <w:t>Gydymo metu pirmąją maždaug 6</w:t>
      </w:r>
      <w:r w:rsidR="002A6D71" w:rsidRPr="009A3E59">
        <w:t> mg</w:t>
      </w:r>
      <w:r w:rsidRPr="009A3E59">
        <w:t xml:space="preserve">/kg </w:t>
      </w:r>
      <w:r w:rsidR="00C71888" w:rsidRPr="009A3E59">
        <w:t>WEZENLA</w:t>
      </w:r>
      <w:r w:rsidRPr="009A3E59">
        <w:t xml:space="preserve"> dozę Jūsų gydytojas Jums sulašins į rankoje esančią veną (intraveninė infuzija). Po pradinės dozės kitą 90</w:t>
      </w:r>
      <w:r w:rsidR="002A6D71" w:rsidRPr="009A3E59">
        <w:t> mg</w:t>
      </w:r>
      <w:r w:rsidRPr="009A3E59">
        <w:t xml:space="preserve"> </w:t>
      </w:r>
      <w:r w:rsidR="00C71888" w:rsidRPr="009A3E59">
        <w:t>WEZENLA</w:t>
      </w:r>
      <w:r w:rsidRPr="009A3E59">
        <w:t xml:space="preserve"> dozę kaip injekciją po oda (poodinę) gausite po 8</w:t>
      </w:r>
      <w:r w:rsidR="00E867CE" w:rsidRPr="009A3E59">
        <w:t> savaičių</w:t>
      </w:r>
      <w:r w:rsidRPr="009A3E59">
        <w:t>, po to kas 12</w:t>
      </w:r>
      <w:r w:rsidR="00E867CE" w:rsidRPr="009A3E59">
        <w:t> savaičių</w:t>
      </w:r>
      <w:r w:rsidRPr="009A3E59">
        <w:t>.</w:t>
      </w:r>
    </w:p>
    <w:p w14:paraId="1C21FCF6" w14:textId="53F4A867" w:rsidR="00E017AA" w:rsidRPr="009A3E59" w:rsidRDefault="00247BA0" w:rsidP="00422ABD">
      <w:pPr>
        <w:numPr>
          <w:ilvl w:val="0"/>
          <w:numId w:val="105"/>
        </w:numPr>
        <w:ind w:left="567" w:hanging="567"/>
      </w:pPr>
      <w:r w:rsidRPr="009A3E59">
        <w:t>Kai kuriems pacientams po pirmosios injekcijos po oda 90</w:t>
      </w:r>
      <w:r w:rsidR="002A6D71" w:rsidRPr="009A3E59">
        <w:t> mg</w:t>
      </w:r>
      <w:r w:rsidRPr="009A3E59">
        <w:t xml:space="preserve"> </w:t>
      </w:r>
      <w:r w:rsidR="00C71888" w:rsidRPr="009A3E59">
        <w:t>WEZENLA</w:t>
      </w:r>
      <w:r w:rsidRPr="009A3E59">
        <w:t xml:space="preserve"> gali būti duodama kas 8</w:t>
      </w:r>
      <w:r w:rsidR="00320CA6" w:rsidRPr="009A3E59">
        <w:t> savaites</w:t>
      </w:r>
      <w:r w:rsidRPr="009A3E59">
        <w:t>. Jūsų gydytojas nuspręs, kada turite gauti kitą dozę.</w:t>
      </w:r>
    </w:p>
    <w:p w14:paraId="6983E4E6" w14:textId="77777777" w:rsidR="00B12E12" w:rsidRPr="009A3E59" w:rsidRDefault="00B12E12" w:rsidP="00422ABD"/>
    <w:p w14:paraId="1012016F" w14:textId="4F03BDF1" w:rsidR="00B12E12" w:rsidRPr="009A3E59" w:rsidRDefault="00B12E12" w:rsidP="00422ABD">
      <w:pPr>
        <w:keepNext/>
        <w:rPr>
          <w:b/>
          <w:bCs/>
        </w:rPr>
      </w:pPr>
      <w:r w:rsidRPr="009A3E59">
        <w:rPr>
          <w:b/>
          <w:bCs/>
        </w:rPr>
        <w:t>6</w:t>
      </w:r>
      <w:r w:rsidR="00291473" w:rsidRPr="009A3E59">
        <w:t> </w:t>
      </w:r>
      <w:r w:rsidR="00247BA0" w:rsidRPr="009A3E59">
        <w:rPr>
          <w:b/>
          <w:bCs/>
        </w:rPr>
        <w:t xml:space="preserve">metų ar vyresniems vaikams ir paaugliams </w:t>
      </w:r>
    </w:p>
    <w:p w14:paraId="1C21FCF7" w14:textId="65B5F201" w:rsidR="00E017AA" w:rsidRPr="009A3E59" w:rsidRDefault="00247BA0" w:rsidP="00422ABD">
      <w:pPr>
        <w:keepNext/>
      </w:pPr>
      <w:r w:rsidRPr="009A3E59">
        <w:rPr>
          <w:b/>
          <w:bCs/>
        </w:rPr>
        <w:t>Žvynelinė</w:t>
      </w:r>
    </w:p>
    <w:p w14:paraId="1C21FCF8" w14:textId="22396A4C" w:rsidR="00E017AA" w:rsidRPr="009A3E59" w:rsidRDefault="00247BA0" w:rsidP="00422ABD">
      <w:pPr>
        <w:numPr>
          <w:ilvl w:val="0"/>
          <w:numId w:val="105"/>
        </w:numPr>
        <w:ind w:left="567" w:hanging="567"/>
      </w:pPr>
      <w:r w:rsidRPr="009A3E59">
        <w:t xml:space="preserve">Gydytojas nustatys Jums tinkamą dozę, įskaitant tinkamą </w:t>
      </w:r>
      <w:r w:rsidR="00C71888" w:rsidRPr="009A3E59">
        <w:t>WEZENLA</w:t>
      </w:r>
      <w:r w:rsidRPr="009A3E59">
        <w:t xml:space="preserve"> kiekį (tūrį), kurį sušvirkštus gaunama tiksli dozė. Jums tinkama dozė priklausys nuo Jūsų kūno svorio vartojant kiekvieną dozę.</w:t>
      </w:r>
    </w:p>
    <w:p w14:paraId="1C21FCF9" w14:textId="0EAE1943" w:rsidR="00E017AA" w:rsidRPr="009A3E59" w:rsidRDefault="00247BA0" w:rsidP="00422ABD">
      <w:pPr>
        <w:numPr>
          <w:ilvl w:val="0"/>
          <w:numId w:val="105"/>
        </w:numPr>
        <w:ind w:left="567" w:hanging="567"/>
      </w:pPr>
      <w:r w:rsidRPr="009A3E59">
        <w:t>Jeigu vaikui reikalinga mažesnė nei 45</w:t>
      </w:r>
      <w:r w:rsidR="002A6D71" w:rsidRPr="009A3E59">
        <w:t> mg</w:t>
      </w:r>
      <w:r w:rsidRPr="009A3E59">
        <w:t xml:space="preserve"> dozė, yra tiekiamas 45</w:t>
      </w:r>
      <w:r w:rsidR="002A6D71" w:rsidRPr="009A3E59">
        <w:t> mg</w:t>
      </w:r>
      <w:r w:rsidRPr="009A3E59">
        <w:t xml:space="preserve"> flakonas.</w:t>
      </w:r>
    </w:p>
    <w:p w14:paraId="1C21FCFA" w14:textId="3BDD235D" w:rsidR="00E017AA" w:rsidRPr="009A3E59" w:rsidRDefault="00247BA0" w:rsidP="00422ABD">
      <w:pPr>
        <w:numPr>
          <w:ilvl w:val="0"/>
          <w:numId w:val="105"/>
        </w:numPr>
        <w:ind w:left="567" w:hanging="567"/>
      </w:pPr>
      <w:r w:rsidRPr="009A3E59">
        <w:t>Jeigu Jūs sveriate mažiau nei 60</w:t>
      </w:r>
      <w:r w:rsidR="002A6D71" w:rsidRPr="009A3E59">
        <w:t> kg</w:t>
      </w:r>
      <w:r w:rsidRPr="009A3E59">
        <w:t xml:space="preserve">, rekomenduojama </w:t>
      </w:r>
      <w:r w:rsidR="00C71888" w:rsidRPr="009A3E59">
        <w:t>WEZENLA</w:t>
      </w:r>
      <w:r w:rsidRPr="009A3E59">
        <w:t xml:space="preserve"> dozė yra 0,75</w:t>
      </w:r>
      <w:r w:rsidR="002A6D71" w:rsidRPr="009A3E59">
        <w:t> mg kg</w:t>
      </w:r>
      <w:r w:rsidRPr="009A3E59">
        <w:t xml:space="preserve"> kūno svorio.</w:t>
      </w:r>
    </w:p>
    <w:p w14:paraId="1C21FCFB" w14:textId="16C32DB3" w:rsidR="00E017AA" w:rsidRPr="009A3E59" w:rsidRDefault="00247BA0" w:rsidP="00422ABD">
      <w:pPr>
        <w:numPr>
          <w:ilvl w:val="0"/>
          <w:numId w:val="105"/>
        </w:numPr>
        <w:ind w:left="567" w:hanging="567"/>
      </w:pPr>
      <w:r w:rsidRPr="009A3E59">
        <w:t>Jeigu Jūs sveriate nuo 60</w:t>
      </w:r>
      <w:r w:rsidR="002A6D71" w:rsidRPr="009A3E59">
        <w:t> kg</w:t>
      </w:r>
      <w:r w:rsidRPr="009A3E59">
        <w:t xml:space="preserve"> iki 100</w:t>
      </w:r>
      <w:r w:rsidR="002A6D71" w:rsidRPr="009A3E59">
        <w:t> kg</w:t>
      </w:r>
      <w:r w:rsidRPr="009A3E59">
        <w:t xml:space="preserve">, rekomenduojama </w:t>
      </w:r>
      <w:r w:rsidR="00C71888" w:rsidRPr="009A3E59">
        <w:t>WEZENLA</w:t>
      </w:r>
      <w:r w:rsidRPr="009A3E59">
        <w:t xml:space="preserve"> dozė yra 45</w:t>
      </w:r>
      <w:r w:rsidR="002A6D71" w:rsidRPr="009A3E59">
        <w:t> mg</w:t>
      </w:r>
      <w:r w:rsidRPr="009A3E59">
        <w:t>.</w:t>
      </w:r>
    </w:p>
    <w:p w14:paraId="1C21FCFC" w14:textId="1CE3C8EE" w:rsidR="00E017AA" w:rsidRPr="009A3E59" w:rsidRDefault="00247BA0" w:rsidP="00422ABD">
      <w:pPr>
        <w:numPr>
          <w:ilvl w:val="0"/>
          <w:numId w:val="105"/>
        </w:numPr>
        <w:ind w:left="567" w:hanging="567"/>
      </w:pPr>
      <w:r w:rsidRPr="009A3E59">
        <w:t>Jeigu Jūs sveriate daugiau nei 100</w:t>
      </w:r>
      <w:r w:rsidR="002A6D71" w:rsidRPr="009A3E59">
        <w:t> kg</w:t>
      </w:r>
      <w:r w:rsidRPr="009A3E59">
        <w:t xml:space="preserve">, rekomenduojama </w:t>
      </w:r>
      <w:r w:rsidR="00C71888" w:rsidRPr="009A3E59">
        <w:t>WEZENLA</w:t>
      </w:r>
      <w:r w:rsidRPr="009A3E59">
        <w:t xml:space="preserve"> dozė yra 90</w:t>
      </w:r>
      <w:r w:rsidR="002A6D71" w:rsidRPr="009A3E59">
        <w:t> mg</w:t>
      </w:r>
      <w:r w:rsidRPr="009A3E59">
        <w:t>.</w:t>
      </w:r>
    </w:p>
    <w:p w14:paraId="1C21FCFD" w14:textId="5508FCDE" w:rsidR="00E017AA" w:rsidRPr="009A3E59" w:rsidRDefault="00247BA0" w:rsidP="00422ABD">
      <w:pPr>
        <w:numPr>
          <w:ilvl w:val="0"/>
          <w:numId w:val="105"/>
        </w:numPr>
        <w:ind w:left="567" w:hanging="567"/>
      </w:pPr>
      <w:r w:rsidRPr="009A3E59">
        <w:t>Po pradinės dozės, kita dozė Jums bus suleista po 4</w:t>
      </w:r>
      <w:r w:rsidR="00E867CE" w:rsidRPr="009A3E59">
        <w:t> savaičių</w:t>
      </w:r>
      <w:r w:rsidRPr="009A3E59">
        <w:t>, ir po to - kas 12</w:t>
      </w:r>
      <w:r w:rsidR="00E867CE" w:rsidRPr="009A3E59">
        <w:t> savaičių</w:t>
      </w:r>
      <w:r w:rsidRPr="009A3E59">
        <w:t>.</w:t>
      </w:r>
    </w:p>
    <w:p w14:paraId="05AFEDD4" w14:textId="77777777" w:rsidR="00B12E12" w:rsidRPr="009A3E59" w:rsidRDefault="00B12E12" w:rsidP="00422ABD"/>
    <w:p w14:paraId="64D5B20A" w14:textId="77777777" w:rsidR="001C7AED" w:rsidRDefault="001C7AED" w:rsidP="001C7AED">
      <w:pPr>
        <w:keepNext/>
        <w:rPr>
          <w:b/>
          <w:bCs/>
        </w:rPr>
      </w:pPr>
      <w:r>
        <w:rPr>
          <w:b/>
        </w:rPr>
        <w:t>Vaikai, sveriantys mažiausiai 40 kg</w:t>
      </w:r>
    </w:p>
    <w:p w14:paraId="751C233D" w14:textId="77777777" w:rsidR="001C7AED" w:rsidRDefault="001C7AED" w:rsidP="001C7AED">
      <w:pPr>
        <w:keepNext/>
        <w:rPr>
          <w:b/>
          <w:bCs/>
        </w:rPr>
      </w:pPr>
      <w:r>
        <w:rPr>
          <w:b/>
        </w:rPr>
        <w:t>Krono liga</w:t>
      </w:r>
    </w:p>
    <w:p w14:paraId="5380D3CB" w14:textId="7202E5E2" w:rsidR="001C7AED" w:rsidRDefault="001C7AED" w:rsidP="001C7AED">
      <w:pPr>
        <w:numPr>
          <w:ilvl w:val="2"/>
          <w:numId w:val="139"/>
        </w:numPr>
        <w:autoSpaceDE/>
        <w:autoSpaceDN/>
      </w:pPr>
      <w:r>
        <w:t xml:space="preserve">Gydymo metu pirmąją maždaug 6 mg/kg </w:t>
      </w:r>
      <w:r w:rsidRPr="009A3E59">
        <w:t xml:space="preserve">WEZENLA </w:t>
      </w:r>
      <w:r>
        <w:t xml:space="preserve">dozę Jūsų gydytojas Jums sulašins į rankoje esančią veną (intraveninė infuzija). Po pradinės dozės kitą 90 mg </w:t>
      </w:r>
      <w:r w:rsidRPr="009A3E59">
        <w:t xml:space="preserve">WEZENLA </w:t>
      </w:r>
      <w:r>
        <w:t>dozę kaip injekciją po oda (poodinę) gausite po 8 savaičių, o po to kas 12 savaičių.</w:t>
      </w:r>
    </w:p>
    <w:p w14:paraId="1049FDAC" w14:textId="46FE06A6" w:rsidR="001C7AED" w:rsidRDefault="001C7AED" w:rsidP="001C7AED">
      <w:pPr>
        <w:numPr>
          <w:ilvl w:val="2"/>
          <w:numId w:val="139"/>
        </w:numPr>
        <w:autoSpaceDE/>
        <w:autoSpaceDN/>
      </w:pPr>
      <w:r>
        <w:rPr>
          <w:bCs/>
        </w:rPr>
        <w:t xml:space="preserve">Kai kuriems pacientams po pirmosios injekcijos po oda 90 mg </w:t>
      </w:r>
      <w:r w:rsidRPr="009A3E59">
        <w:t xml:space="preserve">WEZENLA </w:t>
      </w:r>
      <w:r>
        <w:rPr>
          <w:bCs/>
        </w:rPr>
        <w:t>gali būti leidžiamas kas 8 savaites. Jūsų gydytojas nuspręs, kada turite vartoti kitą dozę.</w:t>
      </w:r>
    </w:p>
    <w:p w14:paraId="01956AAF" w14:textId="77777777" w:rsidR="001C7AED" w:rsidRDefault="001C7AED" w:rsidP="001C7AED"/>
    <w:p w14:paraId="1C21FCFE" w14:textId="5FF8BDF2" w:rsidR="00E017AA" w:rsidRPr="009A3E59" w:rsidRDefault="00247BA0" w:rsidP="00422ABD">
      <w:pPr>
        <w:keepNext/>
        <w:rPr>
          <w:b/>
          <w:bCs/>
        </w:rPr>
      </w:pPr>
      <w:r w:rsidRPr="009A3E59">
        <w:rPr>
          <w:b/>
          <w:bCs/>
        </w:rPr>
        <w:t xml:space="preserve">Kaip vartoti </w:t>
      </w:r>
      <w:r w:rsidR="00C71888" w:rsidRPr="009A3E59">
        <w:rPr>
          <w:b/>
          <w:bCs/>
        </w:rPr>
        <w:t>WEZENLA</w:t>
      </w:r>
    </w:p>
    <w:p w14:paraId="1C21FCFF" w14:textId="25937580" w:rsidR="00E017AA" w:rsidRPr="009A3E59" w:rsidRDefault="00C71888" w:rsidP="00422ABD">
      <w:pPr>
        <w:numPr>
          <w:ilvl w:val="0"/>
          <w:numId w:val="105"/>
        </w:numPr>
        <w:ind w:left="567" w:hanging="567"/>
      </w:pPr>
      <w:r w:rsidRPr="009A3E59">
        <w:t>WEZENLA</w:t>
      </w:r>
      <w:r w:rsidR="00247BA0" w:rsidRPr="009A3E59">
        <w:t xml:space="preserve"> švirkščiamas po oda. Jūsų gydymo pradžioje </w:t>
      </w:r>
      <w:r w:rsidRPr="009A3E59">
        <w:t>WEZENLA</w:t>
      </w:r>
      <w:r w:rsidR="00247BA0" w:rsidRPr="009A3E59">
        <w:t xml:space="preserve"> gali sušvirkšti gydytojas arba slaugytojos.</w:t>
      </w:r>
    </w:p>
    <w:p w14:paraId="1C21FD00" w14:textId="321376D3" w:rsidR="00E017AA" w:rsidRPr="009A3E59" w:rsidRDefault="00247BA0" w:rsidP="00422ABD">
      <w:pPr>
        <w:numPr>
          <w:ilvl w:val="0"/>
          <w:numId w:val="105"/>
        </w:numPr>
        <w:ind w:left="567" w:hanging="567"/>
      </w:pPr>
      <w:r w:rsidRPr="009A3E59">
        <w:t xml:space="preserve">Vis dėlto kartu su gydytoju galite nuspręsti, ar galite </w:t>
      </w:r>
      <w:r w:rsidR="00C71888" w:rsidRPr="009A3E59">
        <w:t>WEZENLA</w:t>
      </w:r>
      <w:r w:rsidRPr="009A3E59">
        <w:t xml:space="preserve"> susišvirkšti pats. Tokiu atveju turėsite išmokti, kaip sau susišvirkšti </w:t>
      </w:r>
      <w:r w:rsidR="00C71888" w:rsidRPr="009A3E59">
        <w:t>WEZENLA</w:t>
      </w:r>
      <w:r w:rsidRPr="009A3E59">
        <w:t>.</w:t>
      </w:r>
    </w:p>
    <w:p w14:paraId="1C21FD01" w14:textId="0E8CC674" w:rsidR="00E017AA" w:rsidRPr="009A3E59" w:rsidRDefault="00247BA0" w:rsidP="00422ABD">
      <w:pPr>
        <w:numPr>
          <w:ilvl w:val="0"/>
          <w:numId w:val="105"/>
        </w:numPr>
        <w:ind w:left="567" w:hanging="567"/>
      </w:pPr>
      <w:r w:rsidRPr="009A3E59">
        <w:lastRenderedPageBreak/>
        <w:t xml:space="preserve">Informaciją kaip sušvirkšti </w:t>
      </w:r>
      <w:r w:rsidR="00C71888" w:rsidRPr="009A3E59">
        <w:t>WEZENLA</w:t>
      </w:r>
      <w:r w:rsidRPr="009A3E59">
        <w:t xml:space="preserve"> žr. skyriuje „Vartojimo instrukcija“ pakuotės lapelio pabaigoje.</w:t>
      </w:r>
    </w:p>
    <w:p w14:paraId="1C21FD02" w14:textId="494CF76F" w:rsidR="00E017AA" w:rsidRPr="009A3E59" w:rsidRDefault="00247BA0" w:rsidP="00422ABD">
      <w:r w:rsidRPr="009A3E59">
        <w:t xml:space="preserve">Jeigu kyla kokių nors klausimų, kaip pačiam susišvirkšti </w:t>
      </w:r>
      <w:r w:rsidR="00C71888" w:rsidRPr="009A3E59">
        <w:t>WEZENLA</w:t>
      </w:r>
      <w:r w:rsidRPr="009A3E59">
        <w:t>, kreipkitės į gydytoją.</w:t>
      </w:r>
    </w:p>
    <w:p w14:paraId="735FC1E7" w14:textId="77777777" w:rsidR="00B12E12" w:rsidRPr="009A3E59" w:rsidRDefault="00B12E12" w:rsidP="00422ABD"/>
    <w:p w14:paraId="1C21FD03" w14:textId="28BD44CD" w:rsidR="00E017AA" w:rsidRPr="009A3E59" w:rsidRDefault="00247BA0" w:rsidP="00422ABD">
      <w:pPr>
        <w:keepNext/>
        <w:rPr>
          <w:b/>
          <w:bCs/>
        </w:rPr>
      </w:pPr>
      <w:r w:rsidRPr="009A3E59">
        <w:rPr>
          <w:b/>
          <w:bCs/>
        </w:rPr>
        <w:t xml:space="preserve">Ką daryti pavartojus per didelę </w:t>
      </w:r>
      <w:r w:rsidR="00C71888" w:rsidRPr="009A3E59">
        <w:rPr>
          <w:b/>
          <w:bCs/>
        </w:rPr>
        <w:t>WEZENLA</w:t>
      </w:r>
      <w:r w:rsidRPr="009A3E59">
        <w:rPr>
          <w:b/>
          <w:bCs/>
        </w:rPr>
        <w:t xml:space="preserve"> dozę?</w:t>
      </w:r>
    </w:p>
    <w:p w14:paraId="1C21FD04" w14:textId="43C266E3" w:rsidR="00E017AA" w:rsidRPr="009A3E59" w:rsidRDefault="00247BA0" w:rsidP="00422ABD">
      <w:r w:rsidRPr="009A3E59">
        <w:t xml:space="preserve">Jeigu suvartojote arba Jums buvo sušvirkšta per daug </w:t>
      </w:r>
      <w:r w:rsidR="00C71888" w:rsidRPr="009A3E59">
        <w:t>WEZENLA</w:t>
      </w:r>
      <w:r w:rsidRPr="009A3E59">
        <w:t xml:space="preserve">, nedelsdami pasakykite gydytojui arba vaistininkui. Visada turėkite su savimi vaisto </w:t>
      </w:r>
      <w:bookmarkStart w:id="109" w:name="_Hlk166662196"/>
      <w:r w:rsidRPr="009A3E59">
        <w:t>išorinę dėžutę, net jeigu ji tuščia</w:t>
      </w:r>
      <w:bookmarkEnd w:id="109"/>
      <w:r w:rsidRPr="009A3E59">
        <w:t>.</w:t>
      </w:r>
    </w:p>
    <w:p w14:paraId="4F643549" w14:textId="77777777" w:rsidR="00B12E12" w:rsidRPr="009A3E59" w:rsidRDefault="00B12E12" w:rsidP="00422ABD"/>
    <w:p w14:paraId="1C21FD06" w14:textId="648426F3" w:rsidR="00E017AA" w:rsidRPr="009A3E59" w:rsidRDefault="00247BA0" w:rsidP="00422ABD">
      <w:pPr>
        <w:keepNext/>
        <w:rPr>
          <w:b/>
          <w:bCs/>
        </w:rPr>
      </w:pPr>
      <w:r w:rsidRPr="009A3E59">
        <w:rPr>
          <w:b/>
          <w:bCs/>
        </w:rPr>
        <w:t xml:space="preserve">Pamiršus pavartoti </w:t>
      </w:r>
      <w:r w:rsidR="00C71888" w:rsidRPr="009A3E59">
        <w:rPr>
          <w:b/>
          <w:bCs/>
        </w:rPr>
        <w:t>WEZENLA</w:t>
      </w:r>
    </w:p>
    <w:p w14:paraId="1C21FD07" w14:textId="77777777" w:rsidR="00E017AA" w:rsidRPr="009A3E59" w:rsidRDefault="00247BA0" w:rsidP="00422ABD">
      <w:r w:rsidRPr="009A3E59">
        <w:t>Jeigu pamiršote pavartoti vaisto dozę, kreipkitės į gydytoją arba vaistininką. Negalima vartoti dvigubos dozės norint kompensuoti praleistą dozę.</w:t>
      </w:r>
    </w:p>
    <w:p w14:paraId="59C294FA" w14:textId="77777777" w:rsidR="00B12E12" w:rsidRPr="009A3E59" w:rsidRDefault="00B12E12" w:rsidP="00422ABD"/>
    <w:p w14:paraId="1C21FD08" w14:textId="3CD72453" w:rsidR="00E017AA" w:rsidRPr="009A3E59" w:rsidRDefault="00247BA0" w:rsidP="00422ABD">
      <w:pPr>
        <w:keepNext/>
        <w:rPr>
          <w:b/>
          <w:bCs/>
        </w:rPr>
      </w:pPr>
      <w:r w:rsidRPr="009A3E59">
        <w:rPr>
          <w:b/>
          <w:bCs/>
        </w:rPr>
        <w:t xml:space="preserve">Nustojus vartoti </w:t>
      </w:r>
      <w:r w:rsidR="00C71888" w:rsidRPr="009A3E59">
        <w:rPr>
          <w:b/>
          <w:bCs/>
        </w:rPr>
        <w:t>WEZENLA</w:t>
      </w:r>
    </w:p>
    <w:p w14:paraId="02403E98" w14:textId="24996902" w:rsidR="00B12E12" w:rsidRPr="009A3E59" w:rsidRDefault="00C71888" w:rsidP="00422ABD">
      <w:pPr>
        <w:keepNext/>
      </w:pPr>
      <w:r w:rsidRPr="009A3E59">
        <w:t>WEZENLA</w:t>
      </w:r>
      <w:r w:rsidR="00247BA0" w:rsidRPr="009A3E59">
        <w:t xml:space="preserve"> vartojimą nutraukti nėra pavojinga. Vis dėlto, jei nustosite vartoti, gali atsinaujinti simptomai. </w:t>
      </w:r>
    </w:p>
    <w:p w14:paraId="31040B54" w14:textId="77777777" w:rsidR="00B12E12" w:rsidRPr="009A3E59" w:rsidRDefault="00B12E12" w:rsidP="00422ABD">
      <w:pPr>
        <w:keepNext/>
      </w:pPr>
    </w:p>
    <w:p w14:paraId="1C21FD09" w14:textId="75AE0BB5" w:rsidR="00E017AA" w:rsidRPr="009A3E59" w:rsidRDefault="00247BA0" w:rsidP="00422ABD">
      <w:r w:rsidRPr="009A3E59">
        <w:t>Jeigu kiltų daugiau klausimų dėl šio vaisto vartojimo, kreipkitės į gydytoją arba vaistininką.</w:t>
      </w:r>
    </w:p>
    <w:p w14:paraId="1C21FD0A" w14:textId="77777777" w:rsidR="00E017AA" w:rsidRPr="009A3E59" w:rsidRDefault="00E017AA" w:rsidP="00422ABD"/>
    <w:p w14:paraId="621ACEE9" w14:textId="77777777" w:rsidR="00B12E12" w:rsidRPr="009A3E59" w:rsidRDefault="00B12E12" w:rsidP="00422ABD"/>
    <w:p w14:paraId="1C21FD0B" w14:textId="61B725B2" w:rsidR="00E017AA" w:rsidRPr="009A3E59" w:rsidRDefault="00B12E12" w:rsidP="00422ABD">
      <w:pPr>
        <w:keepNext/>
        <w:ind w:left="567" w:hanging="567"/>
        <w:rPr>
          <w:b/>
          <w:bCs/>
        </w:rPr>
      </w:pPr>
      <w:r w:rsidRPr="009A3E59">
        <w:rPr>
          <w:b/>
          <w:bCs/>
        </w:rPr>
        <w:t>4.</w:t>
      </w:r>
      <w:r w:rsidRPr="009A3E59">
        <w:rPr>
          <w:b/>
          <w:bCs/>
        </w:rPr>
        <w:tab/>
      </w:r>
      <w:r w:rsidR="00247BA0" w:rsidRPr="009A3E59">
        <w:rPr>
          <w:b/>
          <w:bCs/>
        </w:rPr>
        <w:t>Galimas šalutinis poveikis</w:t>
      </w:r>
    </w:p>
    <w:p w14:paraId="60F80853" w14:textId="77777777" w:rsidR="006E1265" w:rsidRPr="009A3E59" w:rsidRDefault="006E1265" w:rsidP="00422ABD">
      <w:pPr>
        <w:keepNext/>
        <w:ind w:left="567" w:hanging="567"/>
        <w:rPr>
          <w:b/>
          <w:bCs/>
        </w:rPr>
      </w:pPr>
    </w:p>
    <w:p w14:paraId="1C21FD0C" w14:textId="77777777" w:rsidR="00E017AA" w:rsidRPr="009A3E59" w:rsidRDefault="00247BA0" w:rsidP="00422ABD">
      <w:pPr>
        <w:keepNext/>
      </w:pPr>
      <w:r w:rsidRPr="009A3E59">
        <w:t>Šis vaistas, kaip ir visi kiti, gali sukelti šalutinį poveikį, nors jis pasireiškia ne visiems žmonėms.</w:t>
      </w:r>
    </w:p>
    <w:p w14:paraId="1C21FD0D" w14:textId="77777777" w:rsidR="00E017AA" w:rsidRPr="009A3E59" w:rsidRDefault="00E017AA" w:rsidP="00422ABD">
      <w:pPr>
        <w:keepNext/>
      </w:pPr>
    </w:p>
    <w:p w14:paraId="1C21FD0E" w14:textId="77777777" w:rsidR="00E017AA" w:rsidRPr="009A3E59" w:rsidRDefault="00247BA0" w:rsidP="00422ABD">
      <w:pPr>
        <w:keepNext/>
        <w:rPr>
          <w:b/>
          <w:bCs/>
        </w:rPr>
      </w:pPr>
      <w:r w:rsidRPr="009A3E59">
        <w:rPr>
          <w:b/>
          <w:bCs/>
        </w:rPr>
        <w:t>Sunkūs šalutiniai poveikiai</w:t>
      </w:r>
    </w:p>
    <w:p w14:paraId="1C21FD0F" w14:textId="77777777" w:rsidR="00E017AA" w:rsidRPr="009A3E59" w:rsidRDefault="00247BA0" w:rsidP="00422ABD">
      <w:r w:rsidRPr="009A3E59">
        <w:t>Kai kuriems pacientams gali pasireikšti sunkus šalutinis poveikis, kuriam gali prireikti skubaus gydymo.</w:t>
      </w:r>
    </w:p>
    <w:p w14:paraId="1C21FD10" w14:textId="77777777" w:rsidR="00E017AA" w:rsidRPr="009A3E59" w:rsidRDefault="00E017AA" w:rsidP="00422ABD"/>
    <w:p w14:paraId="1C21FD11" w14:textId="77777777" w:rsidR="00E017AA" w:rsidRPr="009A3E59" w:rsidRDefault="00247BA0" w:rsidP="00422ABD">
      <w:pPr>
        <w:keepNext/>
        <w:rPr>
          <w:b/>
          <w:bCs/>
        </w:rPr>
      </w:pPr>
      <w:r w:rsidRPr="009A3E59">
        <w:rPr>
          <w:b/>
          <w:bCs/>
        </w:rPr>
        <w:t>Alerginės reakcijos – jas gali prireikti skubiai gydyti. Nedelsdami kreipkitės į gydytoją ar kvieskite greitąją pagalbą, jei pastebėsite bet kokį iš toliau nurodytų požymių.</w:t>
      </w:r>
    </w:p>
    <w:p w14:paraId="1C21FD12" w14:textId="2C5E37F0" w:rsidR="00E017AA" w:rsidRPr="009A3E59" w:rsidRDefault="00247BA0" w:rsidP="00422ABD">
      <w:pPr>
        <w:numPr>
          <w:ilvl w:val="0"/>
          <w:numId w:val="107"/>
        </w:numPr>
        <w:ind w:left="567" w:hanging="567"/>
      </w:pPr>
      <w:r w:rsidRPr="009A3E59">
        <w:t xml:space="preserve">Sunkios alerginės reakcijos (anafilaksija) vartojantiems </w:t>
      </w:r>
      <w:r w:rsidR="0076044B" w:rsidRPr="009A3E59">
        <w:t>ustekinumabą</w:t>
      </w:r>
      <w:r w:rsidRPr="009A3E59">
        <w:t xml:space="preserve"> būna retai (gali pasireikšti rečiau kaip 1 iš 1</w:t>
      </w:r>
      <w:r w:rsidR="00A57998" w:rsidRPr="009A3E59">
        <w:t> </w:t>
      </w:r>
      <w:r w:rsidRPr="009A3E59">
        <w:t>000</w:t>
      </w:r>
      <w:r w:rsidR="00F1494F" w:rsidRPr="009A3E59">
        <w:t> asmenų</w:t>
      </w:r>
      <w:r w:rsidRPr="009A3E59">
        <w:t>). Tarp jų požymių būna:</w:t>
      </w:r>
    </w:p>
    <w:p w14:paraId="1C21FD13" w14:textId="3594AD3B" w:rsidR="00E017AA" w:rsidRPr="009A3E59" w:rsidRDefault="005F14BF" w:rsidP="00422ABD">
      <w:pPr>
        <w:ind w:left="1134" w:hanging="567"/>
      </w:pPr>
      <w:r w:rsidRPr="009A3E59">
        <w:rPr>
          <w:rFonts w:eastAsia="Courier New"/>
          <w:position w:val="1"/>
        </w:rPr>
        <w:t>-</w:t>
      </w:r>
      <w:r w:rsidR="00B12E12" w:rsidRPr="009A3E59">
        <w:tab/>
      </w:r>
      <w:r w:rsidR="00247BA0" w:rsidRPr="009A3E59">
        <w:t>Pasunkėjęs kvėpavimas ar rijimas.</w:t>
      </w:r>
    </w:p>
    <w:p w14:paraId="1C21FD14" w14:textId="23C68F5F" w:rsidR="00E017AA" w:rsidRPr="009A3E59" w:rsidRDefault="005F14BF" w:rsidP="00422ABD">
      <w:pPr>
        <w:ind w:left="1134" w:hanging="567"/>
      </w:pPr>
      <w:r w:rsidRPr="009A3E59">
        <w:rPr>
          <w:rFonts w:eastAsia="Courier New"/>
          <w:position w:val="1"/>
        </w:rPr>
        <w:t>-</w:t>
      </w:r>
      <w:r w:rsidR="00B12E12" w:rsidRPr="009A3E59">
        <w:tab/>
      </w:r>
      <w:r w:rsidR="00247BA0" w:rsidRPr="009A3E59">
        <w:t>Žemas kraujospūdis, kuris gali sukelti galvos svaigimą ar svaigulį.</w:t>
      </w:r>
    </w:p>
    <w:p w14:paraId="1C21FD15" w14:textId="1376E84F" w:rsidR="00E017AA" w:rsidRPr="009A3E59" w:rsidRDefault="005F14BF" w:rsidP="00422ABD">
      <w:pPr>
        <w:ind w:left="1134" w:hanging="567"/>
      </w:pPr>
      <w:r w:rsidRPr="009A3E59">
        <w:rPr>
          <w:rFonts w:eastAsia="Courier New"/>
          <w:position w:val="1"/>
          <w:lang w:val="pt-PT"/>
        </w:rPr>
        <w:t>-</w:t>
      </w:r>
      <w:r w:rsidR="00B12E12" w:rsidRPr="009A3E59">
        <w:tab/>
      </w:r>
      <w:r w:rsidR="00247BA0" w:rsidRPr="009A3E59">
        <w:t>Veido, lūpų, burnos ar gerklės patinimas.</w:t>
      </w:r>
    </w:p>
    <w:p w14:paraId="1C21FD16" w14:textId="4FF489D1" w:rsidR="00E017AA" w:rsidRPr="009A3E59" w:rsidRDefault="00247BA0" w:rsidP="00422ABD">
      <w:pPr>
        <w:numPr>
          <w:ilvl w:val="0"/>
          <w:numId w:val="107"/>
        </w:numPr>
        <w:ind w:left="567" w:hanging="567"/>
      </w:pPr>
      <w:r w:rsidRPr="009A3E59">
        <w:t>Tarp dažnų alerginės reakcijos požymių yra odos išbėrimas ir dilgėlinė (gali pasireikšti rečiau kaip 1 iš 100</w:t>
      </w:r>
      <w:r w:rsidR="00F1494F" w:rsidRPr="009A3E59">
        <w:t> asmenų</w:t>
      </w:r>
      <w:r w:rsidRPr="009A3E59">
        <w:t>).</w:t>
      </w:r>
    </w:p>
    <w:p w14:paraId="3D602323" w14:textId="77777777" w:rsidR="00B12E12" w:rsidRPr="009A3E59" w:rsidRDefault="00B12E12" w:rsidP="00422ABD"/>
    <w:p w14:paraId="1C21FD17" w14:textId="53D8C08F" w:rsidR="00E017AA" w:rsidRPr="009A3E59" w:rsidRDefault="00247BA0" w:rsidP="00422ABD">
      <w:pPr>
        <w:keepNext/>
        <w:rPr>
          <w:b/>
          <w:bCs/>
        </w:rPr>
      </w:pPr>
      <w:r w:rsidRPr="009A3E59">
        <w:rPr>
          <w:b/>
          <w:bCs/>
        </w:rPr>
        <w:t>Buvo pranešimų apie ustekinumabą vartojusiems pacientams retais atvejais pasireiškusią alerginę plaučių reakciją ir plaučių uždegimą. Nedelsiant pasakykite gydytojui, jeigu Jums atsirado tokie simptomai, kaip kosulys, dusulys ir karščiavimas.</w:t>
      </w:r>
    </w:p>
    <w:p w14:paraId="1C21FD18" w14:textId="77777777" w:rsidR="00E017AA" w:rsidRPr="009A3E59" w:rsidRDefault="00E017AA" w:rsidP="00422ABD">
      <w:pPr>
        <w:rPr>
          <w:b/>
        </w:rPr>
      </w:pPr>
    </w:p>
    <w:p w14:paraId="1C21FD19" w14:textId="53BAEC66" w:rsidR="00E017AA" w:rsidRPr="009A3E59" w:rsidRDefault="00247BA0" w:rsidP="00422ABD">
      <w:r w:rsidRPr="009A3E59">
        <w:t xml:space="preserve">Jei Jums pasireiškė sunki alerginė reakcija, gydytojas gali nuspręsti daugiau Jums </w:t>
      </w:r>
      <w:r w:rsidR="00C71888" w:rsidRPr="009A3E59">
        <w:t>WEZENLA</w:t>
      </w:r>
      <w:r w:rsidRPr="009A3E59">
        <w:t xml:space="preserve"> neskirti.</w:t>
      </w:r>
    </w:p>
    <w:p w14:paraId="6815C691" w14:textId="77777777" w:rsidR="00B12E12" w:rsidRPr="009A3E59" w:rsidRDefault="00B12E12" w:rsidP="00422ABD"/>
    <w:p w14:paraId="1C21FD1A" w14:textId="2C30D2DA" w:rsidR="00E017AA" w:rsidRPr="009A3E59" w:rsidRDefault="00247BA0" w:rsidP="00422ABD">
      <w:pPr>
        <w:keepNext/>
        <w:rPr>
          <w:b/>
          <w:bCs/>
        </w:rPr>
      </w:pPr>
      <w:r w:rsidRPr="009A3E59">
        <w:rPr>
          <w:b/>
          <w:bCs/>
        </w:rPr>
        <w:t>Infekcijos – jas gali prireikti skubiai gydyti. Nedelsdami kreipkitės į gydytoją, jei pastebėsite bet kurį iš šių požymių.</w:t>
      </w:r>
    </w:p>
    <w:p w14:paraId="1C21FD1B" w14:textId="21874787" w:rsidR="00E017AA" w:rsidRPr="009A3E59" w:rsidRDefault="00247BA0" w:rsidP="00422ABD">
      <w:pPr>
        <w:numPr>
          <w:ilvl w:val="0"/>
          <w:numId w:val="107"/>
        </w:numPr>
        <w:ind w:left="567" w:hanging="567"/>
      </w:pPr>
      <w:r w:rsidRPr="009A3E59">
        <w:t>Nosies ir gerklės infekcinės ligos arba peršalimas pasireiškia dažnai (gali pasireikšti rečiau kaip 1 iš 10</w:t>
      </w:r>
      <w:r w:rsidR="00F1494F" w:rsidRPr="009A3E59">
        <w:t> asmenų</w:t>
      </w:r>
      <w:r w:rsidRPr="009A3E59">
        <w:t>).</w:t>
      </w:r>
    </w:p>
    <w:p w14:paraId="1C21FD1C" w14:textId="5DCFD730" w:rsidR="00E017AA" w:rsidRPr="009A3E59" w:rsidRDefault="00247BA0" w:rsidP="00422ABD">
      <w:pPr>
        <w:numPr>
          <w:ilvl w:val="0"/>
          <w:numId w:val="107"/>
        </w:numPr>
        <w:ind w:left="567" w:hanging="567"/>
      </w:pPr>
      <w:r w:rsidRPr="009A3E59">
        <w:t>Krūtinės infekcijos yra nedažnos (gali pasireikšti rečiau kaip 1 iš 100</w:t>
      </w:r>
      <w:r w:rsidR="00F1494F" w:rsidRPr="009A3E59">
        <w:t> asmenų</w:t>
      </w:r>
      <w:r w:rsidRPr="009A3E59">
        <w:t>).</w:t>
      </w:r>
    </w:p>
    <w:p w14:paraId="1C21FD1D" w14:textId="097F41C7" w:rsidR="00E017AA" w:rsidRPr="009A3E59" w:rsidRDefault="00247BA0" w:rsidP="00422ABD">
      <w:pPr>
        <w:numPr>
          <w:ilvl w:val="0"/>
          <w:numId w:val="107"/>
        </w:numPr>
        <w:ind w:left="567" w:hanging="567"/>
      </w:pPr>
      <w:r w:rsidRPr="009A3E59">
        <w:t>Poodinio audinio uždegimas (celiulitas) pasireiškia nedažnai (gali pasireikšti rečiau kaip 1 iš 100</w:t>
      </w:r>
      <w:r w:rsidR="00F1494F" w:rsidRPr="009A3E59">
        <w:t> asmenų</w:t>
      </w:r>
      <w:r w:rsidRPr="009A3E59">
        <w:t>).</w:t>
      </w:r>
    </w:p>
    <w:p w14:paraId="1C21FD1E" w14:textId="720B3400" w:rsidR="00E017AA" w:rsidRPr="009A3E59" w:rsidRDefault="00247BA0" w:rsidP="00422ABD">
      <w:pPr>
        <w:numPr>
          <w:ilvl w:val="0"/>
          <w:numId w:val="107"/>
        </w:numPr>
        <w:ind w:left="567" w:hanging="567"/>
      </w:pPr>
      <w:r w:rsidRPr="009A3E59">
        <w:t>Juostinė pūslelinė (skausmingo išbėrimo su pūslelėmis rūšis) pasireiškia nedažnai (gali pasireikšti rečiau kaip 1 iš 100</w:t>
      </w:r>
      <w:r w:rsidR="00F1494F" w:rsidRPr="009A3E59">
        <w:t> asmenų</w:t>
      </w:r>
      <w:r w:rsidRPr="009A3E59">
        <w:t>).</w:t>
      </w:r>
    </w:p>
    <w:p w14:paraId="5024723D" w14:textId="77777777" w:rsidR="00B12E12" w:rsidRPr="009A3E59" w:rsidRDefault="00B12E12" w:rsidP="00422ABD"/>
    <w:p w14:paraId="1C21FD1F" w14:textId="450BECC1" w:rsidR="00E017AA" w:rsidRPr="009A3E59" w:rsidRDefault="00C71888" w:rsidP="00422ABD">
      <w:r w:rsidRPr="009A3E59">
        <w:t>WEZENLA</w:t>
      </w:r>
      <w:r w:rsidR="00247BA0" w:rsidRPr="009A3E59">
        <w:t xml:space="preserve"> 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w:t>
      </w:r>
      <w:r w:rsidR="00247BA0" w:rsidRPr="009A3E59">
        <w:lastRenderedPageBreak/>
        <w:t>(oportunistinės infekcijos). Buvo pranešimų apie ustekinumabu gydytiems pacientams pasireiškusias oportunistines galvos smegenų infekcijas (encefalitą, meningitą), plaučių infekcijas ir akių infekcijas.</w:t>
      </w:r>
    </w:p>
    <w:p w14:paraId="1C21FD20" w14:textId="77777777" w:rsidR="00E017AA" w:rsidRPr="009A3E59" w:rsidRDefault="00E017AA" w:rsidP="00422ABD"/>
    <w:p w14:paraId="1C21FD21" w14:textId="758690EF" w:rsidR="00E017AA" w:rsidRPr="009A3E59" w:rsidRDefault="00247BA0" w:rsidP="00422ABD">
      <w:r w:rsidRPr="009A3E59">
        <w:t xml:space="preserve">Vartodami </w:t>
      </w:r>
      <w:r w:rsidR="00C71888" w:rsidRPr="009A3E59">
        <w:t>WEZENLA</w:t>
      </w:r>
      <w:r w:rsidRPr="009A3E59">
        <w:t xml:space="preserve"> stebėkite, ar neatsiranda infekcijos požymiai, tokie kaip:</w:t>
      </w:r>
    </w:p>
    <w:p w14:paraId="1C21FD22" w14:textId="02BABC50" w:rsidR="00E017AA" w:rsidRPr="009A3E59" w:rsidRDefault="00247BA0" w:rsidP="00422ABD">
      <w:pPr>
        <w:numPr>
          <w:ilvl w:val="0"/>
          <w:numId w:val="110"/>
        </w:numPr>
        <w:ind w:left="567" w:hanging="567"/>
      </w:pPr>
      <w:r w:rsidRPr="009A3E59">
        <w:t>karščiavimas, į gripą panašūs simptomai, prakaitavimas naktimis, svorio kritimas;</w:t>
      </w:r>
    </w:p>
    <w:p w14:paraId="1C21FD23" w14:textId="50D701DC" w:rsidR="00E017AA" w:rsidRPr="009A3E59" w:rsidRDefault="00247BA0" w:rsidP="00422ABD">
      <w:pPr>
        <w:numPr>
          <w:ilvl w:val="0"/>
          <w:numId w:val="110"/>
        </w:numPr>
        <w:ind w:left="567" w:hanging="567"/>
      </w:pPr>
      <w:r w:rsidRPr="009A3E59">
        <w:t>nuovargis ar kvėpavimo pasunkėjimas; nepraeinantis kosulys;</w:t>
      </w:r>
    </w:p>
    <w:p w14:paraId="1C21FD24" w14:textId="636F399E" w:rsidR="00E017AA" w:rsidRPr="009A3E59" w:rsidRDefault="00247BA0" w:rsidP="00422ABD">
      <w:pPr>
        <w:numPr>
          <w:ilvl w:val="0"/>
          <w:numId w:val="110"/>
        </w:numPr>
        <w:ind w:left="567" w:hanging="567"/>
      </w:pPr>
      <w:r w:rsidRPr="009A3E59">
        <w:t>šilta, paraudusi ir skausminga oda arba skausmingas odos išbėrimas su pūslelėmis;</w:t>
      </w:r>
    </w:p>
    <w:p w14:paraId="1C21FD26" w14:textId="3D025FC1" w:rsidR="00E017AA" w:rsidRPr="009A3E59" w:rsidRDefault="00247BA0" w:rsidP="00422ABD">
      <w:pPr>
        <w:numPr>
          <w:ilvl w:val="0"/>
          <w:numId w:val="110"/>
        </w:numPr>
        <w:ind w:left="567" w:hanging="567"/>
      </w:pPr>
      <w:r w:rsidRPr="009A3E59">
        <w:t>deginimo pojūtis šlapinantis;</w:t>
      </w:r>
    </w:p>
    <w:p w14:paraId="1C21FD27" w14:textId="1F204489" w:rsidR="00E017AA" w:rsidRPr="009A3E59" w:rsidRDefault="00247BA0" w:rsidP="00422ABD">
      <w:pPr>
        <w:numPr>
          <w:ilvl w:val="0"/>
          <w:numId w:val="110"/>
        </w:numPr>
        <w:ind w:left="567" w:hanging="567"/>
      </w:pPr>
      <w:r w:rsidRPr="009A3E59">
        <w:t>viduriavimas;</w:t>
      </w:r>
    </w:p>
    <w:p w14:paraId="1C21FD28" w14:textId="33F1F1F2" w:rsidR="00E017AA" w:rsidRPr="009A3E59" w:rsidRDefault="00247BA0" w:rsidP="00422ABD">
      <w:pPr>
        <w:numPr>
          <w:ilvl w:val="0"/>
          <w:numId w:val="110"/>
        </w:numPr>
        <w:ind w:left="567" w:hanging="567"/>
      </w:pPr>
      <w:r w:rsidRPr="009A3E59">
        <w:t>regėjimo sutrikimas arba regėjimo praradimas;</w:t>
      </w:r>
    </w:p>
    <w:p w14:paraId="1C21FD29" w14:textId="63DB90E7" w:rsidR="00E017AA" w:rsidRPr="009A3E59" w:rsidRDefault="00247BA0" w:rsidP="00422ABD">
      <w:pPr>
        <w:numPr>
          <w:ilvl w:val="0"/>
          <w:numId w:val="110"/>
        </w:numPr>
        <w:ind w:left="567" w:hanging="567"/>
      </w:pPr>
      <w:r w:rsidRPr="009A3E59">
        <w:t>galvos skausmas, kaklo sustingimas, jautrumas šviesai, pykinimas arba sumišimas.</w:t>
      </w:r>
    </w:p>
    <w:p w14:paraId="1C21FD2A" w14:textId="77777777" w:rsidR="00E017AA" w:rsidRPr="009A3E59" w:rsidRDefault="00E017AA" w:rsidP="00E10B51">
      <w:pPr>
        <w:keepNext/>
      </w:pPr>
    </w:p>
    <w:p w14:paraId="1C21FD2B" w14:textId="46732572" w:rsidR="00E017AA" w:rsidRPr="009A3E59" w:rsidRDefault="00247BA0" w:rsidP="00422ABD">
      <w:r w:rsidRPr="009A3E59">
        <w:t xml:space="preserve">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 arba pasikartoja. Jūsų gydytojas gali nuspręsti, kad Jūs neturite vartoti </w:t>
      </w:r>
      <w:r w:rsidR="00C71888" w:rsidRPr="009A3E59">
        <w:t>WEZENLA</w:t>
      </w:r>
      <w:r w:rsidRPr="009A3E59">
        <w:t>, kol nepraėjo infekcija. Taip pat pasakykite savo gydytojui, jei Jums yra atvirų žaizdų ar opų, nes jos gali infekuotis.</w:t>
      </w:r>
    </w:p>
    <w:p w14:paraId="1C21FD2C" w14:textId="77777777" w:rsidR="00E017AA" w:rsidRPr="009A3E59" w:rsidRDefault="00E017AA" w:rsidP="00422ABD"/>
    <w:p w14:paraId="1C21FD2D" w14:textId="77777777" w:rsidR="00E017AA" w:rsidRPr="009A3E59" w:rsidRDefault="00247BA0" w:rsidP="00422ABD">
      <w:pPr>
        <w:keepNext/>
        <w:rPr>
          <w:b/>
          <w:bCs/>
        </w:rPr>
      </w:pPr>
      <w:r w:rsidRPr="009A3E59">
        <w:rPr>
          <w:b/>
          <w:bCs/>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14:paraId="1C21FD2E" w14:textId="77777777" w:rsidR="00E017AA" w:rsidRPr="009A3E59" w:rsidRDefault="00E017AA" w:rsidP="00422ABD">
      <w:pPr>
        <w:rPr>
          <w:b/>
        </w:rPr>
      </w:pPr>
    </w:p>
    <w:p w14:paraId="1C21FD2F" w14:textId="77777777" w:rsidR="00E017AA" w:rsidRPr="009A3E59" w:rsidRDefault="00247BA0" w:rsidP="00422ABD">
      <w:pPr>
        <w:rPr>
          <w:b/>
        </w:rPr>
      </w:pPr>
      <w:r w:rsidRPr="009A3E59">
        <w:rPr>
          <w:b/>
        </w:rPr>
        <w:t>Kiti šalutiniai poveikiai</w:t>
      </w:r>
    </w:p>
    <w:p w14:paraId="1C21FD30" w14:textId="77777777" w:rsidR="00E017AA" w:rsidRPr="009A3E59" w:rsidRDefault="00E017AA" w:rsidP="00422ABD">
      <w:pPr>
        <w:rPr>
          <w:b/>
        </w:rPr>
      </w:pPr>
    </w:p>
    <w:p w14:paraId="1C21FD31" w14:textId="6DF96439" w:rsidR="00E017AA" w:rsidRPr="009A3E59" w:rsidRDefault="00247BA0" w:rsidP="00422ABD">
      <w:pPr>
        <w:keepNext/>
      </w:pPr>
      <w:r w:rsidRPr="009A3E59">
        <w:rPr>
          <w:b/>
        </w:rPr>
        <w:t xml:space="preserve">Dažni </w:t>
      </w:r>
      <w:r w:rsidRPr="009A3E59">
        <w:rPr>
          <w:b/>
          <w:bCs/>
        </w:rPr>
        <w:t>šalutinio</w:t>
      </w:r>
      <w:r w:rsidRPr="009A3E59">
        <w:rPr>
          <w:b/>
        </w:rPr>
        <w:t xml:space="preserve"> </w:t>
      </w:r>
      <w:r w:rsidRPr="009A3E59">
        <w:rPr>
          <w:b/>
          <w:bCs/>
        </w:rPr>
        <w:t>poveikio</w:t>
      </w:r>
      <w:r w:rsidRPr="009A3E59">
        <w:rPr>
          <w:b/>
        </w:rPr>
        <w:t xml:space="preserve"> reiškiniai </w:t>
      </w:r>
      <w:r w:rsidRPr="009A3E59">
        <w:t>(gali pasireikšti rečiau kaip 1 iš 10</w:t>
      </w:r>
      <w:r w:rsidR="00F1494F" w:rsidRPr="009A3E59">
        <w:t> asmenų</w:t>
      </w:r>
      <w:r w:rsidRPr="009A3E59">
        <w:t>):</w:t>
      </w:r>
    </w:p>
    <w:p w14:paraId="1C21FD32" w14:textId="321591B6" w:rsidR="00E017AA" w:rsidRPr="009A3E59" w:rsidRDefault="00247BA0" w:rsidP="00422ABD">
      <w:pPr>
        <w:numPr>
          <w:ilvl w:val="0"/>
          <w:numId w:val="110"/>
        </w:numPr>
        <w:ind w:left="567" w:hanging="567"/>
      </w:pPr>
      <w:r w:rsidRPr="009A3E59">
        <w:t>Viduriavimas.</w:t>
      </w:r>
    </w:p>
    <w:p w14:paraId="1C21FD33" w14:textId="12FAB3B5" w:rsidR="00E017AA" w:rsidRPr="009A3E59" w:rsidRDefault="00247BA0" w:rsidP="00422ABD">
      <w:pPr>
        <w:numPr>
          <w:ilvl w:val="0"/>
          <w:numId w:val="110"/>
        </w:numPr>
        <w:ind w:left="567" w:hanging="567"/>
      </w:pPr>
      <w:r w:rsidRPr="009A3E59">
        <w:t>Pykinimas.</w:t>
      </w:r>
    </w:p>
    <w:p w14:paraId="1C21FD34" w14:textId="066BBD5C" w:rsidR="00E017AA" w:rsidRPr="009A3E59" w:rsidRDefault="00247BA0" w:rsidP="00422ABD">
      <w:pPr>
        <w:numPr>
          <w:ilvl w:val="0"/>
          <w:numId w:val="110"/>
        </w:numPr>
        <w:ind w:left="567" w:hanging="567"/>
      </w:pPr>
      <w:r w:rsidRPr="009A3E59">
        <w:t>Vėmimas.</w:t>
      </w:r>
    </w:p>
    <w:p w14:paraId="1C21FD35" w14:textId="25F250B4" w:rsidR="00E017AA" w:rsidRPr="009A3E59" w:rsidRDefault="00247BA0" w:rsidP="00422ABD">
      <w:pPr>
        <w:numPr>
          <w:ilvl w:val="0"/>
          <w:numId w:val="110"/>
        </w:numPr>
        <w:ind w:left="567" w:hanging="567"/>
      </w:pPr>
      <w:r w:rsidRPr="009A3E59">
        <w:t>Nuovargis.</w:t>
      </w:r>
    </w:p>
    <w:p w14:paraId="1C21FD36" w14:textId="3906637C" w:rsidR="00E017AA" w:rsidRPr="009A3E59" w:rsidRDefault="00247BA0" w:rsidP="00422ABD">
      <w:pPr>
        <w:numPr>
          <w:ilvl w:val="0"/>
          <w:numId w:val="110"/>
        </w:numPr>
        <w:ind w:left="567" w:hanging="567"/>
      </w:pPr>
      <w:r w:rsidRPr="009A3E59">
        <w:t>Apsvaigimo pojūtis.</w:t>
      </w:r>
    </w:p>
    <w:p w14:paraId="1C21FD37" w14:textId="192F842E" w:rsidR="00E017AA" w:rsidRPr="009A3E59" w:rsidRDefault="00247BA0" w:rsidP="00422ABD">
      <w:pPr>
        <w:numPr>
          <w:ilvl w:val="0"/>
          <w:numId w:val="110"/>
        </w:numPr>
        <w:ind w:left="567" w:hanging="567"/>
      </w:pPr>
      <w:r w:rsidRPr="009A3E59">
        <w:t>Galvos skausmas.</w:t>
      </w:r>
    </w:p>
    <w:p w14:paraId="1C21FD38" w14:textId="7EAB49D5" w:rsidR="00E017AA" w:rsidRPr="009A3E59" w:rsidRDefault="00247BA0" w:rsidP="00422ABD">
      <w:pPr>
        <w:numPr>
          <w:ilvl w:val="0"/>
          <w:numId w:val="110"/>
        </w:numPr>
        <w:ind w:left="567" w:hanging="567"/>
      </w:pPr>
      <w:r w:rsidRPr="009A3E59">
        <w:t>Niežėjimas (niežulys).</w:t>
      </w:r>
    </w:p>
    <w:p w14:paraId="1C21FD39" w14:textId="05D143B3" w:rsidR="00E017AA" w:rsidRPr="009A3E59" w:rsidRDefault="00247BA0" w:rsidP="00422ABD">
      <w:pPr>
        <w:numPr>
          <w:ilvl w:val="0"/>
          <w:numId w:val="110"/>
        </w:numPr>
        <w:ind w:left="567" w:hanging="567"/>
      </w:pPr>
      <w:r w:rsidRPr="009A3E59">
        <w:t>Nugaros, raumenų ar sąnarių skausmas.</w:t>
      </w:r>
    </w:p>
    <w:p w14:paraId="1C21FD3A" w14:textId="48ED1054" w:rsidR="00E017AA" w:rsidRPr="009A3E59" w:rsidRDefault="00247BA0" w:rsidP="00422ABD">
      <w:pPr>
        <w:numPr>
          <w:ilvl w:val="0"/>
          <w:numId w:val="110"/>
        </w:numPr>
        <w:ind w:left="567" w:hanging="567"/>
      </w:pPr>
      <w:r w:rsidRPr="009A3E59">
        <w:t>Gerklės skausmas.</w:t>
      </w:r>
    </w:p>
    <w:p w14:paraId="1C21FD3B" w14:textId="5F284982" w:rsidR="00E017AA" w:rsidRPr="009A3E59" w:rsidRDefault="00247BA0" w:rsidP="00422ABD">
      <w:pPr>
        <w:numPr>
          <w:ilvl w:val="0"/>
          <w:numId w:val="110"/>
        </w:numPr>
        <w:ind w:left="567" w:hanging="567"/>
      </w:pPr>
      <w:r w:rsidRPr="009A3E59">
        <w:t>Injekcijos vietos paraudimas ir skausmas.</w:t>
      </w:r>
    </w:p>
    <w:p w14:paraId="1C21FD3C" w14:textId="1A8D92BF" w:rsidR="00E017AA" w:rsidRPr="009A3E59" w:rsidRDefault="00247BA0" w:rsidP="00422ABD">
      <w:pPr>
        <w:numPr>
          <w:ilvl w:val="0"/>
          <w:numId w:val="110"/>
        </w:numPr>
        <w:ind w:left="567" w:hanging="567"/>
      </w:pPr>
      <w:r w:rsidRPr="009A3E59">
        <w:t>Sinusų infekcija.</w:t>
      </w:r>
    </w:p>
    <w:p w14:paraId="0B491C0D" w14:textId="77777777" w:rsidR="007462B3" w:rsidRPr="009A3E59" w:rsidRDefault="007462B3" w:rsidP="00422ABD">
      <w:pPr>
        <w:rPr>
          <w:b/>
        </w:rPr>
      </w:pPr>
    </w:p>
    <w:p w14:paraId="1C21FD3D" w14:textId="34738CD0" w:rsidR="00E017AA" w:rsidRPr="009A3E59" w:rsidRDefault="00247BA0" w:rsidP="00422ABD">
      <w:pPr>
        <w:keepNext/>
      </w:pPr>
      <w:r w:rsidRPr="009A3E59">
        <w:rPr>
          <w:b/>
        </w:rPr>
        <w:t xml:space="preserve">Nedažni </w:t>
      </w:r>
      <w:r w:rsidRPr="009A3E59">
        <w:rPr>
          <w:b/>
          <w:bCs/>
        </w:rPr>
        <w:t>šalutinio</w:t>
      </w:r>
      <w:r w:rsidRPr="009A3E59">
        <w:rPr>
          <w:b/>
        </w:rPr>
        <w:t xml:space="preserve"> </w:t>
      </w:r>
      <w:r w:rsidRPr="009A3E59">
        <w:rPr>
          <w:b/>
          <w:bCs/>
        </w:rPr>
        <w:t>poveikio</w:t>
      </w:r>
      <w:r w:rsidRPr="009A3E59">
        <w:rPr>
          <w:b/>
        </w:rPr>
        <w:t xml:space="preserve"> reiškiniai </w:t>
      </w:r>
      <w:r w:rsidRPr="009A3E59">
        <w:t>(gali pasireikšti rečiau kaip 1 iš 100</w:t>
      </w:r>
      <w:r w:rsidR="00F1494F" w:rsidRPr="009A3E59">
        <w:t> asmenų</w:t>
      </w:r>
      <w:r w:rsidRPr="009A3E59">
        <w:t>):</w:t>
      </w:r>
    </w:p>
    <w:p w14:paraId="1C21FD3E" w14:textId="47EE3271" w:rsidR="00E017AA" w:rsidRPr="009A3E59" w:rsidRDefault="00247BA0" w:rsidP="00422ABD">
      <w:pPr>
        <w:numPr>
          <w:ilvl w:val="0"/>
          <w:numId w:val="110"/>
        </w:numPr>
        <w:ind w:left="567" w:hanging="567"/>
      </w:pPr>
      <w:r w:rsidRPr="009A3E59">
        <w:t>Dantų infekcijos.</w:t>
      </w:r>
    </w:p>
    <w:p w14:paraId="1C21FD3F" w14:textId="77E4E670" w:rsidR="00E017AA" w:rsidRPr="009A3E59" w:rsidRDefault="00247BA0" w:rsidP="00422ABD">
      <w:pPr>
        <w:numPr>
          <w:ilvl w:val="0"/>
          <w:numId w:val="110"/>
        </w:numPr>
        <w:ind w:left="567" w:hanging="567"/>
      </w:pPr>
      <w:r w:rsidRPr="009A3E59">
        <w:t>Grybelinė makšties infekcija.</w:t>
      </w:r>
    </w:p>
    <w:p w14:paraId="1C21FD40" w14:textId="2E715E9D" w:rsidR="00E017AA" w:rsidRPr="009A3E59" w:rsidRDefault="00247BA0" w:rsidP="00422ABD">
      <w:pPr>
        <w:numPr>
          <w:ilvl w:val="0"/>
          <w:numId w:val="110"/>
        </w:numPr>
        <w:ind w:left="567" w:hanging="567"/>
      </w:pPr>
      <w:r w:rsidRPr="009A3E59">
        <w:t>Depresija.</w:t>
      </w:r>
    </w:p>
    <w:p w14:paraId="1C21FD41" w14:textId="6A444BDC" w:rsidR="00E017AA" w:rsidRPr="009A3E59" w:rsidRDefault="00247BA0" w:rsidP="00422ABD">
      <w:pPr>
        <w:numPr>
          <w:ilvl w:val="0"/>
          <w:numId w:val="110"/>
        </w:numPr>
        <w:ind w:left="567" w:hanging="567"/>
      </w:pPr>
      <w:r w:rsidRPr="009A3E59">
        <w:t>Užsikimšusi arba užgulta nosis.</w:t>
      </w:r>
    </w:p>
    <w:p w14:paraId="1C21FD42" w14:textId="6FB87F96" w:rsidR="00E017AA" w:rsidRPr="009A3E59" w:rsidRDefault="00247BA0" w:rsidP="00422ABD">
      <w:pPr>
        <w:numPr>
          <w:ilvl w:val="0"/>
          <w:numId w:val="110"/>
        </w:numPr>
        <w:ind w:left="567" w:hanging="567"/>
      </w:pPr>
      <w:r w:rsidRPr="009A3E59">
        <w:t>Kraujavimas, mėlynės, sukietėjimas, patinimas ir niežulys injekcijos vietoje.</w:t>
      </w:r>
    </w:p>
    <w:p w14:paraId="1C21FD43" w14:textId="2314A92A" w:rsidR="00E017AA" w:rsidRPr="009A3E59" w:rsidRDefault="00247BA0" w:rsidP="00422ABD">
      <w:pPr>
        <w:numPr>
          <w:ilvl w:val="0"/>
          <w:numId w:val="110"/>
        </w:numPr>
        <w:ind w:left="567" w:hanging="567"/>
      </w:pPr>
      <w:r w:rsidRPr="009A3E59">
        <w:t>Silpnumas.</w:t>
      </w:r>
    </w:p>
    <w:p w14:paraId="1C21FD44" w14:textId="6C45239C" w:rsidR="00E017AA" w:rsidRPr="009A3E59" w:rsidRDefault="00247BA0" w:rsidP="00422ABD">
      <w:pPr>
        <w:numPr>
          <w:ilvl w:val="0"/>
          <w:numId w:val="110"/>
        </w:numPr>
        <w:ind w:left="567" w:hanging="567"/>
      </w:pPr>
      <w:r w:rsidRPr="009A3E59">
        <w:t>Nusileidęs vokas ir sudribę raumenys vienoje veido pusėje (veido paralyžius arba Belo paralyžius), kuris paprastai būna laikinas.</w:t>
      </w:r>
    </w:p>
    <w:p w14:paraId="1C21FD45" w14:textId="2467C87A" w:rsidR="00E017AA" w:rsidRPr="009A3E59" w:rsidRDefault="00247BA0" w:rsidP="00422ABD">
      <w:pPr>
        <w:numPr>
          <w:ilvl w:val="0"/>
          <w:numId w:val="110"/>
        </w:numPr>
        <w:ind w:left="567" w:hanging="567"/>
      </w:pPr>
      <w:r w:rsidRPr="009A3E59">
        <w:t>Žvynelinės pokyčiai, pasireiškiantys paraudimu ir naujomis mažomis, geltonomis ar baltomis odos pūslelėmis, kurios kartais pasireiškia kartu su karščiavimu (pustulinė žvynelinė).</w:t>
      </w:r>
    </w:p>
    <w:p w14:paraId="1C21FD46" w14:textId="7375802C" w:rsidR="00E017AA" w:rsidRPr="009A3E59" w:rsidRDefault="00247BA0" w:rsidP="00422ABD">
      <w:pPr>
        <w:numPr>
          <w:ilvl w:val="0"/>
          <w:numId w:val="110"/>
        </w:numPr>
        <w:ind w:left="567" w:hanging="567"/>
      </w:pPr>
      <w:r w:rsidRPr="009A3E59">
        <w:t>Odos lupimasis sluoksniais (odos eksfoliacija).</w:t>
      </w:r>
    </w:p>
    <w:p w14:paraId="1C21FD47" w14:textId="72AA14F5" w:rsidR="00E017AA" w:rsidRPr="009A3E59" w:rsidRDefault="00247BA0" w:rsidP="00422ABD">
      <w:pPr>
        <w:numPr>
          <w:ilvl w:val="0"/>
          <w:numId w:val="110"/>
        </w:numPr>
        <w:ind w:left="567" w:hanging="567"/>
      </w:pPr>
      <w:r w:rsidRPr="009A3E59">
        <w:t>Aknė.</w:t>
      </w:r>
    </w:p>
    <w:p w14:paraId="2DF3C240" w14:textId="77777777" w:rsidR="007462B3" w:rsidRPr="009A3E59" w:rsidRDefault="007462B3" w:rsidP="00422ABD">
      <w:pPr>
        <w:rPr>
          <w:b/>
        </w:rPr>
      </w:pPr>
    </w:p>
    <w:p w14:paraId="1C21FD48" w14:textId="2261BE68" w:rsidR="00E017AA" w:rsidRPr="009A3E59" w:rsidRDefault="00247BA0" w:rsidP="00422ABD">
      <w:pPr>
        <w:keepNext/>
      </w:pPr>
      <w:r w:rsidRPr="009A3E59">
        <w:rPr>
          <w:b/>
        </w:rPr>
        <w:t xml:space="preserve">Reti </w:t>
      </w:r>
      <w:r w:rsidRPr="009A3E59">
        <w:rPr>
          <w:b/>
          <w:bCs/>
        </w:rPr>
        <w:t>šalutinio</w:t>
      </w:r>
      <w:r w:rsidRPr="009A3E59">
        <w:rPr>
          <w:b/>
        </w:rPr>
        <w:t xml:space="preserve"> </w:t>
      </w:r>
      <w:r w:rsidRPr="009A3E59">
        <w:rPr>
          <w:b/>
          <w:bCs/>
        </w:rPr>
        <w:t>poveikio</w:t>
      </w:r>
      <w:r w:rsidRPr="009A3E59">
        <w:rPr>
          <w:b/>
        </w:rPr>
        <w:t xml:space="preserve"> reiškiniai </w:t>
      </w:r>
      <w:r w:rsidRPr="009A3E59">
        <w:t>(gali pasireikšti rečiau kaip 1 iš 1</w:t>
      </w:r>
      <w:r w:rsidR="00A57998" w:rsidRPr="009A3E59">
        <w:t> </w:t>
      </w:r>
      <w:r w:rsidRPr="009A3E59">
        <w:t>000</w:t>
      </w:r>
      <w:r w:rsidR="00F1494F" w:rsidRPr="009A3E59">
        <w:t> asmenų</w:t>
      </w:r>
      <w:r w:rsidRPr="009A3E59">
        <w:t>):</w:t>
      </w:r>
    </w:p>
    <w:p w14:paraId="1C21FD49" w14:textId="6617953B" w:rsidR="00E017AA" w:rsidRPr="009A3E59" w:rsidRDefault="00247BA0" w:rsidP="00422ABD">
      <w:pPr>
        <w:numPr>
          <w:ilvl w:val="0"/>
          <w:numId w:val="110"/>
        </w:numPr>
        <w:ind w:left="567" w:hanging="567"/>
      </w:pPr>
      <w:r w:rsidRPr="009A3E59">
        <w:t>Didelių kūno plotų odos raudonis ir lupimasis, kurie gali būti niežtintys ar skausmingi (eksfoliacinis dermatitas). Panašūs simptomai kartais išsivysto kaip natūralus žvynelinės simptomų pokytis (eritroderminė žvynelinė).</w:t>
      </w:r>
    </w:p>
    <w:p w14:paraId="1C21FD4A" w14:textId="618B0479" w:rsidR="00E017AA" w:rsidRPr="009A3E59" w:rsidRDefault="00247BA0" w:rsidP="00422ABD">
      <w:pPr>
        <w:numPr>
          <w:ilvl w:val="0"/>
          <w:numId w:val="110"/>
        </w:numPr>
        <w:ind w:left="567" w:hanging="567"/>
      </w:pPr>
      <w:r w:rsidRPr="009A3E59">
        <w:lastRenderedPageBreak/>
        <w:t>Smulkiųjų kraujagyslių uždegimas, galintis sukelti odos išbėrimą smulkiais raudonais ar violetiniais gumbais, su karščiavimu ar sąnarių skausmu (vaskulitas).</w:t>
      </w:r>
    </w:p>
    <w:p w14:paraId="687A802B" w14:textId="77777777" w:rsidR="007462B3" w:rsidRPr="009A3E59" w:rsidRDefault="007462B3" w:rsidP="00422ABD">
      <w:pPr>
        <w:rPr>
          <w:b/>
        </w:rPr>
      </w:pPr>
    </w:p>
    <w:p w14:paraId="1C21FD4C" w14:textId="440D832C" w:rsidR="00E017AA" w:rsidRPr="009A3E59" w:rsidRDefault="00247BA0" w:rsidP="00422ABD">
      <w:pPr>
        <w:keepNext/>
      </w:pPr>
      <w:r w:rsidRPr="009A3E59">
        <w:rPr>
          <w:b/>
        </w:rPr>
        <w:t xml:space="preserve">Labai reti </w:t>
      </w:r>
      <w:r w:rsidRPr="009A3E59">
        <w:rPr>
          <w:b/>
          <w:bCs/>
        </w:rPr>
        <w:t>šalutinio</w:t>
      </w:r>
      <w:r w:rsidRPr="009A3E59">
        <w:rPr>
          <w:b/>
        </w:rPr>
        <w:t xml:space="preserve"> poveikio reiškiniai </w:t>
      </w:r>
      <w:r w:rsidRPr="009A3E59">
        <w:t>(gali pasireikšti rečiau kaip 1 iš 10</w:t>
      </w:r>
      <w:r w:rsidR="00CD4386" w:rsidRPr="009A3E59">
        <w:t> </w:t>
      </w:r>
      <w:r w:rsidRPr="009A3E59">
        <w:t>000</w:t>
      </w:r>
      <w:r w:rsidR="00F1494F" w:rsidRPr="009A3E59">
        <w:t> asmenų</w:t>
      </w:r>
      <w:r w:rsidRPr="009A3E59">
        <w:t>):</w:t>
      </w:r>
    </w:p>
    <w:p w14:paraId="1C21FD4D" w14:textId="4CE98316" w:rsidR="00E017AA" w:rsidRPr="009A3E59" w:rsidRDefault="00247BA0" w:rsidP="00422ABD">
      <w:pPr>
        <w:numPr>
          <w:ilvl w:val="0"/>
          <w:numId w:val="110"/>
        </w:numPr>
        <w:ind w:left="567" w:hanging="567"/>
      </w:pPr>
      <w:r w:rsidRPr="009A3E59">
        <w:t>Odos pūslės, kurios gali būti raudonos, niežtinčios ir skausmingos (pūslinis pemfigoidas).</w:t>
      </w:r>
    </w:p>
    <w:p w14:paraId="1C21FD4E" w14:textId="7BB83EED" w:rsidR="00E017AA" w:rsidRPr="009A3E59" w:rsidRDefault="00247BA0" w:rsidP="00422ABD">
      <w:pPr>
        <w:numPr>
          <w:ilvl w:val="0"/>
          <w:numId w:val="110"/>
        </w:numPr>
        <w:ind w:left="567" w:hanging="567"/>
      </w:pPr>
      <w:r w:rsidRPr="009A3E59">
        <w:t>Odos vilkligė arba į vilkligę panašus sindromas (saulės veikiamose odos vietose arba kartu su sąnarių skausmais pasireiškiantis raudonas, iškilęs, žvynuotas (pleiskanojantis) išbėrimas).</w:t>
      </w:r>
    </w:p>
    <w:p w14:paraId="02A39FCC" w14:textId="77777777" w:rsidR="0098642D" w:rsidRPr="009A3E59" w:rsidRDefault="0098642D" w:rsidP="00422ABD"/>
    <w:p w14:paraId="1C21FD4F" w14:textId="59B15200" w:rsidR="00E017AA" w:rsidRPr="009A3E59" w:rsidRDefault="00247BA0" w:rsidP="00422ABD">
      <w:pPr>
        <w:keepNext/>
        <w:keepLines/>
        <w:rPr>
          <w:b/>
          <w:bCs/>
        </w:rPr>
      </w:pPr>
      <w:r w:rsidRPr="009A3E59">
        <w:rPr>
          <w:b/>
          <w:bCs/>
        </w:rPr>
        <w:t>Pranešimas apie šalutinį poveikį</w:t>
      </w:r>
    </w:p>
    <w:p w14:paraId="1C21FD50" w14:textId="6160C9E6" w:rsidR="00E017AA" w:rsidRPr="009A3E59" w:rsidRDefault="00247BA0" w:rsidP="00422ABD">
      <w:pPr>
        <w:keepNext/>
        <w:keepLines/>
      </w:pPr>
      <w:r w:rsidRPr="009A3E59">
        <w:t xml:space="preserve">Jeigu pasireiškė šalutinis poveikis, įskaitant šiame lapelyje nenurodytą, pasakykite gydytojui arba vaistininkui. Apie šalutinį poveikį taip pat galite pranešti tiesiogiai </w:t>
      </w:r>
      <w:r w:rsidRPr="009A3E59">
        <w:rPr>
          <w:color w:val="000000"/>
        </w:rPr>
        <w:t xml:space="preserve">naudodamiesi </w:t>
      </w:r>
      <w:hyperlink r:id="rId21" w:history="1">
        <w:r>
          <w:rPr>
            <w:rStyle w:val="Hyperlink"/>
            <w:highlight w:val="lightGray"/>
          </w:rPr>
          <w:t xml:space="preserve">V </w:t>
        </w:r>
        <w:r>
          <w:rPr>
            <w:rStyle w:val="Hyperlink"/>
            <w:highlight w:val="lightGray"/>
          </w:rPr>
          <w:t>p</w:t>
        </w:r>
        <w:r>
          <w:rPr>
            <w:rStyle w:val="Hyperlink"/>
            <w:highlight w:val="lightGray"/>
          </w:rPr>
          <w:t>riede</w:t>
        </w:r>
      </w:hyperlink>
      <w:r>
        <w:rPr>
          <w:color w:val="000000"/>
          <w:highlight w:val="lightGray"/>
        </w:rPr>
        <w:t xml:space="preserve"> nurodyta</w:t>
      </w:r>
      <w:r w:rsidRPr="009A3E59">
        <w:rPr>
          <w:color w:val="000000"/>
        </w:rPr>
        <w:t xml:space="preserve"> </w:t>
      </w:r>
      <w:r>
        <w:rPr>
          <w:color w:val="000000"/>
          <w:highlight w:val="lightGray"/>
        </w:rPr>
        <w:t>nacionaline pranešimo sistema</w:t>
      </w:r>
      <w:r w:rsidRPr="009A3E59">
        <w:rPr>
          <w:color w:val="000000"/>
        </w:rPr>
        <w:t>. Pranešdami apie šalutinį poveikį galite mums padėti gauti daugiau informacijos apie šio vaisto saugumą.</w:t>
      </w:r>
    </w:p>
    <w:p w14:paraId="1C21FD51" w14:textId="77777777" w:rsidR="00E017AA" w:rsidRPr="009A3E59" w:rsidRDefault="00E017AA" w:rsidP="00422ABD"/>
    <w:p w14:paraId="672D6688" w14:textId="77777777" w:rsidR="0098642D" w:rsidRPr="009A3E59" w:rsidRDefault="0098642D" w:rsidP="00422ABD"/>
    <w:p w14:paraId="1C21FD52" w14:textId="4A7073BC" w:rsidR="00E017AA" w:rsidRPr="009A3E59" w:rsidRDefault="0098642D" w:rsidP="00422ABD">
      <w:pPr>
        <w:keepNext/>
        <w:ind w:left="567" w:hanging="567"/>
        <w:rPr>
          <w:b/>
          <w:bCs/>
        </w:rPr>
      </w:pPr>
      <w:r w:rsidRPr="009A3E59">
        <w:rPr>
          <w:b/>
          <w:bCs/>
        </w:rPr>
        <w:t>5.</w:t>
      </w:r>
      <w:r w:rsidRPr="009A3E59">
        <w:rPr>
          <w:b/>
          <w:bCs/>
        </w:rPr>
        <w:tab/>
      </w:r>
      <w:r w:rsidR="00247BA0" w:rsidRPr="009A3E59">
        <w:rPr>
          <w:b/>
          <w:bCs/>
        </w:rPr>
        <w:t xml:space="preserve">Kaip laikyti </w:t>
      </w:r>
      <w:r w:rsidR="00C71888" w:rsidRPr="009A3E59">
        <w:rPr>
          <w:b/>
          <w:bCs/>
        </w:rPr>
        <w:t>WEZENLA</w:t>
      </w:r>
    </w:p>
    <w:p w14:paraId="1C21FD53" w14:textId="77777777" w:rsidR="00E017AA" w:rsidRPr="009A3E59" w:rsidRDefault="00E017AA" w:rsidP="00422ABD">
      <w:pPr>
        <w:keepNext/>
        <w:rPr>
          <w:b/>
        </w:rPr>
      </w:pPr>
    </w:p>
    <w:p w14:paraId="1C21FD54" w14:textId="5556FE87" w:rsidR="00E017AA" w:rsidRPr="009A3E59" w:rsidRDefault="00247BA0" w:rsidP="00422ABD">
      <w:pPr>
        <w:numPr>
          <w:ilvl w:val="0"/>
          <w:numId w:val="110"/>
        </w:numPr>
        <w:ind w:left="567" w:hanging="567"/>
      </w:pPr>
      <w:r w:rsidRPr="009A3E59">
        <w:t>Šį vaistą laikykite vaikams nepastebimoje ir nepasiekiamoje vietoje.</w:t>
      </w:r>
    </w:p>
    <w:p w14:paraId="1C21FD55" w14:textId="1528AEFD" w:rsidR="00E017AA" w:rsidRPr="009A3E59" w:rsidRDefault="00247BA0" w:rsidP="00422ABD">
      <w:pPr>
        <w:numPr>
          <w:ilvl w:val="0"/>
          <w:numId w:val="110"/>
        </w:numPr>
        <w:ind w:left="567" w:hanging="567"/>
      </w:pPr>
      <w:r w:rsidRPr="009A3E59">
        <w:t>Laikyti šaldytuve (2</w:t>
      </w:r>
      <w:r w:rsidR="00F8073B" w:rsidRPr="009A3E59">
        <w:t> </w:t>
      </w:r>
      <w:r w:rsidRPr="009A3E59">
        <w:t>°C – 8</w:t>
      </w:r>
      <w:r w:rsidR="00F8073B" w:rsidRPr="009A3E59">
        <w:t> </w:t>
      </w:r>
      <w:r w:rsidRPr="009A3E59">
        <w:t>°C). Negalima užšaldyti.</w:t>
      </w:r>
    </w:p>
    <w:p w14:paraId="1C21FD56" w14:textId="61527382" w:rsidR="00E017AA" w:rsidRPr="009A3E59" w:rsidRDefault="00247BA0" w:rsidP="00422ABD">
      <w:pPr>
        <w:numPr>
          <w:ilvl w:val="0"/>
          <w:numId w:val="110"/>
        </w:numPr>
        <w:ind w:left="567" w:hanging="567"/>
      </w:pPr>
      <w:r w:rsidRPr="009A3E59">
        <w:t>Užpildytą švirkštą laikyti išorinėje dėžutėje, kad vaistas būtų apsaugotas nuo šviesos.</w:t>
      </w:r>
    </w:p>
    <w:p w14:paraId="1C21FD57" w14:textId="4E6A8EDF" w:rsidR="00E017AA" w:rsidRPr="009A3E59" w:rsidRDefault="00247BA0" w:rsidP="00422ABD">
      <w:pPr>
        <w:numPr>
          <w:ilvl w:val="0"/>
          <w:numId w:val="110"/>
        </w:numPr>
        <w:ind w:left="567" w:hanging="567"/>
      </w:pPr>
      <w:r w:rsidRPr="009A3E59">
        <w:t xml:space="preserve">Jei reikia, atskiri </w:t>
      </w:r>
      <w:r w:rsidR="00C71888" w:rsidRPr="009A3E59">
        <w:t>WEZENLA</w:t>
      </w:r>
      <w:r w:rsidRPr="009A3E59">
        <w:t xml:space="preserve"> užpildyti švirkštai taip pat gali būti laikomi kambario temperatūroje iki 30</w:t>
      </w:r>
      <w:r w:rsidR="00611507" w:rsidRPr="009A3E59">
        <w:t> </w:t>
      </w:r>
      <w:r w:rsidRPr="009A3E59">
        <w:t>°C ilgiausiai iki 30</w:t>
      </w:r>
      <w:r w:rsidR="00363C3E" w:rsidRPr="009A3E59">
        <w:t> dienų</w:t>
      </w:r>
      <w:r w:rsidRPr="009A3E59">
        <w:t xml:space="preserve"> gamintojo dėžutėje, kad būtų apsaugoti nuo šviesos. </w:t>
      </w:r>
      <w:r w:rsidR="00AC402F" w:rsidRPr="009A3E59">
        <w:t>U</w:t>
      </w:r>
      <w:r w:rsidRPr="009A3E59">
        <w:t>žrašykite datą, kada užpildytą švirkštą pirmą kartą išėmėte iš šaldytuvo</w:t>
      </w:r>
      <w:r w:rsidR="00AC402F" w:rsidRPr="009A3E59">
        <w:t>,</w:t>
      </w:r>
      <w:r w:rsidRPr="009A3E59">
        <w:t xml:space="preserve"> ir išmetimo datą. Išmetimo data negali būti vėlesnė, nei ant dėžutės nurodytas tinkamumo laikas. Jeigu švirkštas jau buvo laikytas kambario temperatūroje (iki 30 °C), jo negalima atgal dėti į šaldytuvą. Užpildytą švirkštą reikia išmesti, jeigu kambario temperatūroje laikomas švirkštas nėra panaudojamas per 30</w:t>
      </w:r>
      <w:r w:rsidR="00363C3E" w:rsidRPr="009A3E59">
        <w:t> dienų</w:t>
      </w:r>
      <w:r w:rsidRPr="009A3E59">
        <w:t xml:space="preserve"> arba iki ant pakuotės nurodyto tinkamumo laiko pabaigos, priklausomai nuo to, kuris laikas yra ankstesnis.</w:t>
      </w:r>
    </w:p>
    <w:p w14:paraId="1C21FD58" w14:textId="3862D76C" w:rsidR="00E017AA" w:rsidRPr="009A3E59" w:rsidRDefault="00C71888" w:rsidP="00422ABD">
      <w:pPr>
        <w:numPr>
          <w:ilvl w:val="0"/>
          <w:numId w:val="110"/>
        </w:numPr>
        <w:ind w:left="567" w:hanging="567"/>
      </w:pPr>
      <w:r w:rsidRPr="009A3E59">
        <w:t>WEZENLA</w:t>
      </w:r>
      <w:r w:rsidR="00247BA0" w:rsidRPr="009A3E59">
        <w:t xml:space="preserve"> užpildytų švirkštų kratyti negalima. Ilgą laiką stipriai kratant, vaistas gali sugesti.</w:t>
      </w:r>
    </w:p>
    <w:p w14:paraId="545BE59A" w14:textId="77777777" w:rsidR="006B4660" w:rsidRPr="009A3E59" w:rsidRDefault="006B4660" w:rsidP="00422ABD"/>
    <w:p w14:paraId="1C21FD59" w14:textId="0A575B72" w:rsidR="00E017AA" w:rsidRPr="009A3E59" w:rsidRDefault="00247BA0" w:rsidP="00422ABD">
      <w:pPr>
        <w:keepNext/>
        <w:rPr>
          <w:b/>
          <w:bCs/>
        </w:rPr>
      </w:pPr>
      <w:r w:rsidRPr="009A3E59">
        <w:rPr>
          <w:b/>
          <w:bCs/>
        </w:rPr>
        <w:t>Šio vaisto vartoti negalima</w:t>
      </w:r>
    </w:p>
    <w:p w14:paraId="1C21FD5A" w14:textId="3C647FDB" w:rsidR="00E017AA" w:rsidRPr="009A3E59" w:rsidRDefault="00247BA0" w:rsidP="00422ABD">
      <w:pPr>
        <w:numPr>
          <w:ilvl w:val="0"/>
          <w:numId w:val="110"/>
        </w:numPr>
        <w:ind w:left="567" w:hanging="567"/>
      </w:pPr>
      <w:r w:rsidRPr="009A3E59">
        <w:t>Jeigu pasibaigęs ant etiketės ir dėžutės po „EXP“ nurodytas tinkamumo laikas. Vaistas tinkamas vartoti iki paskutinės nurodyto mėnesio dienos.</w:t>
      </w:r>
    </w:p>
    <w:p w14:paraId="1C21FD5C" w14:textId="153A1516" w:rsidR="00E017AA" w:rsidRPr="009A3E59" w:rsidRDefault="00247BA0" w:rsidP="00422ABD">
      <w:pPr>
        <w:numPr>
          <w:ilvl w:val="0"/>
          <w:numId w:val="110"/>
        </w:numPr>
        <w:ind w:left="567" w:hanging="567"/>
      </w:pPr>
      <w:r w:rsidRPr="009A3E59">
        <w:t>Jeigu pakitusi tirpalo spalva, tirpalas drumstas arba jame yra svetimkūnių (žr. 6</w:t>
      </w:r>
      <w:r w:rsidR="00F1494F" w:rsidRPr="009A3E59">
        <w:t> skyriaus</w:t>
      </w:r>
      <w:r w:rsidRPr="009A3E59">
        <w:t xml:space="preserve"> dalyje</w:t>
      </w:r>
      <w:r w:rsidR="0043360E" w:rsidRPr="009A3E59">
        <w:t xml:space="preserve"> </w:t>
      </w:r>
      <w:r w:rsidRPr="009A3E59">
        <w:t>„</w:t>
      </w:r>
      <w:r w:rsidR="00C71888" w:rsidRPr="009A3E59">
        <w:t>WEZENLA</w:t>
      </w:r>
      <w:r w:rsidRPr="009A3E59">
        <w:t xml:space="preserve"> išvaizda ir kiekis pakuotėje“).</w:t>
      </w:r>
    </w:p>
    <w:p w14:paraId="1C21FD5D" w14:textId="381B9F1A" w:rsidR="00E017AA" w:rsidRPr="009A3E59" w:rsidRDefault="00247BA0" w:rsidP="00422ABD">
      <w:pPr>
        <w:numPr>
          <w:ilvl w:val="0"/>
          <w:numId w:val="110"/>
        </w:numPr>
        <w:ind w:left="567" w:hanging="567"/>
      </w:pPr>
      <w:r w:rsidRPr="009A3E59">
        <w:t>Jeigu žinote, kad tirpalas buvo, arba manote, kad galėjo būti karštoje arba labai šaltoje aplinkoje (pvz., atsitiktinai buvo užšaldytas arba kaitinamas).</w:t>
      </w:r>
    </w:p>
    <w:p w14:paraId="1C21FD5E" w14:textId="1DE8C7C1" w:rsidR="00E017AA" w:rsidRPr="009A3E59" w:rsidRDefault="00247BA0" w:rsidP="00422ABD">
      <w:pPr>
        <w:numPr>
          <w:ilvl w:val="0"/>
          <w:numId w:val="110"/>
        </w:numPr>
        <w:ind w:left="567" w:hanging="567"/>
      </w:pPr>
      <w:r w:rsidRPr="009A3E59">
        <w:t>Jeigu vaistas buvo stipriai kratomas.</w:t>
      </w:r>
    </w:p>
    <w:p w14:paraId="478A103F" w14:textId="77777777" w:rsidR="006B4660" w:rsidRPr="009A3E59" w:rsidRDefault="006B4660" w:rsidP="00422ABD"/>
    <w:p w14:paraId="1C21FD5F" w14:textId="77EA9805" w:rsidR="00E017AA" w:rsidRPr="009A3E59" w:rsidRDefault="00C71888" w:rsidP="00422ABD">
      <w:r w:rsidRPr="009A3E59">
        <w:t>WEZENLA</w:t>
      </w:r>
      <w:r w:rsidR="00247BA0" w:rsidRPr="009A3E59">
        <w:t xml:space="preserve"> vartojamas tik vieną kartą. Švirkšte likusį nesuvartotą vaistą reikia išmesti. Vaistų negalima išmesti į kanalizaciją arba su buitinėmis atliekomis. Kaip išmesti nereikalingus vaistus, klauskite vaistininko. Šios priemonės padės apsaugoti aplinką.</w:t>
      </w:r>
    </w:p>
    <w:p w14:paraId="1C21FD60" w14:textId="77777777" w:rsidR="00E017AA" w:rsidRPr="009A3E59" w:rsidRDefault="00E017AA" w:rsidP="00422ABD"/>
    <w:p w14:paraId="51DFE1AD" w14:textId="77777777" w:rsidR="006B4660" w:rsidRPr="009A3E59" w:rsidRDefault="006B4660" w:rsidP="00422ABD"/>
    <w:p w14:paraId="2BB39B08" w14:textId="77777777" w:rsidR="006B4660" w:rsidRPr="009A3E59" w:rsidRDefault="006B4660" w:rsidP="00422ABD">
      <w:pPr>
        <w:keepNext/>
        <w:ind w:left="567" w:hanging="567"/>
        <w:rPr>
          <w:b/>
          <w:bCs/>
        </w:rPr>
      </w:pPr>
      <w:r w:rsidRPr="009A3E59">
        <w:rPr>
          <w:b/>
          <w:bCs/>
        </w:rPr>
        <w:t>6.</w:t>
      </w:r>
      <w:r w:rsidRPr="009A3E59">
        <w:rPr>
          <w:b/>
          <w:bCs/>
        </w:rPr>
        <w:tab/>
      </w:r>
      <w:r w:rsidR="00247BA0" w:rsidRPr="009A3E59">
        <w:rPr>
          <w:b/>
          <w:bCs/>
        </w:rPr>
        <w:t xml:space="preserve">Pakuotės turinys ir kita informacija </w:t>
      </w:r>
    </w:p>
    <w:p w14:paraId="11D33355" w14:textId="77777777" w:rsidR="006B4660" w:rsidRPr="009A3E59" w:rsidRDefault="006B4660" w:rsidP="00422ABD">
      <w:pPr>
        <w:keepNext/>
      </w:pPr>
    </w:p>
    <w:p w14:paraId="5075BCFA" w14:textId="7DD6DE17" w:rsidR="006B4660" w:rsidRPr="009A3E59" w:rsidRDefault="00C71888" w:rsidP="00422ABD">
      <w:pPr>
        <w:keepNext/>
        <w:rPr>
          <w:b/>
          <w:bCs/>
        </w:rPr>
      </w:pPr>
      <w:r w:rsidRPr="009A3E59">
        <w:rPr>
          <w:b/>
          <w:bCs/>
        </w:rPr>
        <w:t>WEZENLA</w:t>
      </w:r>
      <w:r w:rsidR="00247BA0" w:rsidRPr="009A3E59">
        <w:rPr>
          <w:b/>
          <w:bCs/>
        </w:rPr>
        <w:t xml:space="preserve"> sudėtis</w:t>
      </w:r>
    </w:p>
    <w:p w14:paraId="1C21FD62" w14:textId="506095C5" w:rsidR="00E017AA" w:rsidRPr="009A3E59" w:rsidRDefault="00247BA0" w:rsidP="00422ABD">
      <w:pPr>
        <w:numPr>
          <w:ilvl w:val="0"/>
          <w:numId w:val="110"/>
        </w:numPr>
        <w:ind w:left="567" w:hanging="567"/>
      </w:pPr>
      <w:r w:rsidRPr="009A3E59">
        <w:t>Veiklioji medžiaga yra ustekinumabas. Kiekviename užpildytame švirkšte 0,5</w:t>
      </w:r>
      <w:r w:rsidR="002A6D71" w:rsidRPr="009A3E59">
        <w:t> ml</w:t>
      </w:r>
      <w:r w:rsidRPr="009A3E59">
        <w:t xml:space="preserve"> yra 45</w:t>
      </w:r>
      <w:r w:rsidR="002A6D71" w:rsidRPr="009A3E59">
        <w:t> mg</w:t>
      </w:r>
      <w:r w:rsidR="005F14BF" w:rsidRPr="009A3E59">
        <w:t xml:space="preserve"> arba 1 ml yra 90 mg </w:t>
      </w:r>
      <w:r w:rsidRPr="009A3E59">
        <w:t>ustekinumabo.</w:t>
      </w:r>
    </w:p>
    <w:p w14:paraId="1C21FD63" w14:textId="437EEC46" w:rsidR="00E017AA" w:rsidRPr="009A3E59" w:rsidRDefault="00247BA0" w:rsidP="00422ABD">
      <w:pPr>
        <w:numPr>
          <w:ilvl w:val="0"/>
          <w:numId w:val="110"/>
        </w:numPr>
        <w:ind w:left="567" w:hanging="567"/>
      </w:pPr>
      <w:r w:rsidRPr="009A3E59">
        <w:t>Pagalbinės medžiagos yra L-histidinas, L-histidino hidrochlorid</w:t>
      </w:r>
      <w:r w:rsidR="004F0DB3" w:rsidRPr="009A3E59">
        <w:t>as</w:t>
      </w:r>
      <w:r w:rsidRPr="009A3E59">
        <w:t xml:space="preserve"> monohidratas, polisorbatas 80</w:t>
      </w:r>
      <w:r w:rsidR="00DE1766">
        <w:t xml:space="preserve"> (E433)</w:t>
      </w:r>
      <w:r w:rsidRPr="009A3E59">
        <w:t>, sacharozė ir injekcinis vanduo.</w:t>
      </w:r>
    </w:p>
    <w:p w14:paraId="44C13236" w14:textId="77777777" w:rsidR="006B4660" w:rsidRPr="009A3E59" w:rsidRDefault="006B4660" w:rsidP="00422ABD"/>
    <w:p w14:paraId="1C21FD64" w14:textId="5E67DF4D" w:rsidR="00E017AA" w:rsidRPr="009A3E59" w:rsidRDefault="00C71888" w:rsidP="00422ABD">
      <w:pPr>
        <w:keepNext/>
        <w:rPr>
          <w:b/>
          <w:bCs/>
        </w:rPr>
      </w:pPr>
      <w:r w:rsidRPr="009A3E59">
        <w:rPr>
          <w:b/>
          <w:bCs/>
        </w:rPr>
        <w:t>WEZENLA</w:t>
      </w:r>
      <w:r w:rsidR="00247BA0" w:rsidRPr="009A3E59">
        <w:rPr>
          <w:b/>
          <w:bCs/>
        </w:rPr>
        <w:t xml:space="preserve"> išvaizda ir kiekis pakuotėje</w:t>
      </w:r>
    </w:p>
    <w:p w14:paraId="1C21FD65" w14:textId="6DED5CE9" w:rsidR="00E017AA" w:rsidRPr="009A3E59" w:rsidRDefault="00C71888" w:rsidP="00422ABD">
      <w:r w:rsidRPr="009A3E59">
        <w:t>WEZENLA</w:t>
      </w:r>
      <w:r w:rsidR="00247BA0" w:rsidRPr="009A3E59">
        <w:t xml:space="preserve"> yra skaidrus arba opalinis, bespalvis ar gelsvas injekcinis tirpalas. </w:t>
      </w:r>
      <w:r w:rsidR="00B27499" w:rsidRPr="00B27499">
        <w:t>Kartono dėžutėje yra vienas vienadozis stiklinis 1</w:t>
      </w:r>
      <w:r w:rsidR="00B27499">
        <w:t> </w:t>
      </w:r>
      <w:r w:rsidR="00B27499" w:rsidRPr="00B27499">
        <w:t>ml užpildytas švirkštas</w:t>
      </w:r>
      <w:r w:rsidR="00247BA0" w:rsidRPr="009A3E59">
        <w:t>. Kiekviename užpildytame švirkšte yra 0,5</w:t>
      </w:r>
      <w:r w:rsidR="002A6D71" w:rsidRPr="009A3E59">
        <w:t> ml</w:t>
      </w:r>
      <w:r w:rsidR="00247BA0" w:rsidRPr="009A3E59">
        <w:t xml:space="preserve"> injekcinio tirpalo, kuriame yra 45</w:t>
      </w:r>
      <w:r w:rsidR="002A6D71" w:rsidRPr="009A3E59">
        <w:t> mg</w:t>
      </w:r>
      <w:r w:rsidR="00247BA0" w:rsidRPr="009A3E59">
        <w:t xml:space="preserve"> ustekinumabo</w:t>
      </w:r>
      <w:r w:rsidR="005F14BF" w:rsidRPr="009A3E59">
        <w:t>, arba 1 ml injekcinio tirpalo, kuriame yra 90 mg ustekinumabo</w:t>
      </w:r>
      <w:r w:rsidR="00247BA0" w:rsidRPr="009A3E59">
        <w:t>.</w:t>
      </w:r>
    </w:p>
    <w:p w14:paraId="2485FA2B" w14:textId="77777777" w:rsidR="00FD53F4" w:rsidRPr="009A3E59" w:rsidRDefault="00FD53F4" w:rsidP="00422ABD"/>
    <w:p w14:paraId="1C21FD67" w14:textId="765D85F4" w:rsidR="00E017AA" w:rsidRDefault="00247BA0" w:rsidP="00422ABD">
      <w:pPr>
        <w:keepNext/>
        <w:rPr>
          <w:b/>
          <w:bCs/>
          <w:highlight w:val="lightGray"/>
          <w:rPrChange w:id="110" w:author="Author">
            <w:rPr>
              <w:b/>
              <w:bCs/>
            </w:rPr>
          </w:rPrChange>
        </w:rPr>
      </w:pPr>
      <w:r>
        <w:rPr>
          <w:b/>
          <w:bCs/>
          <w:highlight w:val="lightGray"/>
          <w:rPrChange w:id="111" w:author="Author">
            <w:rPr>
              <w:b/>
              <w:bCs/>
            </w:rPr>
          </w:rPrChange>
        </w:rPr>
        <w:t>Registruotojas</w:t>
      </w:r>
      <w:r w:rsidR="005F14BF">
        <w:rPr>
          <w:b/>
          <w:bCs/>
          <w:highlight w:val="lightGray"/>
          <w:rPrChange w:id="112" w:author="Author">
            <w:rPr>
              <w:b/>
              <w:bCs/>
            </w:rPr>
          </w:rPrChange>
        </w:rPr>
        <w:t xml:space="preserve"> ir gamintojas</w:t>
      </w:r>
    </w:p>
    <w:p w14:paraId="32C7467B" w14:textId="500B1556" w:rsidR="005F14BF" w:rsidRDefault="005F14BF" w:rsidP="00422ABD">
      <w:pPr>
        <w:rPr>
          <w:highlight w:val="lightGray"/>
          <w:rPrChange w:id="113" w:author="Author">
            <w:rPr/>
          </w:rPrChange>
        </w:rPr>
      </w:pPr>
      <w:r>
        <w:rPr>
          <w:highlight w:val="lightGray"/>
          <w:rPrChange w:id="114" w:author="Author">
            <w:rPr/>
          </w:rPrChange>
        </w:rPr>
        <w:t>Amgen Technology (Ireland) UC</w:t>
      </w:r>
      <w:r w:rsidR="00350C3A">
        <w:rPr>
          <w:highlight w:val="lightGray"/>
          <w:rPrChange w:id="115" w:author="Author">
            <w:rPr/>
          </w:rPrChange>
        </w:rPr>
        <w:t>,</w:t>
      </w:r>
    </w:p>
    <w:p w14:paraId="21E7B2C7" w14:textId="5B3DDF96" w:rsidR="005F14BF" w:rsidRDefault="005F14BF" w:rsidP="00422ABD">
      <w:pPr>
        <w:rPr>
          <w:highlight w:val="lightGray"/>
          <w:rPrChange w:id="116" w:author="Author">
            <w:rPr/>
          </w:rPrChange>
        </w:rPr>
      </w:pPr>
      <w:r>
        <w:rPr>
          <w:highlight w:val="lightGray"/>
          <w:rPrChange w:id="117" w:author="Author">
            <w:rPr/>
          </w:rPrChange>
        </w:rPr>
        <w:t>Pottery Road</w:t>
      </w:r>
      <w:r w:rsidR="00350C3A">
        <w:rPr>
          <w:highlight w:val="lightGray"/>
          <w:rPrChange w:id="118" w:author="Author">
            <w:rPr/>
          </w:rPrChange>
        </w:rPr>
        <w:t>,</w:t>
      </w:r>
    </w:p>
    <w:p w14:paraId="50C24AD1" w14:textId="7C18FB3B" w:rsidR="005F14BF" w:rsidRDefault="005F14BF" w:rsidP="00422ABD">
      <w:pPr>
        <w:rPr>
          <w:highlight w:val="lightGray"/>
          <w:rPrChange w:id="119" w:author="Author">
            <w:rPr/>
          </w:rPrChange>
        </w:rPr>
      </w:pPr>
      <w:r>
        <w:rPr>
          <w:highlight w:val="lightGray"/>
          <w:rPrChange w:id="120" w:author="Author">
            <w:rPr/>
          </w:rPrChange>
        </w:rPr>
        <w:t>Dun Laoghaire</w:t>
      </w:r>
      <w:r w:rsidR="00350C3A">
        <w:rPr>
          <w:highlight w:val="lightGray"/>
          <w:rPrChange w:id="121" w:author="Author">
            <w:rPr/>
          </w:rPrChange>
        </w:rPr>
        <w:t>,</w:t>
      </w:r>
    </w:p>
    <w:p w14:paraId="48BD1B8D" w14:textId="354FA7D7" w:rsidR="005F14BF" w:rsidRDefault="005F14BF" w:rsidP="00422ABD">
      <w:pPr>
        <w:rPr>
          <w:highlight w:val="lightGray"/>
          <w:rPrChange w:id="122" w:author="Author">
            <w:rPr/>
          </w:rPrChange>
        </w:rPr>
      </w:pPr>
      <w:r>
        <w:rPr>
          <w:highlight w:val="lightGray"/>
          <w:rPrChange w:id="123" w:author="Author">
            <w:rPr/>
          </w:rPrChange>
        </w:rPr>
        <w:t>Co Dublin</w:t>
      </w:r>
      <w:r w:rsidR="00350C3A">
        <w:rPr>
          <w:highlight w:val="lightGray"/>
          <w:rPrChange w:id="124" w:author="Author">
            <w:rPr/>
          </w:rPrChange>
        </w:rPr>
        <w:t>,</w:t>
      </w:r>
    </w:p>
    <w:p w14:paraId="19D6D215" w14:textId="3A11EC85" w:rsidR="005F14BF" w:rsidRPr="009A3E59" w:rsidRDefault="005F14BF" w:rsidP="00422ABD">
      <w:r>
        <w:rPr>
          <w:highlight w:val="lightGray"/>
          <w:rPrChange w:id="125" w:author="Author">
            <w:rPr/>
          </w:rPrChange>
        </w:rPr>
        <w:t>Airija</w:t>
      </w:r>
    </w:p>
    <w:p w14:paraId="4CEE3518" w14:textId="77777777" w:rsidR="00FD53F4" w:rsidRPr="009A3E59" w:rsidRDefault="00FD53F4" w:rsidP="00422ABD"/>
    <w:p w14:paraId="796D28DE" w14:textId="1C204962" w:rsidR="005F14BF" w:rsidRDefault="005F14BF" w:rsidP="00422ABD">
      <w:pPr>
        <w:keepNext/>
        <w:keepLines/>
        <w:rPr>
          <w:b/>
          <w:bCs/>
          <w:rPrChange w:id="126" w:author="Author">
            <w:rPr>
              <w:b/>
              <w:bCs/>
              <w:highlight w:val="lightGray"/>
            </w:rPr>
          </w:rPrChange>
        </w:rPr>
      </w:pPr>
      <w:r>
        <w:rPr>
          <w:b/>
          <w:bCs/>
          <w:rPrChange w:id="127" w:author="Author">
            <w:rPr>
              <w:b/>
              <w:bCs/>
              <w:highlight w:val="lightGray"/>
            </w:rPr>
          </w:rPrChange>
        </w:rPr>
        <w:t>Registruotojas</w:t>
      </w:r>
    </w:p>
    <w:p w14:paraId="6BC5C2A8" w14:textId="1EED4009" w:rsidR="005F14BF" w:rsidRDefault="005F14BF" w:rsidP="00422ABD">
      <w:pPr>
        <w:keepNext/>
        <w:keepLines/>
        <w:rPr>
          <w:rPrChange w:id="128" w:author="Author">
            <w:rPr>
              <w:highlight w:val="lightGray"/>
            </w:rPr>
          </w:rPrChange>
        </w:rPr>
      </w:pPr>
      <w:r>
        <w:rPr>
          <w:rPrChange w:id="129" w:author="Author">
            <w:rPr>
              <w:highlight w:val="lightGray"/>
            </w:rPr>
          </w:rPrChange>
        </w:rPr>
        <w:t>Amgen Technology (Ireland) UC</w:t>
      </w:r>
      <w:r w:rsidR="00350C3A">
        <w:rPr>
          <w:rPrChange w:id="130" w:author="Author">
            <w:rPr>
              <w:highlight w:val="lightGray"/>
            </w:rPr>
          </w:rPrChange>
        </w:rPr>
        <w:t>,</w:t>
      </w:r>
    </w:p>
    <w:p w14:paraId="1CC9AA88" w14:textId="3E83935D" w:rsidR="005F14BF" w:rsidRDefault="005F14BF" w:rsidP="00422ABD">
      <w:pPr>
        <w:keepNext/>
        <w:keepLines/>
        <w:rPr>
          <w:rPrChange w:id="131" w:author="Author">
            <w:rPr>
              <w:highlight w:val="lightGray"/>
            </w:rPr>
          </w:rPrChange>
        </w:rPr>
      </w:pPr>
      <w:r>
        <w:rPr>
          <w:rPrChange w:id="132" w:author="Author">
            <w:rPr>
              <w:highlight w:val="lightGray"/>
            </w:rPr>
          </w:rPrChange>
        </w:rPr>
        <w:t>Pottery Road</w:t>
      </w:r>
      <w:r w:rsidR="00350C3A">
        <w:rPr>
          <w:rPrChange w:id="133" w:author="Author">
            <w:rPr>
              <w:highlight w:val="lightGray"/>
            </w:rPr>
          </w:rPrChange>
        </w:rPr>
        <w:t>,</w:t>
      </w:r>
    </w:p>
    <w:p w14:paraId="7F9FF4DA" w14:textId="10E22F32" w:rsidR="005F14BF" w:rsidRDefault="005F14BF" w:rsidP="00422ABD">
      <w:pPr>
        <w:keepNext/>
        <w:keepLines/>
        <w:rPr>
          <w:rPrChange w:id="134" w:author="Author">
            <w:rPr>
              <w:highlight w:val="lightGray"/>
            </w:rPr>
          </w:rPrChange>
        </w:rPr>
      </w:pPr>
      <w:r>
        <w:rPr>
          <w:rPrChange w:id="135" w:author="Author">
            <w:rPr>
              <w:highlight w:val="lightGray"/>
            </w:rPr>
          </w:rPrChange>
        </w:rPr>
        <w:t>Dun Laoghaire</w:t>
      </w:r>
      <w:r w:rsidR="00350C3A">
        <w:rPr>
          <w:rPrChange w:id="136" w:author="Author">
            <w:rPr>
              <w:highlight w:val="lightGray"/>
            </w:rPr>
          </w:rPrChange>
        </w:rPr>
        <w:t>,</w:t>
      </w:r>
    </w:p>
    <w:p w14:paraId="36813A0B" w14:textId="66B0ADD9" w:rsidR="005F14BF" w:rsidRDefault="005F14BF" w:rsidP="00422ABD">
      <w:pPr>
        <w:keepNext/>
        <w:keepLines/>
        <w:rPr>
          <w:rPrChange w:id="137" w:author="Author">
            <w:rPr>
              <w:highlight w:val="lightGray"/>
            </w:rPr>
          </w:rPrChange>
        </w:rPr>
      </w:pPr>
      <w:r>
        <w:rPr>
          <w:rPrChange w:id="138" w:author="Author">
            <w:rPr>
              <w:highlight w:val="lightGray"/>
            </w:rPr>
          </w:rPrChange>
        </w:rPr>
        <w:t>Co Dublin</w:t>
      </w:r>
      <w:r w:rsidR="00350C3A">
        <w:rPr>
          <w:rPrChange w:id="139" w:author="Author">
            <w:rPr>
              <w:highlight w:val="lightGray"/>
            </w:rPr>
          </w:rPrChange>
        </w:rPr>
        <w:t>,</w:t>
      </w:r>
    </w:p>
    <w:p w14:paraId="169C92BD" w14:textId="3F7DEB58" w:rsidR="005F14BF" w:rsidRDefault="005F14BF" w:rsidP="00422ABD">
      <w:pPr>
        <w:keepNext/>
        <w:keepLines/>
        <w:rPr>
          <w:ins w:id="140" w:author="Author"/>
          <w:rPrChange w:id="141" w:author="Author">
            <w:rPr>
              <w:ins w:id="142" w:author="Author"/>
              <w:highlight w:val="lightGray"/>
            </w:rPr>
          </w:rPrChange>
        </w:rPr>
      </w:pPr>
      <w:r>
        <w:rPr>
          <w:rPrChange w:id="143" w:author="Author">
            <w:rPr>
              <w:highlight w:val="lightGray"/>
            </w:rPr>
          </w:rPrChange>
        </w:rPr>
        <w:t>Airija</w:t>
      </w:r>
    </w:p>
    <w:p w14:paraId="4B6CE0C9" w14:textId="77777777" w:rsidR="00134B9D" w:rsidRDefault="00134B9D" w:rsidP="00422ABD">
      <w:pPr>
        <w:keepNext/>
        <w:keepLines/>
        <w:rPr>
          <w:ins w:id="144" w:author="Author"/>
          <w:highlight w:val="lightGray"/>
        </w:rPr>
      </w:pPr>
    </w:p>
    <w:p w14:paraId="383C8554" w14:textId="77777777" w:rsidR="00134B9D" w:rsidRPr="00287001" w:rsidRDefault="00134B9D" w:rsidP="00134B9D">
      <w:pPr>
        <w:keepNext/>
        <w:rPr>
          <w:ins w:id="145" w:author="Author"/>
          <w:b/>
          <w:bCs/>
        </w:rPr>
      </w:pPr>
      <w:ins w:id="146" w:author="Author">
        <w:r w:rsidRPr="00287001">
          <w:rPr>
            <w:b/>
            <w:bCs/>
          </w:rPr>
          <w:t>Gamintojas</w:t>
        </w:r>
      </w:ins>
    </w:p>
    <w:p w14:paraId="04D3BEE3" w14:textId="77777777" w:rsidR="00134B9D" w:rsidRDefault="00134B9D" w:rsidP="00134B9D">
      <w:pPr>
        <w:keepNext/>
        <w:numPr>
          <w:ilvl w:val="12"/>
          <w:numId w:val="0"/>
        </w:numPr>
        <w:rPr>
          <w:ins w:id="147" w:author="Author"/>
        </w:rPr>
      </w:pPr>
      <w:ins w:id="148" w:author="Author">
        <w:r>
          <w:t xml:space="preserve">Amgen Europe B.V., </w:t>
        </w:r>
      </w:ins>
    </w:p>
    <w:p w14:paraId="4A4EB5FF" w14:textId="77777777" w:rsidR="00134B9D" w:rsidRDefault="00134B9D" w:rsidP="00134B9D">
      <w:pPr>
        <w:keepNext/>
        <w:numPr>
          <w:ilvl w:val="12"/>
          <w:numId w:val="0"/>
        </w:numPr>
        <w:rPr>
          <w:ins w:id="149" w:author="Author"/>
        </w:rPr>
      </w:pPr>
      <w:ins w:id="150" w:author="Author">
        <w:r>
          <w:t xml:space="preserve">Minervum 7061, </w:t>
        </w:r>
      </w:ins>
    </w:p>
    <w:p w14:paraId="48A8E5EE" w14:textId="77777777" w:rsidR="00134B9D" w:rsidRDefault="00134B9D" w:rsidP="00134B9D">
      <w:pPr>
        <w:keepNext/>
        <w:numPr>
          <w:ilvl w:val="12"/>
          <w:numId w:val="0"/>
        </w:numPr>
        <w:rPr>
          <w:ins w:id="151" w:author="Author"/>
        </w:rPr>
      </w:pPr>
      <w:ins w:id="152" w:author="Author">
        <w:r>
          <w:t xml:space="preserve">4817 ZK Breda, </w:t>
        </w:r>
      </w:ins>
    </w:p>
    <w:p w14:paraId="290A17AD" w14:textId="5E415E45" w:rsidR="00134B9D" w:rsidRDefault="00134B9D" w:rsidP="00134B9D">
      <w:pPr>
        <w:keepNext/>
        <w:numPr>
          <w:ilvl w:val="12"/>
          <w:numId w:val="0"/>
        </w:numPr>
        <w:rPr>
          <w:highlight w:val="lightGray"/>
        </w:rPr>
      </w:pPr>
      <w:ins w:id="153" w:author="Author">
        <w:r>
          <w:t>Nyderlandai</w:t>
        </w:r>
      </w:ins>
    </w:p>
    <w:p w14:paraId="0FB60EDE" w14:textId="77777777" w:rsidR="005F14BF" w:rsidRDefault="005F14BF" w:rsidP="00422ABD">
      <w:pPr>
        <w:rPr>
          <w:highlight w:val="lightGray"/>
        </w:rPr>
      </w:pPr>
    </w:p>
    <w:p w14:paraId="56650296" w14:textId="0203D34A" w:rsidR="005F14BF" w:rsidRDefault="005F14BF" w:rsidP="00422ABD">
      <w:pPr>
        <w:keepNext/>
        <w:keepLines/>
        <w:rPr>
          <w:highlight w:val="lightGray"/>
        </w:rPr>
      </w:pPr>
      <w:r>
        <w:rPr>
          <w:b/>
          <w:bCs/>
          <w:highlight w:val="lightGray"/>
        </w:rPr>
        <w:t>Gamintojas</w:t>
      </w:r>
    </w:p>
    <w:p w14:paraId="7C210736" w14:textId="77777777" w:rsidR="005F14BF" w:rsidRDefault="005F14BF" w:rsidP="00422ABD">
      <w:pPr>
        <w:keepNext/>
        <w:rPr>
          <w:highlight w:val="lightGray"/>
        </w:rPr>
      </w:pPr>
      <w:r>
        <w:rPr>
          <w:highlight w:val="lightGray"/>
        </w:rPr>
        <w:t>Amgen NV</w:t>
      </w:r>
    </w:p>
    <w:p w14:paraId="1A1E90D7" w14:textId="77777777" w:rsidR="005F14BF" w:rsidRDefault="005F14BF" w:rsidP="00422ABD">
      <w:pPr>
        <w:keepNext/>
        <w:rPr>
          <w:highlight w:val="lightGray"/>
        </w:rPr>
      </w:pPr>
      <w:r>
        <w:rPr>
          <w:highlight w:val="lightGray"/>
        </w:rPr>
        <w:t>Telecomlaan 5-7</w:t>
      </w:r>
    </w:p>
    <w:p w14:paraId="21A74314" w14:textId="77777777" w:rsidR="005F14BF" w:rsidRDefault="005F14BF" w:rsidP="00422ABD">
      <w:pPr>
        <w:keepNext/>
        <w:rPr>
          <w:highlight w:val="lightGray"/>
        </w:rPr>
      </w:pPr>
      <w:r>
        <w:rPr>
          <w:highlight w:val="lightGray"/>
        </w:rPr>
        <w:t>1831 Diegem</w:t>
      </w:r>
    </w:p>
    <w:p w14:paraId="28C507DF" w14:textId="2C6B5387" w:rsidR="005F14BF" w:rsidRPr="009A3E59" w:rsidRDefault="005F14BF" w:rsidP="00422ABD">
      <w:r>
        <w:rPr>
          <w:highlight w:val="lightGray"/>
        </w:rPr>
        <w:t>Belgija</w:t>
      </w:r>
    </w:p>
    <w:p w14:paraId="0315D5F6" w14:textId="77777777" w:rsidR="0043360E" w:rsidRPr="009A3E59" w:rsidRDefault="0043360E" w:rsidP="00422ABD"/>
    <w:p w14:paraId="7A9F9A62" w14:textId="15C6B4E1" w:rsidR="0020287E" w:rsidRPr="009A3E59" w:rsidRDefault="00247BA0" w:rsidP="00422ABD">
      <w:pPr>
        <w:keepNext/>
      </w:pPr>
      <w:r w:rsidRPr="009A3E59">
        <w:t>Jeigu apie šį vaistą norite sužinoti daugiau, kreipkitės į vietinį registruotojo atstovą:</w:t>
      </w:r>
    </w:p>
    <w:p w14:paraId="4A3F85CB" w14:textId="77777777" w:rsidR="002D1501" w:rsidRPr="009A3E59" w:rsidRDefault="002D1501" w:rsidP="00422ABD"/>
    <w:tbl>
      <w:tblPr>
        <w:tblW w:w="0" w:type="auto"/>
        <w:tblInd w:w="-34" w:type="dxa"/>
        <w:tblLook w:val="04A0" w:firstRow="1" w:lastRow="0" w:firstColumn="1" w:lastColumn="0" w:noHBand="0" w:noVBand="1"/>
      </w:tblPr>
      <w:tblGrid>
        <w:gridCol w:w="4595"/>
        <w:gridCol w:w="4619"/>
      </w:tblGrid>
      <w:tr w:rsidR="005F14BF" w:rsidRPr="009A3E59" w14:paraId="118AE461" w14:textId="77777777" w:rsidTr="00AB0203">
        <w:trPr>
          <w:trHeight w:val="57"/>
        </w:trPr>
        <w:tc>
          <w:tcPr>
            <w:tcW w:w="4595" w:type="dxa"/>
          </w:tcPr>
          <w:p w14:paraId="770F55FE" w14:textId="77777777" w:rsidR="005F14BF" w:rsidRPr="0032428A" w:rsidRDefault="005F14BF" w:rsidP="00422ABD">
            <w:pPr>
              <w:rPr>
                <w:b/>
                <w:bCs/>
              </w:rPr>
            </w:pPr>
            <w:r w:rsidRPr="0032428A">
              <w:rPr>
                <w:b/>
                <w:bCs/>
              </w:rPr>
              <w:t>België/Belgique/Belgien</w:t>
            </w:r>
          </w:p>
          <w:p w14:paraId="2262E484" w14:textId="77777777" w:rsidR="005F14BF" w:rsidRPr="0032428A" w:rsidRDefault="005F14BF" w:rsidP="00422ABD">
            <w:r w:rsidRPr="0032428A">
              <w:t>s.a. Amgen n.v.</w:t>
            </w:r>
          </w:p>
          <w:p w14:paraId="46E56BC0" w14:textId="3AEC70E9" w:rsidR="005F14BF" w:rsidRPr="0032428A" w:rsidRDefault="00611E41" w:rsidP="00422ABD">
            <w:r w:rsidRPr="0032428A">
              <w:t>Tél/Tel</w:t>
            </w:r>
            <w:r w:rsidR="005F14BF" w:rsidRPr="0032428A">
              <w:t>: +32 (0)2 7752711</w:t>
            </w:r>
          </w:p>
          <w:p w14:paraId="6A638FBF" w14:textId="77777777" w:rsidR="005F14BF" w:rsidRPr="0032428A" w:rsidRDefault="005F14BF" w:rsidP="00422ABD"/>
        </w:tc>
        <w:tc>
          <w:tcPr>
            <w:tcW w:w="4619" w:type="dxa"/>
          </w:tcPr>
          <w:p w14:paraId="088E7AEA" w14:textId="77777777" w:rsidR="005F14BF" w:rsidRPr="0032428A" w:rsidRDefault="005F14BF" w:rsidP="00422ABD">
            <w:pPr>
              <w:rPr>
                <w:b/>
                <w:bCs/>
              </w:rPr>
            </w:pPr>
            <w:r w:rsidRPr="0032428A">
              <w:rPr>
                <w:b/>
                <w:bCs/>
              </w:rPr>
              <w:t>Lietuva</w:t>
            </w:r>
          </w:p>
          <w:p w14:paraId="5D0E2565" w14:textId="77777777" w:rsidR="005F14BF" w:rsidRPr="0032428A" w:rsidRDefault="005F14BF" w:rsidP="00422ABD">
            <w:r w:rsidRPr="0032428A">
              <w:t>Amgen Switzerland AG Vilniaus filialas</w:t>
            </w:r>
          </w:p>
          <w:p w14:paraId="02BD6AFD" w14:textId="7AD749DF" w:rsidR="005F14BF" w:rsidRPr="009A3E59" w:rsidRDefault="005F14BF" w:rsidP="00422ABD">
            <w:pPr>
              <w:rPr>
                <w:lang w:val="nl-NL"/>
              </w:rPr>
            </w:pPr>
            <w:r w:rsidRPr="009A3E59">
              <w:rPr>
                <w:lang w:val="nl-NL"/>
              </w:rPr>
              <w:t>Tel</w:t>
            </w:r>
            <w:r w:rsidR="00A265BE" w:rsidRPr="009A3E59">
              <w:rPr>
                <w:lang w:val="nl-NL"/>
              </w:rPr>
              <w:t>.</w:t>
            </w:r>
            <w:r w:rsidRPr="009A3E59">
              <w:rPr>
                <w:lang w:val="nl-NL"/>
              </w:rPr>
              <w:t xml:space="preserve"> +370 5 219 7474</w:t>
            </w:r>
          </w:p>
          <w:p w14:paraId="37BE107A" w14:textId="77777777" w:rsidR="005F14BF" w:rsidRPr="009A3E59" w:rsidRDefault="005F14BF" w:rsidP="00422ABD">
            <w:pPr>
              <w:rPr>
                <w:lang w:val="nl-NL"/>
              </w:rPr>
            </w:pPr>
          </w:p>
        </w:tc>
      </w:tr>
      <w:tr w:rsidR="005F14BF" w:rsidRPr="009A3E59" w14:paraId="589B657F" w14:textId="77777777" w:rsidTr="00AB0203">
        <w:trPr>
          <w:trHeight w:val="57"/>
        </w:trPr>
        <w:tc>
          <w:tcPr>
            <w:tcW w:w="4595" w:type="dxa"/>
          </w:tcPr>
          <w:p w14:paraId="18680F5E" w14:textId="77777777" w:rsidR="005F14BF" w:rsidRPr="0032428A" w:rsidRDefault="005F14BF" w:rsidP="00422ABD">
            <w:pPr>
              <w:rPr>
                <w:b/>
                <w:bCs/>
                <w:lang w:val="ru-RU"/>
              </w:rPr>
            </w:pPr>
            <w:r w:rsidRPr="0032428A">
              <w:rPr>
                <w:b/>
                <w:bCs/>
                <w:lang w:val="ru-RU"/>
              </w:rPr>
              <w:t>България</w:t>
            </w:r>
          </w:p>
          <w:p w14:paraId="6B22507A" w14:textId="77777777" w:rsidR="005F14BF" w:rsidRPr="0032428A" w:rsidRDefault="005F14BF" w:rsidP="00422ABD">
            <w:pPr>
              <w:rPr>
                <w:lang w:val="ru-RU"/>
              </w:rPr>
            </w:pPr>
            <w:r w:rsidRPr="0032428A">
              <w:rPr>
                <w:lang w:val="ru-RU"/>
              </w:rPr>
              <w:t>Амджен България ЕООД</w:t>
            </w:r>
          </w:p>
          <w:p w14:paraId="1E765587" w14:textId="77777777" w:rsidR="005F14BF" w:rsidRPr="0032428A" w:rsidRDefault="005F14BF" w:rsidP="00422ABD">
            <w:pPr>
              <w:rPr>
                <w:lang w:val="ru-RU"/>
              </w:rPr>
            </w:pPr>
            <w:r w:rsidRPr="0032428A">
              <w:rPr>
                <w:lang w:val="ru-RU"/>
              </w:rPr>
              <w:t>Тел.: +359 (0)2 424 7440</w:t>
            </w:r>
          </w:p>
          <w:p w14:paraId="3CBBE39A" w14:textId="77777777" w:rsidR="005F14BF" w:rsidRPr="0032428A" w:rsidRDefault="005F14BF" w:rsidP="00422ABD">
            <w:pPr>
              <w:rPr>
                <w:lang w:val="ru-RU"/>
              </w:rPr>
            </w:pPr>
          </w:p>
        </w:tc>
        <w:tc>
          <w:tcPr>
            <w:tcW w:w="4619" w:type="dxa"/>
          </w:tcPr>
          <w:p w14:paraId="0F175055" w14:textId="77777777" w:rsidR="005F14BF" w:rsidRPr="009A3E59" w:rsidRDefault="005F14BF" w:rsidP="00422ABD">
            <w:pPr>
              <w:rPr>
                <w:b/>
                <w:bCs/>
                <w:lang w:val="de-DE"/>
              </w:rPr>
            </w:pPr>
            <w:r w:rsidRPr="009A3E59">
              <w:rPr>
                <w:b/>
                <w:bCs/>
                <w:lang w:val="de-DE"/>
              </w:rPr>
              <w:t>Luxembourg/Luxemburg</w:t>
            </w:r>
          </w:p>
          <w:p w14:paraId="0C718800" w14:textId="77777777" w:rsidR="005F14BF" w:rsidRPr="009A3E59" w:rsidRDefault="005F14BF" w:rsidP="00422ABD">
            <w:pPr>
              <w:rPr>
                <w:lang w:val="de-DE"/>
              </w:rPr>
            </w:pPr>
            <w:r w:rsidRPr="009A3E59">
              <w:rPr>
                <w:lang w:val="de-DE"/>
              </w:rPr>
              <w:t>s.a. Amgen</w:t>
            </w:r>
          </w:p>
          <w:p w14:paraId="7A7B2789" w14:textId="77777777" w:rsidR="005F14BF" w:rsidRPr="009A3E59" w:rsidRDefault="005F14BF" w:rsidP="00422ABD">
            <w:pPr>
              <w:rPr>
                <w:lang w:val="de-DE"/>
              </w:rPr>
            </w:pPr>
            <w:r w:rsidRPr="009A3E59">
              <w:rPr>
                <w:lang w:val="de-DE"/>
              </w:rPr>
              <w:t>Belgique/Belgien</w:t>
            </w:r>
          </w:p>
          <w:p w14:paraId="61A8B42B" w14:textId="7AFF7992" w:rsidR="005F14BF" w:rsidRPr="009A3E59" w:rsidRDefault="00611E41" w:rsidP="00422ABD">
            <w:pPr>
              <w:rPr>
                <w:lang w:val="nl-NL"/>
              </w:rPr>
            </w:pPr>
            <w:r w:rsidRPr="009A3E59">
              <w:rPr>
                <w:lang w:val="nl-NL"/>
              </w:rPr>
              <w:t>Tél/Tel</w:t>
            </w:r>
            <w:r w:rsidR="005F14BF" w:rsidRPr="009A3E59">
              <w:rPr>
                <w:lang w:val="nl-NL"/>
              </w:rPr>
              <w:t>: +32 (0)2 7752711</w:t>
            </w:r>
          </w:p>
          <w:p w14:paraId="2014CA23" w14:textId="77777777" w:rsidR="005F14BF" w:rsidRPr="009A3E59" w:rsidRDefault="005F14BF" w:rsidP="00422ABD">
            <w:pPr>
              <w:rPr>
                <w:bCs/>
                <w:lang w:val="nl-NL"/>
              </w:rPr>
            </w:pPr>
          </w:p>
        </w:tc>
      </w:tr>
      <w:tr w:rsidR="005F14BF" w:rsidRPr="009A3E59" w14:paraId="33240A6C" w14:textId="77777777" w:rsidTr="00AB0203">
        <w:trPr>
          <w:trHeight w:val="57"/>
        </w:trPr>
        <w:tc>
          <w:tcPr>
            <w:tcW w:w="4595" w:type="dxa"/>
          </w:tcPr>
          <w:p w14:paraId="5C91AF99" w14:textId="77777777" w:rsidR="005F14BF" w:rsidRPr="009A3E59" w:rsidRDefault="005F14BF" w:rsidP="00422ABD">
            <w:pPr>
              <w:rPr>
                <w:b/>
                <w:bCs/>
                <w:lang w:val="sv-SE"/>
              </w:rPr>
            </w:pPr>
            <w:r w:rsidRPr="009A3E59">
              <w:rPr>
                <w:b/>
                <w:bCs/>
                <w:lang w:val="sv-SE"/>
              </w:rPr>
              <w:t>Česká republika</w:t>
            </w:r>
          </w:p>
          <w:p w14:paraId="5C0A6117" w14:textId="77777777" w:rsidR="005F14BF" w:rsidRPr="009A3E59" w:rsidRDefault="005F14BF" w:rsidP="00422ABD">
            <w:pPr>
              <w:rPr>
                <w:lang w:val="sv-SE"/>
              </w:rPr>
            </w:pPr>
            <w:r w:rsidRPr="009A3E59">
              <w:rPr>
                <w:lang w:val="sv-SE"/>
              </w:rPr>
              <w:t>Amgen s.r.o.</w:t>
            </w:r>
          </w:p>
          <w:p w14:paraId="153B8766" w14:textId="77777777" w:rsidR="005F14BF" w:rsidRPr="009A3E59" w:rsidRDefault="005F14BF" w:rsidP="00422ABD">
            <w:pPr>
              <w:rPr>
                <w:lang w:val="nl-NL"/>
              </w:rPr>
            </w:pPr>
            <w:r w:rsidRPr="009A3E59">
              <w:rPr>
                <w:lang w:val="nl-NL"/>
              </w:rPr>
              <w:t>Tel: +420 221 773 500</w:t>
            </w:r>
          </w:p>
          <w:p w14:paraId="27C617F1" w14:textId="77777777" w:rsidR="005F14BF" w:rsidRPr="009A3E59" w:rsidRDefault="005F14BF" w:rsidP="00422ABD">
            <w:pPr>
              <w:rPr>
                <w:bCs/>
                <w:lang w:val="nl-NL"/>
              </w:rPr>
            </w:pPr>
          </w:p>
        </w:tc>
        <w:tc>
          <w:tcPr>
            <w:tcW w:w="4619" w:type="dxa"/>
          </w:tcPr>
          <w:p w14:paraId="759141C1" w14:textId="77777777" w:rsidR="005F14BF" w:rsidRPr="009A3E59" w:rsidRDefault="005F14BF" w:rsidP="00422ABD">
            <w:pPr>
              <w:rPr>
                <w:b/>
                <w:bCs/>
                <w:lang w:val="nl-NL"/>
              </w:rPr>
            </w:pPr>
            <w:r w:rsidRPr="009A3E59">
              <w:rPr>
                <w:b/>
                <w:bCs/>
                <w:lang w:val="nl-NL"/>
              </w:rPr>
              <w:t>Magyarország</w:t>
            </w:r>
          </w:p>
          <w:p w14:paraId="609474B5" w14:textId="77777777" w:rsidR="005F14BF" w:rsidRPr="009A3E59" w:rsidRDefault="005F14BF" w:rsidP="00422ABD">
            <w:pPr>
              <w:rPr>
                <w:lang w:val="nl-NL"/>
              </w:rPr>
            </w:pPr>
            <w:r w:rsidRPr="009A3E59">
              <w:rPr>
                <w:lang w:val="nl-NL"/>
              </w:rPr>
              <w:t>Amgen Kft.</w:t>
            </w:r>
          </w:p>
          <w:p w14:paraId="3A4E3DAA" w14:textId="77777777" w:rsidR="005F14BF" w:rsidRPr="009A3E59" w:rsidRDefault="005F14BF" w:rsidP="00422ABD">
            <w:pPr>
              <w:rPr>
                <w:lang w:val="nl-NL"/>
              </w:rPr>
            </w:pPr>
            <w:r w:rsidRPr="009A3E59">
              <w:rPr>
                <w:lang w:val="nl-NL"/>
              </w:rPr>
              <w:t>Tel.: +36 1 35 44 700</w:t>
            </w:r>
          </w:p>
          <w:p w14:paraId="66A06A89" w14:textId="77777777" w:rsidR="005F14BF" w:rsidRPr="009A3E59" w:rsidRDefault="005F14BF" w:rsidP="00422ABD">
            <w:pPr>
              <w:rPr>
                <w:lang w:val="nl-NL"/>
              </w:rPr>
            </w:pPr>
          </w:p>
        </w:tc>
      </w:tr>
      <w:tr w:rsidR="005F14BF" w:rsidRPr="009A3E59" w14:paraId="207E9638" w14:textId="77777777" w:rsidTr="00AB0203">
        <w:trPr>
          <w:trHeight w:val="57"/>
        </w:trPr>
        <w:tc>
          <w:tcPr>
            <w:tcW w:w="4595" w:type="dxa"/>
          </w:tcPr>
          <w:p w14:paraId="08B0A65B" w14:textId="77777777" w:rsidR="005F14BF" w:rsidRPr="009A3E59" w:rsidRDefault="005F14BF" w:rsidP="00422ABD">
            <w:pPr>
              <w:rPr>
                <w:b/>
                <w:bCs/>
                <w:lang w:val="da-DK"/>
              </w:rPr>
            </w:pPr>
            <w:r w:rsidRPr="009A3E59">
              <w:rPr>
                <w:b/>
                <w:bCs/>
                <w:lang w:val="da-DK"/>
              </w:rPr>
              <w:t>Danmark</w:t>
            </w:r>
          </w:p>
          <w:p w14:paraId="7BEAB1B8" w14:textId="77777777" w:rsidR="005F14BF" w:rsidRPr="009A3E59" w:rsidRDefault="005F14BF" w:rsidP="00422ABD">
            <w:pPr>
              <w:rPr>
                <w:lang w:val="da-DK"/>
              </w:rPr>
            </w:pPr>
            <w:r w:rsidRPr="009A3E59">
              <w:rPr>
                <w:lang w:val="da-DK"/>
              </w:rPr>
              <w:t>Amgen, filial af Amgen AB, Sverige</w:t>
            </w:r>
          </w:p>
          <w:p w14:paraId="75B0D6AD" w14:textId="59C60DD6" w:rsidR="005F14BF" w:rsidRPr="009A3E59" w:rsidRDefault="005F14BF" w:rsidP="00422ABD">
            <w:pPr>
              <w:rPr>
                <w:lang w:val="nl-NL"/>
              </w:rPr>
            </w:pPr>
            <w:r w:rsidRPr="009A3E59">
              <w:rPr>
                <w:lang w:val="nl-NL"/>
              </w:rPr>
              <w:t>Tlf</w:t>
            </w:r>
            <w:r w:rsidR="00762A85" w:rsidRPr="009A3E59">
              <w:rPr>
                <w:lang w:val="nl-NL"/>
              </w:rPr>
              <w:t>.</w:t>
            </w:r>
            <w:r w:rsidRPr="009A3E59">
              <w:rPr>
                <w:lang w:val="nl-NL"/>
              </w:rPr>
              <w:t>: +45 39617500</w:t>
            </w:r>
          </w:p>
          <w:p w14:paraId="1C28AE59" w14:textId="77777777" w:rsidR="005F14BF" w:rsidRPr="009A3E59" w:rsidRDefault="005F14BF" w:rsidP="00422ABD">
            <w:pPr>
              <w:pStyle w:val="lbltxt"/>
              <w:rPr>
                <w:noProof w:val="0"/>
                <w:szCs w:val="22"/>
                <w:lang w:val="nl-NL"/>
              </w:rPr>
            </w:pPr>
          </w:p>
        </w:tc>
        <w:tc>
          <w:tcPr>
            <w:tcW w:w="4619" w:type="dxa"/>
          </w:tcPr>
          <w:p w14:paraId="5FB55DC7" w14:textId="77777777" w:rsidR="005F14BF" w:rsidRPr="009A3E59" w:rsidRDefault="005F14BF" w:rsidP="00422ABD">
            <w:pPr>
              <w:rPr>
                <w:b/>
                <w:bCs/>
                <w:lang w:val="nl-NL"/>
              </w:rPr>
            </w:pPr>
            <w:r w:rsidRPr="009A3E59">
              <w:rPr>
                <w:b/>
                <w:bCs/>
                <w:lang w:val="nl-NL"/>
              </w:rPr>
              <w:t>Malta</w:t>
            </w:r>
          </w:p>
          <w:p w14:paraId="4BDB8624" w14:textId="77777777" w:rsidR="005F14BF" w:rsidRPr="009A3E59" w:rsidRDefault="005F14BF" w:rsidP="00422ABD">
            <w:pPr>
              <w:rPr>
                <w:lang w:val="nl-NL"/>
              </w:rPr>
            </w:pPr>
            <w:r w:rsidRPr="009A3E59">
              <w:rPr>
                <w:lang w:val="nl-NL"/>
              </w:rPr>
              <w:t>Amgen S.r.l.</w:t>
            </w:r>
          </w:p>
          <w:p w14:paraId="3FB5EDAB" w14:textId="77777777" w:rsidR="005F14BF" w:rsidRPr="009A3E59" w:rsidRDefault="005F14BF" w:rsidP="00422ABD">
            <w:pPr>
              <w:rPr>
                <w:lang w:val="nl-NL"/>
              </w:rPr>
            </w:pPr>
            <w:r w:rsidRPr="009A3E59">
              <w:rPr>
                <w:lang w:val="nl-NL"/>
              </w:rPr>
              <w:t>Italy</w:t>
            </w:r>
          </w:p>
          <w:p w14:paraId="416B83C0" w14:textId="77777777" w:rsidR="005F14BF" w:rsidRPr="009A3E59" w:rsidRDefault="005F14BF" w:rsidP="00422ABD">
            <w:pPr>
              <w:rPr>
                <w:lang w:val="nl-NL"/>
              </w:rPr>
            </w:pPr>
            <w:r w:rsidRPr="009A3E59">
              <w:rPr>
                <w:lang w:val="nl-NL"/>
              </w:rPr>
              <w:t>Tel: +39 02 6241121</w:t>
            </w:r>
          </w:p>
          <w:p w14:paraId="54AA334B" w14:textId="77777777" w:rsidR="005F14BF" w:rsidRPr="009A3E59" w:rsidRDefault="005F14BF" w:rsidP="00422ABD">
            <w:pPr>
              <w:pStyle w:val="lbltxt"/>
              <w:rPr>
                <w:b/>
                <w:noProof w:val="0"/>
                <w:szCs w:val="22"/>
                <w:lang w:val="nl-NL"/>
              </w:rPr>
            </w:pPr>
          </w:p>
        </w:tc>
      </w:tr>
      <w:tr w:rsidR="005F14BF" w:rsidRPr="009A3E59" w14:paraId="0E7FFA69" w14:textId="77777777" w:rsidTr="00AB0203">
        <w:trPr>
          <w:trHeight w:val="57"/>
        </w:trPr>
        <w:tc>
          <w:tcPr>
            <w:tcW w:w="4595" w:type="dxa"/>
          </w:tcPr>
          <w:p w14:paraId="3355B13F" w14:textId="77777777" w:rsidR="005F14BF" w:rsidRPr="009A3E59" w:rsidRDefault="005F14BF" w:rsidP="00422ABD">
            <w:pPr>
              <w:rPr>
                <w:b/>
                <w:bCs/>
                <w:lang w:val="nl-NL"/>
              </w:rPr>
            </w:pPr>
            <w:r w:rsidRPr="009A3E59">
              <w:rPr>
                <w:b/>
                <w:bCs/>
                <w:lang w:val="nl-NL"/>
              </w:rPr>
              <w:t>Deutschland</w:t>
            </w:r>
          </w:p>
          <w:p w14:paraId="797D7BA0" w14:textId="77777777" w:rsidR="005F14BF" w:rsidRPr="009A3E59" w:rsidRDefault="005F14BF" w:rsidP="00422ABD">
            <w:pPr>
              <w:rPr>
                <w:lang w:val="nl-NL"/>
              </w:rPr>
            </w:pPr>
            <w:r w:rsidRPr="009A3E59">
              <w:rPr>
                <w:lang w:val="nl-NL"/>
              </w:rPr>
              <w:t>Amgen GmbH</w:t>
            </w:r>
          </w:p>
          <w:p w14:paraId="5DFC9CBD" w14:textId="4EDC21E1" w:rsidR="005F14BF" w:rsidRPr="009A3E59" w:rsidRDefault="005F14BF" w:rsidP="00422ABD">
            <w:pPr>
              <w:rPr>
                <w:lang w:val="nl-NL"/>
              </w:rPr>
            </w:pPr>
            <w:r w:rsidRPr="009A3E59">
              <w:rPr>
                <w:lang w:val="nl-NL"/>
              </w:rPr>
              <w:t>Tel: +49 89 1490960</w:t>
            </w:r>
          </w:p>
          <w:p w14:paraId="3F15E2FD" w14:textId="77777777" w:rsidR="005F14BF" w:rsidRPr="009A3E59" w:rsidRDefault="005F14BF" w:rsidP="00422ABD">
            <w:pPr>
              <w:pStyle w:val="lbltxt"/>
              <w:rPr>
                <w:b/>
                <w:noProof w:val="0"/>
                <w:szCs w:val="22"/>
                <w:lang w:val="nl-NL"/>
              </w:rPr>
            </w:pPr>
          </w:p>
        </w:tc>
        <w:tc>
          <w:tcPr>
            <w:tcW w:w="4619" w:type="dxa"/>
          </w:tcPr>
          <w:p w14:paraId="45B1E611" w14:textId="77777777" w:rsidR="005F14BF" w:rsidRPr="009A3E59" w:rsidRDefault="005F14BF" w:rsidP="00422ABD">
            <w:pPr>
              <w:rPr>
                <w:b/>
                <w:bCs/>
                <w:lang w:val="nl-NL"/>
              </w:rPr>
            </w:pPr>
            <w:r w:rsidRPr="009A3E59">
              <w:rPr>
                <w:b/>
                <w:bCs/>
                <w:lang w:val="nl-NL"/>
              </w:rPr>
              <w:t>Nederland</w:t>
            </w:r>
          </w:p>
          <w:p w14:paraId="54D3F211" w14:textId="77777777" w:rsidR="005F14BF" w:rsidRPr="009A3E59" w:rsidRDefault="005F14BF" w:rsidP="00422ABD">
            <w:pPr>
              <w:rPr>
                <w:lang w:val="nl-NL"/>
              </w:rPr>
            </w:pPr>
            <w:r w:rsidRPr="009A3E59">
              <w:rPr>
                <w:lang w:val="nl-NL"/>
              </w:rPr>
              <w:t>Amgen B.V.</w:t>
            </w:r>
          </w:p>
          <w:p w14:paraId="61FA527C" w14:textId="77777777" w:rsidR="005F14BF" w:rsidRPr="009A3E59" w:rsidRDefault="005F14BF" w:rsidP="00422ABD">
            <w:pPr>
              <w:rPr>
                <w:lang w:val="nl-NL"/>
              </w:rPr>
            </w:pPr>
            <w:r w:rsidRPr="009A3E59">
              <w:rPr>
                <w:lang w:val="nl-NL"/>
              </w:rPr>
              <w:t>Tel: +31 (0)76 5732500</w:t>
            </w:r>
          </w:p>
          <w:p w14:paraId="5B3B56DB" w14:textId="77777777" w:rsidR="005F14BF" w:rsidRPr="009A3E59" w:rsidRDefault="005F14BF" w:rsidP="00422ABD">
            <w:pPr>
              <w:pStyle w:val="lbltxt"/>
              <w:rPr>
                <w:noProof w:val="0"/>
                <w:szCs w:val="22"/>
                <w:lang w:val="nl-NL"/>
              </w:rPr>
            </w:pPr>
          </w:p>
        </w:tc>
      </w:tr>
      <w:tr w:rsidR="005F14BF" w:rsidRPr="009A3E59" w14:paraId="4AF02B66" w14:textId="77777777" w:rsidTr="00AB0203">
        <w:trPr>
          <w:trHeight w:val="57"/>
        </w:trPr>
        <w:tc>
          <w:tcPr>
            <w:tcW w:w="4595" w:type="dxa"/>
          </w:tcPr>
          <w:p w14:paraId="5EB6425E" w14:textId="77777777" w:rsidR="005F14BF" w:rsidRPr="0032428A" w:rsidRDefault="005F14BF" w:rsidP="00422ABD">
            <w:pPr>
              <w:rPr>
                <w:b/>
                <w:bCs/>
              </w:rPr>
            </w:pPr>
            <w:r w:rsidRPr="0032428A">
              <w:rPr>
                <w:b/>
                <w:bCs/>
              </w:rPr>
              <w:t>Eesti</w:t>
            </w:r>
          </w:p>
          <w:p w14:paraId="111D0125" w14:textId="77777777" w:rsidR="005F14BF" w:rsidRPr="0032428A" w:rsidRDefault="005F14BF" w:rsidP="00422ABD">
            <w:r w:rsidRPr="0032428A">
              <w:t>Amgen Switzerland AG Vilniaus filialas</w:t>
            </w:r>
          </w:p>
          <w:p w14:paraId="20C1989F" w14:textId="77777777" w:rsidR="005F14BF" w:rsidRPr="009A3E59" w:rsidRDefault="005F14BF" w:rsidP="00422ABD">
            <w:pPr>
              <w:rPr>
                <w:lang w:val="nl-NL"/>
              </w:rPr>
            </w:pPr>
            <w:r w:rsidRPr="009A3E59">
              <w:rPr>
                <w:lang w:val="nl-NL"/>
              </w:rPr>
              <w:t>Tel: +372 586 09553</w:t>
            </w:r>
          </w:p>
          <w:p w14:paraId="3E08DDBC" w14:textId="77777777" w:rsidR="005F14BF" w:rsidRPr="009A3E59" w:rsidRDefault="005F14BF" w:rsidP="00422ABD">
            <w:pPr>
              <w:rPr>
                <w:b/>
                <w:lang w:val="nl-NL"/>
              </w:rPr>
            </w:pPr>
          </w:p>
        </w:tc>
        <w:tc>
          <w:tcPr>
            <w:tcW w:w="4619" w:type="dxa"/>
          </w:tcPr>
          <w:p w14:paraId="752F4432" w14:textId="77777777" w:rsidR="005F14BF" w:rsidRPr="009A3E59" w:rsidRDefault="005F14BF" w:rsidP="00422ABD">
            <w:pPr>
              <w:rPr>
                <w:b/>
                <w:bCs/>
                <w:lang w:val="nl-NL"/>
              </w:rPr>
            </w:pPr>
            <w:r w:rsidRPr="009A3E59">
              <w:rPr>
                <w:b/>
                <w:bCs/>
                <w:lang w:val="nl-NL"/>
              </w:rPr>
              <w:t>Norge</w:t>
            </w:r>
          </w:p>
          <w:p w14:paraId="31581645" w14:textId="77777777" w:rsidR="005F14BF" w:rsidRPr="009A3E59" w:rsidRDefault="005F14BF" w:rsidP="00422ABD">
            <w:pPr>
              <w:rPr>
                <w:lang w:val="nl-NL"/>
              </w:rPr>
            </w:pPr>
            <w:r w:rsidRPr="009A3E59">
              <w:rPr>
                <w:lang w:val="nl-NL"/>
              </w:rPr>
              <w:t>Amgen AB</w:t>
            </w:r>
          </w:p>
          <w:p w14:paraId="1B5B2252" w14:textId="77777777" w:rsidR="005F14BF" w:rsidRPr="009A3E59" w:rsidRDefault="005F14BF" w:rsidP="00422ABD">
            <w:pPr>
              <w:rPr>
                <w:lang w:val="nl-NL"/>
              </w:rPr>
            </w:pPr>
            <w:r w:rsidRPr="009A3E59">
              <w:rPr>
                <w:lang w:val="nl-NL"/>
              </w:rPr>
              <w:t>Tlf: +47 23308000</w:t>
            </w:r>
          </w:p>
          <w:p w14:paraId="124061AF" w14:textId="77777777" w:rsidR="005F14BF" w:rsidRPr="009A3E59" w:rsidRDefault="005F14BF" w:rsidP="00422ABD">
            <w:pPr>
              <w:pStyle w:val="lbltxt"/>
              <w:rPr>
                <w:noProof w:val="0"/>
                <w:szCs w:val="22"/>
                <w:lang w:val="nl-NL"/>
              </w:rPr>
            </w:pPr>
          </w:p>
        </w:tc>
      </w:tr>
      <w:tr w:rsidR="005F14BF" w:rsidRPr="009A3E59" w14:paraId="29774458" w14:textId="77777777" w:rsidTr="00AB0203">
        <w:trPr>
          <w:trHeight w:val="57"/>
        </w:trPr>
        <w:tc>
          <w:tcPr>
            <w:tcW w:w="4595" w:type="dxa"/>
          </w:tcPr>
          <w:p w14:paraId="7ABDC410" w14:textId="77777777" w:rsidR="005F14BF" w:rsidRPr="0032428A" w:rsidRDefault="005F14BF" w:rsidP="00984E58">
            <w:pPr>
              <w:keepNext/>
              <w:keepLines/>
              <w:rPr>
                <w:b/>
                <w:bCs/>
                <w:lang w:val="el-GR"/>
              </w:rPr>
            </w:pPr>
            <w:r w:rsidRPr="0032428A">
              <w:rPr>
                <w:b/>
                <w:bCs/>
                <w:lang w:val="el-GR"/>
              </w:rPr>
              <w:lastRenderedPageBreak/>
              <w:t>Ελλάδα</w:t>
            </w:r>
          </w:p>
          <w:p w14:paraId="5D179C1D" w14:textId="77777777" w:rsidR="005F14BF" w:rsidRPr="0032428A" w:rsidRDefault="005F14BF" w:rsidP="00984E58">
            <w:pPr>
              <w:keepNext/>
              <w:keepLines/>
              <w:rPr>
                <w:lang w:val="el-GR"/>
              </w:rPr>
            </w:pPr>
            <w:r w:rsidRPr="009A3E59">
              <w:rPr>
                <w:lang w:val="nl-NL"/>
              </w:rPr>
              <w:t>Amgen</w:t>
            </w:r>
            <w:r w:rsidRPr="0032428A">
              <w:rPr>
                <w:lang w:val="el-GR"/>
              </w:rPr>
              <w:t xml:space="preserve"> Ελλάς Φαρμακευτικά Ε.Π.Ε.</w:t>
            </w:r>
          </w:p>
          <w:p w14:paraId="6DCCD994" w14:textId="6E0CA461" w:rsidR="005F14BF" w:rsidRPr="009A3E59" w:rsidRDefault="005F14BF" w:rsidP="00984E58">
            <w:pPr>
              <w:keepNext/>
              <w:keepLines/>
              <w:rPr>
                <w:lang w:val="nl-NL"/>
              </w:rPr>
            </w:pPr>
            <w:r w:rsidRPr="009A3E59">
              <w:rPr>
                <w:lang w:val="nl-NL"/>
              </w:rPr>
              <w:t>Τηλ: +30 210 3447000</w:t>
            </w:r>
          </w:p>
          <w:p w14:paraId="66C3E2D2" w14:textId="77777777" w:rsidR="005F14BF" w:rsidRPr="009A3E59" w:rsidRDefault="005F14BF" w:rsidP="00984E58">
            <w:pPr>
              <w:pStyle w:val="lbltxt"/>
              <w:keepNext/>
              <w:keepLines/>
              <w:rPr>
                <w:noProof w:val="0"/>
                <w:szCs w:val="22"/>
                <w:lang w:val="nl-NL"/>
              </w:rPr>
            </w:pPr>
          </w:p>
        </w:tc>
        <w:tc>
          <w:tcPr>
            <w:tcW w:w="4619" w:type="dxa"/>
          </w:tcPr>
          <w:p w14:paraId="03E18D66" w14:textId="77777777" w:rsidR="005F14BF" w:rsidRPr="009A3E59" w:rsidRDefault="005F14BF" w:rsidP="00984E58">
            <w:pPr>
              <w:keepNext/>
              <w:keepLines/>
              <w:rPr>
                <w:b/>
                <w:bCs/>
                <w:lang w:val="nl-NL"/>
              </w:rPr>
            </w:pPr>
            <w:r w:rsidRPr="009A3E59">
              <w:rPr>
                <w:b/>
                <w:bCs/>
                <w:lang w:val="nl-NL"/>
              </w:rPr>
              <w:t>Österreich</w:t>
            </w:r>
          </w:p>
          <w:p w14:paraId="7EFA463C" w14:textId="77777777" w:rsidR="005F14BF" w:rsidRPr="009A3E59" w:rsidRDefault="005F14BF" w:rsidP="00984E58">
            <w:pPr>
              <w:keepNext/>
              <w:keepLines/>
              <w:rPr>
                <w:lang w:val="nl-NL"/>
              </w:rPr>
            </w:pPr>
            <w:r w:rsidRPr="009A3E59">
              <w:rPr>
                <w:lang w:val="nl-NL"/>
              </w:rPr>
              <w:t>Amgen GmbH</w:t>
            </w:r>
          </w:p>
          <w:p w14:paraId="6265773D" w14:textId="77777777" w:rsidR="005F14BF" w:rsidRPr="009A3E59" w:rsidRDefault="005F14BF" w:rsidP="00984E58">
            <w:pPr>
              <w:keepNext/>
              <w:keepLines/>
              <w:rPr>
                <w:lang w:val="nl-NL"/>
              </w:rPr>
            </w:pPr>
            <w:r w:rsidRPr="009A3E59">
              <w:rPr>
                <w:lang w:val="nl-NL"/>
              </w:rPr>
              <w:t>Tel: +43 (0)1 50 217</w:t>
            </w:r>
          </w:p>
          <w:p w14:paraId="699C3A58" w14:textId="77777777" w:rsidR="005F14BF" w:rsidRPr="009A3E59" w:rsidRDefault="005F14BF" w:rsidP="00984E58">
            <w:pPr>
              <w:pStyle w:val="lbltxt"/>
              <w:keepNext/>
              <w:keepLines/>
              <w:rPr>
                <w:b/>
                <w:noProof w:val="0"/>
                <w:szCs w:val="22"/>
                <w:lang w:val="nl-NL"/>
              </w:rPr>
            </w:pPr>
          </w:p>
        </w:tc>
      </w:tr>
      <w:tr w:rsidR="005F14BF" w:rsidRPr="009A3E59" w14:paraId="116DF974" w14:textId="77777777" w:rsidTr="00AB0203">
        <w:trPr>
          <w:trHeight w:val="57"/>
        </w:trPr>
        <w:tc>
          <w:tcPr>
            <w:tcW w:w="4595" w:type="dxa"/>
          </w:tcPr>
          <w:p w14:paraId="5F85BFE7" w14:textId="77777777" w:rsidR="005F14BF" w:rsidRPr="009A3E59" w:rsidRDefault="005F14BF" w:rsidP="00422ABD">
            <w:pPr>
              <w:rPr>
                <w:b/>
                <w:bCs/>
                <w:lang w:val="es-ES"/>
              </w:rPr>
            </w:pPr>
            <w:r w:rsidRPr="009A3E59">
              <w:rPr>
                <w:b/>
                <w:bCs/>
                <w:lang w:val="es-ES"/>
              </w:rPr>
              <w:t>España</w:t>
            </w:r>
          </w:p>
          <w:p w14:paraId="291FFC40" w14:textId="77777777" w:rsidR="005F14BF" w:rsidRPr="009A3E59" w:rsidRDefault="005F14BF" w:rsidP="00422ABD">
            <w:pPr>
              <w:rPr>
                <w:lang w:val="es-ES"/>
              </w:rPr>
            </w:pPr>
            <w:r w:rsidRPr="009A3E59">
              <w:rPr>
                <w:lang w:val="es-ES"/>
              </w:rPr>
              <w:t>Amgen S.A.</w:t>
            </w:r>
          </w:p>
          <w:p w14:paraId="4B1CFC57" w14:textId="77777777" w:rsidR="005F14BF" w:rsidRPr="009A3E59" w:rsidRDefault="005F14BF" w:rsidP="00422ABD">
            <w:pPr>
              <w:rPr>
                <w:lang w:val="es-ES"/>
              </w:rPr>
            </w:pPr>
            <w:r w:rsidRPr="009A3E59">
              <w:rPr>
                <w:lang w:val="es-ES"/>
              </w:rPr>
              <w:t>Tel: +34 93 600 18 60</w:t>
            </w:r>
          </w:p>
          <w:p w14:paraId="32096E52" w14:textId="77777777" w:rsidR="005F14BF" w:rsidRPr="009A3E59" w:rsidRDefault="005F14BF" w:rsidP="00422ABD">
            <w:pPr>
              <w:pStyle w:val="lbltxt"/>
              <w:rPr>
                <w:bCs/>
                <w:noProof w:val="0"/>
                <w:szCs w:val="22"/>
                <w:lang w:val="es-ES"/>
              </w:rPr>
            </w:pPr>
          </w:p>
        </w:tc>
        <w:tc>
          <w:tcPr>
            <w:tcW w:w="4619" w:type="dxa"/>
          </w:tcPr>
          <w:p w14:paraId="2EDA1C07" w14:textId="77777777" w:rsidR="005F14BF" w:rsidRPr="009A3E59" w:rsidRDefault="005F14BF" w:rsidP="00422ABD">
            <w:pPr>
              <w:rPr>
                <w:b/>
                <w:bCs/>
                <w:lang w:val="pl-PL"/>
              </w:rPr>
            </w:pPr>
            <w:r w:rsidRPr="009A3E59">
              <w:rPr>
                <w:b/>
                <w:bCs/>
                <w:lang w:val="pl-PL"/>
              </w:rPr>
              <w:t>Polska</w:t>
            </w:r>
          </w:p>
          <w:p w14:paraId="00720307" w14:textId="77777777" w:rsidR="005F14BF" w:rsidRPr="009A3E59" w:rsidRDefault="005F14BF" w:rsidP="00422ABD">
            <w:pPr>
              <w:rPr>
                <w:lang w:val="pl-PL"/>
              </w:rPr>
            </w:pPr>
            <w:r w:rsidRPr="009A3E59">
              <w:rPr>
                <w:lang w:val="pl-PL"/>
              </w:rPr>
              <w:t>Amgen Biotechnologia Sp. z o.o.</w:t>
            </w:r>
          </w:p>
          <w:p w14:paraId="30EAC5C9" w14:textId="77777777" w:rsidR="005F14BF" w:rsidRPr="009A3E59" w:rsidRDefault="005F14BF" w:rsidP="00422ABD">
            <w:pPr>
              <w:rPr>
                <w:lang w:val="nl-NL"/>
              </w:rPr>
            </w:pPr>
            <w:r w:rsidRPr="009A3E59">
              <w:rPr>
                <w:lang w:val="nl-NL"/>
              </w:rPr>
              <w:t>Tel.: +48 22 581 3000</w:t>
            </w:r>
          </w:p>
          <w:p w14:paraId="39B28A3C" w14:textId="77777777" w:rsidR="005F14BF" w:rsidRPr="009A3E59" w:rsidRDefault="005F14BF" w:rsidP="00422ABD">
            <w:pPr>
              <w:rPr>
                <w:lang w:val="nl-NL"/>
              </w:rPr>
            </w:pPr>
          </w:p>
        </w:tc>
      </w:tr>
      <w:tr w:rsidR="005F14BF" w:rsidRPr="009A3E59" w14:paraId="3574CC59" w14:textId="77777777" w:rsidTr="00AB0203">
        <w:trPr>
          <w:trHeight w:val="57"/>
        </w:trPr>
        <w:tc>
          <w:tcPr>
            <w:tcW w:w="4595" w:type="dxa"/>
          </w:tcPr>
          <w:p w14:paraId="4307843F" w14:textId="77777777" w:rsidR="005F14BF" w:rsidRPr="009A3E59" w:rsidRDefault="005F14BF" w:rsidP="00422ABD">
            <w:pPr>
              <w:rPr>
                <w:b/>
                <w:bCs/>
                <w:lang w:val="fr-FR"/>
              </w:rPr>
            </w:pPr>
            <w:r w:rsidRPr="009A3E59">
              <w:rPr>
                <w:b/>
                <w:bCs/>
                <w:lang w:val="fr-FR"/>
              </w:rPr>
              <w:t>France</w:t>
            </w:r>
          </w:p>
          <w:p w14:paraId="12694C11" w14:textId="77777777" w:rsidR="005F14BF" w:rsidRPr="009A3E59" w:rsidRDefault="005F14BF" w:rsidP="00422ABD">
            <w:pPr>
              <w:rPr>
                <w:lang w:val="fr-FR"/>
              </w:rPr>
            </w:pPr>
            <w:r w:rsidRPr="009A3E59">
              <w:rPr>
                <w:lang w:val="fr-FR"/>
              </w:rPr>
              <w:t>Amgen S.A.S.</w:t>
            </w:r>
          </w:p>
          <w:p w14:paraId="6C97E038" w14:textId="77777777" w:rsidR="005F14BF" w:rsidRPr="009A3E59" w:rsidRDefault="005F14BF" w:rsidP="00422ABD">
            <w:pPr>
              <w:rPr>
                <w:lang w:val="nl-NL"/>
              </w:rPr>
            </w:pPr>
            <w:r w:rsidRPr="009A3E59">
              <w:rPr>
                <w:lang w:val="nl-NL"/>
              </w:rPr>
              <w:t>Tél: +33 (0)9 69 363 363</w:t>
            </w:r>
          </w:p>
          <w:p w14:paraId="1981BF74" w14:textId="77777777" w:rsidR="005F14BF" w:rsidRPr="009A3E59" w:rsidRDefault="005F14BF" w:rsidP="00422ABD">
            <w:pPr>
              <w:rPr>
                <w:b/>
                <w:lang w:val="nl-NL"/>
              </w:rPr>
            </w:pPr>
          </w:p>
        </w:tc>
        <w:tc>
          <w:tcPr>
            <w:tcW w:w="4619" w:type="dxa"/>
          </w:tcPr>
          <w:p w14:paraId="219A8967" w14:textId="77777777" w:rsidR="005F14BF" w:rsidRPr="0032428A" w:rsidRDefault="005F14BF" w:rsidP="00422ABD">
            <w:pPr>
              <w:rPr>
                <w:b/>
                <w:bCs/>
                <w:lang w:val="pt-BR"/>
              </w:rPr>
            </w:pPr>
            <w:r w:rsidRPr="0032428A">
              <w:rPr>
                <w:b/>
                <w:bCs/>
                <w:lang w:val="pt-BR"/>
              </w:rPr>
              <w:t>Portugal</w:t>
            </w:r>
          </w:p>
          <w:p w14:paraId="4095FA1A" w14:textId="77777777" w:rsidR="005F14BF" w:rsidRPr="0032428A" w:rsidRDefault="005F14BF" w:rsidP="00422ABD">
            <w:pPr>
              <w:rPr>
                <w:lang w:val="pt-BR"/>
              </w:rPr>
            </w:pPr>
            <w:r w:rsidRPr="0032428A">
              <w:rPr>
                <w:lang w:val="pt-BR"/>
              </w:rPr>
              <w:t>Amgen Biofarmacêutica, Lda.</w:t>
            </w:r>
          </w:p>
          <w:p w14:paraId="54A88E70" w14:textId="77777777" w:rsidR="005F14BF" w:rsidRPr="0032428A" w:rsidRDefault="005F14BF" w:rsidP="00422ABD">
            <w:pPr>
              <w:rPr>
                <w:lang w:val="pt-BR"/>
              </w:rPr>
            </w:pPr>
            <w:r w:rsidRPr="0032428A">
              <w:rPr>
                <w:lang w:val="pt-BR"/>
              </w:rPr>
              <w:t>Tel: +351 21 4220606</w:t>
            </w:r>
          </w:p>
          <w:p w14:paraId="616D341B" w14:textId="77777777" w:rsidR="005F14BF" w:rsidRPr="0032428A" w:rsidRDefault="005F14BF" w:rsidP="00422ABD">
            <w:pPr>
              <w:pStyle w:val="lbltxt"/>
              <w:rPr>
                <w:noProof w:val="0"/>
                <w:szCs w:val="22"/>
                <w:lang w:val="pt-BR"/>
              </w:rPr>
            </w:pPr>
          </w:p>
        </w:tc>
      </w:tr>
      <w:tr w:rsidR="005F14BF" w:rsidRPr="009A3E59" w14:paraId="0ADC9425" w14:textId="77777777" w:rsidTr="00AB0203">
        <w:trPr>
          <w:trHeight w:val="57"/>
        </w:trPr>
        <w:tc>
          <w:tcPr>
            <w:tcW w:w="4595" w:type="dxa"/>
          </w:tcPr>
          <w:p w14:paraId="5CD03252" w14:textId="77777777" w:rsidR="005F14BF" w:rsidRPr="009A3E59" w:rsidRDefault="005F14BF" w:rsidP="00422ABD">
            <w:pPr>
              <w:rPr>
                <w:b/>
                <w:bCs/>
                <w:lang w:val="sv-SE"/>
              </w:rPr>
            </w:pPr>
            <w:r w:rsidRPr="009A3E59">
              <w:rPr>
                <w:b/>
                <w:bCs/>
                <w:lang w:val="sv-SE"/>
              </w:rPr>
              <w:t>Hrvatska</w:t>
            </w:r>
          </w:p>
          <w:p w14:paraId="3A275246" w14:textId="77777777" w:rsidR="005F14BF" w:rsidRPr="009A3E59" w:rsidRDefault="005F14BF" w:rsidP="00422ABD">
            <w:pPr>
              <w:rPr>
                <w:lang w:val="sv-SE"/>
              </w:rPr>
            </w:pPr>
            <w:r w:rsidRPr="009A3E59">
              <w:rPr>
                <w:lang w:val="sv-SE"/>
              </w:rPr>
              <w:t>Amgen d.o.o.</w:t>
            </w:r>
          </w:p>
          <w:p w14:paraId="118C2325" w14:textId="77777777" w:rsidR="005F14BF" w:rsidRPr="009A3E59" w:rsidRDefault="005F14BF" w:rsidP="00422ABD">
            <w:pPr>
              <w:rPr>
                <w:lang w:val="nl-NL"/>
              </w:rPr>
            </w:pPr>
            <w:r w:rsidRPr="009A3E59">
              <w:rPr>
                <w:lang w:val="nl-NL"/>
              </w:rPr>
              <w:t>Tel: +385 (0)1 562 57 20</w:t>
            </w:r>
          </w:p>
          <w:p w14:paraId="482D0281" w14:textId="77777777" w:rsidR="005F14BF" w:rsidRPr="009A3E59" w:rsidRDefault="005F14BF" w:rsidP="00422ABD">
            <w:pPr>
              <w:rPr>
                <w:lang w:val="nl-NL"/>
              </w:rPr>
            </w:pPr>
          </w:p>
        </w:tc>
        <w:tc>
          <w:tcPr>
            <w:tcW w:w="4619" w:type="dxa"/>
          </w:tcPr>
          <w:p w14:paraId="01C5F452" w14:textId="77777777" w:rsidR="005F14BF" w:rsidRPr="009A3E59" w:rsidRDefault="005F14BF" w:rsidP="00422ABD">
            <w:pPr>
              <w:rPr>
                <w:b/>
                <w:bCs/>
                <w:lang w:val="nl-NL"/>
              </w:rPr>
            </w:pPr>
            <w:r w:rsidRPr="009A3E59">
              <w:rPr>
                <w:b/>
                <w:bCs/>
                <w:lang w:val="nl-NL"/>
              </w:rPr>
              <w:t>România</w:t>
            </w:r>
          </w:p>
          <w:p w14:paraId="223A9F05" w14:textId="77777777" w:rsidR="005F14BF" w:rsidRPr="009A3E59" w:rsidRDefault="005F14BF" w:rsidP="00422ABD">
            <w:pPr>
              <w:rPr>
                <w:lang w:val="nl-NL"/>
              </w:rPr>
            </w:pPr>
            <w:r w:rsidRPr="009A3E59">
              <w:rPr>
                <w:lang w:val="nl-NL"/>
              </w:rPr>
              <w:t>Amgen România SRL</w:t>
            </w:r>
          </w:p>
          <w:p w14:paraId="3DF34342" w14:textId="77777777" w:rsidR="005F14BF" w:rsidRPr="009A3E59" w:rsidRDefault="005F14BF" w:rsidP="00422ABD">
            <w:pPr>
              <w:rPr>
                <w:lang w:val="nl-NL"/>
              </w:rPr>
            </w:pPr>
            <w:r w:rsidRPr="009A3E59">
              <w:rPr>
                <w:lang w:val="nl-NL"/>
              </w:rPr>
              <w:t>Tel: +4021 527 3000</w:t>
            </w:r>
          </w:p>
          <w:p w14:paraId="38680D8C" w14:textId="77777777" w:rsidR="005F14BF" w:rsidRPr="009A3E59" w:rsidRDefault="005F14BF" w:rsidP="00422ABD">
            <w:pPr>
              <w:pStyle w:val="lbltxt"/>
              <w:rPr>
                <w:noProof w:val="0"/>
                <w:szCs w:val="22"/>
                <w:lang w:val="nl-NL"/>
              </w:rPr>
            </w:pPr>
          </w:p>
        </w:tc>
      </w:tr>
      <w:tr w:rsidR="005F14BF" w:rsidRPr="009A3E59" w14:paraId="32CC6DAB" w14:textId="77777777" w:rsidTr="00AB0203">
        <w:trPr>
          <w:trHeight w:val="57"/>
        </w:trPr>
        <w:tc>
          <w:tcPr>
            <w:tcW w:w="4595" w:type="dxa"/>
          </w:tcPr>
          <w:p w14:paraId="4B2C1294" w14:textId="77777777" w:rsidR="005F14BF" w:rsidRPr="0032428A" w:rsidRDefault="005F14BF" w:rsidP="00422ABD">
            <w:pPr>
              <w:rPr>
                <w:b/>
                <w:bCs/>
                <w:lang w:val="en-US"/>
              </w:rPr>
            </w:pPr>
            <w:r w:rsidRPr="0032428A">
              <w:rPr>
                <w:b/>
                <w:bCs/>
                <w:lang w:val="en-US"/>
              </w:rPr>
              <w:t>Ireland</w:t>
            </w:r>
          </w:p>
          <w:p w14:paraId="74D18803" w14:textId="77777777" w:rsidR="005F14BF" w:rsidRPr="0032428A" w:rsidRDefault="005F14BF" w:rsidP="00422ABD">
            <w:pPr>
              <w:rPr>
                <w:lang w:val="en-US"/>
              </w:rPr>
            </w:pPr>
            <w:r w:rsidRPr="0032428A">
              <w:rPr>
                <w:lang w:val="en-US"/>
              </w:rPr>
              <w:t>Amgen Ireland Limited</w:t>
            </w:r>
          </w:p>
          <w:p w14:paraId="255BC989" w14:textId="77777777" w:rsidR="005F14BF" w:rsidRPr="0032428A" w:rsidRDefault="005F14BF" w:rsidP="00422ABD">
            <w:pPr>
              <w:rPr>
                <w:lang w:val="en-US"/>
              </w:rPr>
            </w:pPr>
            <w:r w:rsidRPr="0032428A">
              <w:rPr>
                <w:lang w:val="en-US"/>
              </w:rPr>
              <w:t>Tel: +353 1 8527400</w:t>
            </w:r>
          </w:p>
          <w:p w14:paraId="4D4F5CB8" w14:textId="77777777" w:rsidR="005F14BF" w:rsidRPr="0032428A" w:rsidRDefault="005F14BF" w:rsidP="00422ABD">
            <w:pPr>
              <w:rPr>
                <w:lang w:val="en-US"/>
              </w:rPr>
            </w:pPr>
          </w:p>
        </w:tc>
        <w:tc>
          <w:tcPr>
            <w:tcW w:w="4619" w:type="dxa"/>
          </w:tcPr>
          <w:p w14:paraId="78A4D169" w14:textId="77777777" w:rsidR="005F14BF" w:rsidRPr="007B5891" w:rsidRDefault="005F14BF" w:rsidP="00422ABD">
            <w:pPr>
              <w:rPr>
                <w:b/>
                <w:bCs/>
                <w:lang w:val="es-ES"/>
              </w:rPr>
            </w:pPr>
            <w:proofErr w:type="spellStart"/>
            <w:r w:rsidRPr="007B5891">
              <w:rPr>
                <w:b/>
                <w:bCs/>
                <w:lang w:val="es-ES"/>
              </w:rPr>
              <w:t>Slovenija</w:t>
            </w:r>
            <w:proofErr w:type="spellEnd"/>
          </w:p>
          <w:p w14:paraId="6602AFCA" w14:textId="77777777" w:rsidR="005F14BF" w:rsidRPr="007B5891" w:rsidRDefault="005F14BF" w:rsidP="00422ABD">
            <w:pPr>
              <w:rPr>
                <w:lang w:val="es-ES"/>
              </w:rPr>
            </w:pPr>
            <w:r w:rsidRPr="007B5891">
              <w:rPr>
                <w:lang w:val="es-ES"/>
              </w:rPr>
              <w:t xml:space="preserve">AMGEN </w:t>
            </w:r>
            <w:proofErr w:type="spellStart"/>
            <w:r w:rsidRPr="007B5891">
              <w:rPr>
                <w:lang w:val="es-ES"/>
              </w:rPr>
              <w:t>zdravila</w:t>
            </w:r>
            <w:proofErr w:type="spellEnd"/>
            <w:r w:rsidRPr="007B5891">
              <w:rPr>
                <w:lang w:val="es-ES"/>
              </w:rPr>
              <w:t xml:space="preserve"> </w:t>
            </w:r>
            <w:proofErr w:type="spellStart"/>
            <w:r w:rsidRPr="007B5891">
              <w:rPr>
                <w:lang w:val="es-ES"/>
              </w:rPr>
              <w:t>d.o.o</w:t>
            </w:r>
            <w:proofErr w:type="spellEnd"/>
            <w:r w:rsidRPr="007B5891">
              <w:rPr>
                <w:lang w:val="es-ES"/>
              </w:rPr>
              <w:t>.</w:t>
            </w:r>
          </w:p>
          <w:p w14:paraId="101EC1F6" w14:textId="77777777" w:rsidR="005F14BF" w:rsidRPr="0032428A" w:rsidRDefault="005F14BF" w:rsidP="00422ABD">
            <w:pPr>
              <w:rPr>
                <w:lang w:val="en-US"/>
              </w:rPr>
            </w:pPr>
            <w:r w:rsidRPr="0032428A">
              <w:rPr>
                <w:lang w:val="en-US"/>
              </w:rPr>
              <w:t>Tel: +386 (0)1 585 1767</w:t>
            </w:r>
          </w:p>
          <w:p w14:paraId="0703AB39" w14:textId="77777777" w:rsidR="005F14BF" w:rsidRPr="0032428A" w:rsidRDefault="005F14BF" w:rsidP="00422ABD">
            <w:pPr>
              <w:rPr>
                <w:lang w:val="en-US"/>
              </w:rPr>
            </w:pPr>
          </w:p>
        </w:tc>
      </w:tr>
      <w:tr w:rsidR="005F14BF" w:rsidRPr="009A3E59" w14:paraId="6DAADF1B" w14:textId="77777777" w:rsidTr="00AB0203">
        <w:trPr>
          <w:trHeight w:val="57"/>
        </w:trPr>
        <w:tc>
          <w:tcPr>
            <w:tcW w:w="4595" w:type="dxa"/>
          </w:tcPr>
          <w:p w14:paraId="6798094B" w14:textId="77777777" w:rsidR="005F14BF" w:rsidRPr="009A3E59" w:rsidRDefault="005F14BF" w:rsidP="00422ABD">
            <w:pPr>
              <w:rPr>
                <w:b/>
                <w:bCs/>
                <w:lang w:val="nl-NL"/>
              </w:rPr>
            </w:pPr>
            <w:r w:rsidRPr="009A3E59">
              <w:rPr>
                <w:b/>
                <w:bCs/>
                <w:lang w:val="nl-NL"/>
              </w:rPr>
              <w:t>Ísland</w:t>
            </w:r>
          </w:p>
          <w:p w14:paraId="4EA969B9" w14:textId="461257D2" w:rsidR="005F14BF" w:rsidRPr="009A3E59" w:rsidRDefault="005F14BF" w:rsidP="00422ABD">
            <w:pPr>
              <w:rPr>
                <w:lang w:val="nl-NL"/>
              </w:rPr>
            </w:pPr>
            <w:r w:rsidRPr="009A3E59">
              <w:rPr>
                <w:lang w:val="nl-NL"/>
              </w:rPr>
              <w:t>Vistor</w:t>
            </w:r>
          </w:p>
          <w:p w14:paraId="5449B220" w14:textId="77777777" w:rsidR="005F14BF" w:rsidRPr="009A3E59" w:rsidRDefault="005F14BF" w:rsidP="00422ABD">
            <w:pPr>
              <w:rPr>
                <w:lang w:val="nl-NL"/>
              </w:rPr>
            </w:pPr>
            <w:r w:rsidRPr="009A3E59">
              <w:rPr>
                <w:lang w:val="nl-NL"/>
              </w:rPr>
              <w:t>Sími: +354 535 7000</w:t>
            </w:r>
          </w:p>
          <w:p w14:paraId="2A436040" w14:textId="77777777" w:rsidR="005F14BF" w:rsidRPr="009A3E59" w:rsidRDefault="005F14BF" w:rsidP="00422ABD">
            <w:pPr>
              <w:pStyle w:val="lbltxt"/>
              <w:rPr>
                <w:b/>
                <w:bCs/>
                <w:noProof w:val="0"/>
                <w:szCs w:val="22"/>
                <w:lang w:val="nl-NL"/>
              </w:rPr>
            </w:pPr>
          </w:p>
        </w:tc>
        <w:tc>
          <w:tcPr>
            <w:tcW w:w="4619" w:type="dxa"/>
          </w:tcPr>
          <w:p w14:paraId="75D03CEE" w14:textId="77777777" w:rsidR="005F14BF" w:rsidRPr="009A3E59" w:rsidRDefault="005F14BF" w:rsidP="00422ABD">
            <w:pPr>
              <w:rPr>
                <w:b/>
                <w:bCs/>
                <w:lang w:val="nl-NL"/>
              </w:rPr>
            </w:pPr>
            <w:r w:rsidRPr="009A3E59">
              <w:rPr>
                <w:b/>
                <w:bCs/>
                <w:lang w:val="nl-NL"/>
              </w:rPr>
              <w:t>Slovenská republika</w:t>
            </w:r>
          </w:p>
          <w:p w14:paraId="50BE73D1" w14:textId="77777777" w:rsidR="005F14BF" w:rsidRPr="009A3E59" w:rsidRDefault="005F14BF" w:rsidP="00422ABD">
            <w:pPr>
              <w:rPr>
                <w:lang w:val="nl-NL"/>
              </w:rPr>
            </w:pPr>
            <w:r w:rsidRPr="009A3E59">
              <w:rPr>
                <w:lang w:val="nl-NL"/>
              </w:rPr>
              <w:t>Amgen Slovakia s.r.o.</w:t>
            </w:r>
          </w:p>
          <w:p w14:paraId="356DEE6C" w14:textId="77777777" w:rsidR="005F14BF" w:rsidRPr="009A3E59" w:rsidRDefault="005F14BF" w:rsidP="00422ABD">
            <w:pPr>
              <w:rPr>
                <w:lang w:val="nl-NL"/>
              </w:rPr>
            </w:pPr>
            <w:r w:rsidRPr="009A3E59">
              <w:rPr>
                <w:lang w:val="nl-NL"/>
              </w:rPr>
              <w:t>Tel: +421 2 321 114 49</w:t>
            </w:r>
          </w:p>
          <w:p w14:paraId="55606260" w14:textId="77777777" w:rsidR="005F14BF" w:rsidRPr="009A3E59" w:rsidRDefault="005F14BF" w:rsidP="00422ABD">
            <w:pPr>
              <w:pStyle w:val="lbltxt"/>
              <w:rPr>
                <w:noProof w:val="0"/>
                <w:szCs w:val="22"/>
                <w:lang w:val="nl-NL"/>
              </w:rPr>
            </w:pPr>
          </w:p>
        </w:tc>
      </w:tr>
      <w:tr w:rsidR="005F14BF" w:rsidRPr="009A3E59" w14:paraId="25C6C0B0" w14:textId="77777777" w:rsidTr="00AB0203">
        <w:trPr>
          <w:trHeight w:val="57"/>
        </w:trPr>
        <w:tc>
          <w:tcPr>
            <w:tcW w:w="4595" w:type="dxa"/>
          </w:tcPr>
          <w:p w14:paraId="4F3DEDAB" w14:textId="77777777" w:rsidR="005F14BF" w:rsidRPr="009A3E59" w:rsidRDefault="005F14BF" w:rsidP="00422ABD">
            <w:pPr>
              <w:rPr>
                <w:b/>
                <w:bCs/>
                <w:lang w:val="es-ES"/>
              </w:rPr>
            </w:pPr>
            <w:r w:rsidRPr="009A3E59">
              <w:rPr>
                <w:b/>
                <w:bCs/>
                <w:lang w:val="es-ES"/>
              </w:rPr>
              <w:t>Italia</w:t>
            </w:r>
          </w:p>
          <w:p w14:paraId="15D39177" w14:textId="77777777" w:rsidR="005F14BF" w:rsidRPr="009A3E59" w:rsidRDefault="005F14BF" w:rsidP="00422ABD">
            <w:pPr>
              <w:rPr>
                <w:lang w:val="es-ES"/>
              </w:rPr>
            </w:pPr>
            <w:r w:rsidRPr="009A3E59">
              <w:rPr>
                <w:lang w:val="es-ES"/>
              </w:rPr>
              <w:t xml:space="preserve">Amgen </w:t>
            </w:r>
            <w:proofErr w:type="spellStart"/>
            <w:r w:rsidRPr="009A3E59">
              <w:rPr>
                <w:lang w:val="es-ES"/>
              </w:rPr>
              <w:t>S.r.l</w:t>
            </w:r>
            <w:proofErr w:type="spellEnd"/>
            <w:r w:rsidRPr="009A3E59">
              <w:rPr>
                <w:lang w:val="es-ES"/>
              </w:rPr>
              <w:t>.</w:t>
            </w:r>
          </w:p>
          <w:p w14:paraId="70803B9F" w14:textId="77777777" w:rsidR="005F14BF" w:rsidRPr="009A3E59" w:rsidRDefault="005F14BF" w:rsidP="00422ABD">
            <w:pPr>
              <w:rPr>
                <w:lang w:val="nl-NL"/>
              </w:rPr>
            </w:pPr>
            <w:r w:rsidRPr="009A3E59">
              <w:rPr>
                <w:lang w:val="nl-NL"/>
              </w:rPr>
              <w:t>Tel: +39 02 6241121</w:t>
            </w:r>
          </w:p>
          <w:p w14:paraId="027C4837" w14:textId="77777777" w:rsidR="005F14BF" w:rsidRPr="009A3E59" w:rsidRDefault="005F14BF" w:rsidP="00422ABD">
            <w:pPr>
              <w:rPr>
                <w:lang w:val="nl-NL"/>
              </w:rPr>
            </w:pPr>
          </w:p>
        </w:tc>
        <w:tc>
          <w:tcPr>
            <w:tcW w:w="4619" w:type="dxa"/>
          </w:tcPr>
          <w:p w14:paraId="74EB066C" w14:textId="77777777" w:rsidR="005F14BF" w:rsidRPr="009A3E59" w:rsidRDefault="005F14BF" w:rsidP="00422ABD">
            <w:pPr>
              <w:rPr>
                <w:b/>
                <w:bCs/>
                <w:lang w:val="nl-NL"/>
              </w:rPr>
            </w:pPr>
            <w:r w:rsidRPr="009A3E59">
              <w:rPr>
                <w:b/>
                <w:bCs/>
                <w:lang w:val="nl-NL"/>
              </w:rPr>
              <w:t>Suomi/Finland</w:t>
            </w:r>
          </w:p>
          <w:p w14:paraId="77625006" w14:textId="77777777" w:rsidR="005F14BF" w:rsidRPr="009A3E59" w:rsidRDefault="005F14BF" w:rsidP="00422ABD">
            <w:pPr>
              <w:rPr>
                <w:lang w:val="nl-NL"/>
              </w:rPr>
            </w:pPr>
            <w:r w:rsidRPr="009A3E59">
              <w:rPr>
                <w:lang w:val="nl-NL"/>
              </w:rPr>
              <w:t>Amgen AB, sivuliike Suomessa/Amgen AB, filial i Finland</w:t>
            </w:r>
          </w:p>
          <w:p w14:paraId="11A4F197" w14:textId="77777777" w:rsidR="005F14BF" w:rsidRPr="009A3E59" w:rsidRDefault="005F14BF" w:rsidP="00422ABD">
            <w:pPr>
              <w:rPr>
                <w:lang w:val="nl-NL"/>
              </w:rPr>
            </w:pPr>
            <w:r w:rsidRPr="009A3E59">
              <w:rPr>
                <w:lang w:val="nl-NL"/>
              </w:rPr>
              <w:t>Puh/Tel: +358 (0)9 54900500</w:t>
            </w:r>
          </w:p>
          <w:p w14:paraId="7FD4E79F" w14:textId="77777777" w:rsidR="005F14BF" w:rsidRPr="009A3E59" w:rsidRDefault="005F14BF" w:rsidP="00422ABD">
            <w:pPr>
              <w:pStyle w:val="lbltxt"/>
              <w:rPr>
                <w:b/>
                <w:noProof w:val="0"/>
                <w:szCs w:val="22"/>
                <w:lang w:val="nl-NL"/>
              </w:rPr>
            </w:pPr>
          </w:p>
        </w:tc>
      </w:tr>
      <w:tr w:rsidR="005F14BF" w:rsidRPr="009A3E59" w14:paraId="46EC6008" w14:textId="77777777" w:rsidTr="00AB0203">
        <w:trPr>
          <w:trHeight w:val="57"/>
        </w:trPr>
        <w:tc>
          <w:tcPr>
            <w:tcW w:w="4595" w:type="dxa"/>
          </w:tcPr>
          <w:p w14:paraId="54DAF894" w14:textId="77777777" w:rsidR="005F14BF" w:rsidRPr="0032428A" w:rsidRDefault="005F14BF" w:rsidP="00422ABD">
            <w:pPr>
              <w:rPr>
                <w:b/>
                <w:bCs/>
              </w:rPr>
            </w:pPr>
            <w:r w:rsidRPr="0032428A">
              <w:rPr>
                <w:b/>
                <w:bCs/>
              </w:rPr>
              <w:t>K</w:t>
            </w:r>
            <w:r w:rsidRPr="009A3E59">
              <w:rPr>
                <w:b/>
                <w:bCs/>
                <w:lang w:val="nl-NL"/>
              </w:rPr>
              <w:t>ύπρος</w:t>
            </w:r>
          </w:p>
          <w:p w14:paraId="6F7F1B08" w14:textId="77777777" w:rsidR="005F14BF" w:rsidRPr="0032428A" w:rsidRDefault="005F14BF" w:rsidP="00422ABD">
            <w:r w:rsidRPr="0032428A">
              <w:t>C.A. Papaellinas Ltd</w:t>
            </w:r>
          </w:p>
          <w:p w14:paraId="7A3CF6DE" w14:textId="77777777" w:rsidR="005F14BF" w:rsidRPr="0032428A" w:rsidRDefault="005F14BF" w:rsidP="00422ABD">
            <w:r w:rsidRPr="009A3E59">
              <w:rPr>
                <w:lang w:val="nl-NL"/>
              </w:rPr>
              <w:t>Τηλ</w:t>
            </w:r>
            <w:r w:rsidRPr="0032428A">
              <w:t>: +357 22741 741</w:t>
            </w:r>
          </w:p>
          <w:p w14:paraId="0FD79152" w14:textId="77777777" w:rsidR="005F14BF" w:rsidRPr="0032428A" w:rsidRDefault="005F14BF" w:rsidP="00422ABD"/>
        </w:tc>
        <w:tc>
          <w:tcPr>
            <w:tcW w:w="4619" w:type="dxa"/>
          </w:tcPr>
          <w:p w14:paraId="5BEEB534" w14:textId="77777777" w:rsidR="005F14BF" w:rsidRPr="009A3E59" w:rsidRDefault="005F14BF" w:rsidP="00422ABD">
            <w:pPr>
              <w:rPr>
                <w:b/>
                <w:bCs/>
                <w:lang w:val="nl-NL"/>
              </w:rPr>
            </w:pPr>
            <w:r w:rsidRPr="009A3E59">
              <w:rPr>
                <w:b/>
                <w:bCs/>
                <w:lang w:val="nl-NL"/>
              </w:rPr>
              <w:t>Sverige</w:t>
            </w:r>
          </w:p>
          <w:p w14:paraId="6FAA717E" w14:textId="77777777" w:rsidR="005F14BF" w:rsidRPr="009A3E59" w:rsidRDefault="005F14BF" w:rsidP="00422ABD">
            <w:pPr>
              <w:rPr>
                <w:lang w:val="nl-NL"/>
              </w:rPr>
            </w:pPr>
            <w:r w:rsidRPr="009A3E59">
              <w:rPr>
                <w:lang w:val="nl-NL"/>
              </w:rPr>
              <w:t>Amgen AB</w:t>
            </w:r>
          </w:p>
          <w:p w14:paraId="78D0D44C" w14:textId="77777777" w:rsidR="005F14BF" w:rsidRPr="009A3E59" w:rsidRDefault="005F14BF" w:rsidP="00422ABD">
            <w:pPr>
              <w:rPr>
                <w:lang w:val="nl-NL"/>
              </w:rPr>
            </w:pPr>
            <w:r w:rsidRPr="009A3E59">
              <w:rPr>
                <w:lang w:val="nl-NL"/>
              </w:rPr>
              <w:t>Tel: +46 (0)8 6951100</w:t>
            </w:r>
          </w:p>
          <w:p w14:paraId="7E6D6C9B" w14:textId="77777777" w:rsidR="005F14BF" w:rsidRPr="009A3E59" w:rsidRDefault="005F14BF" w:rsidP="00422ABD">
            <w:pPr>
              <w:pStyle w:val="lbltxt"/>
              <w:rPr>
                <w:bCs/>
                <w:noProof w:val="0"/>
                <w:szCs w:val="22"/>
                <w:lang w:val="nl-NL"/>
              </w:rPr>
            </w:pPr>
          </w:p>
        </w:tc>
      </w:tr>
      <w:tr w:rsidR="005F14BF" w:rsidRPr="009A3E59" w14:paraId="63C5C246" w14:textId="77777777" w:rsidTr="00AB0203">
        <w:trPr>
          <w:trHeight w:val="57"/>
        </w:trPr>
        <w:tc>
          <w:tcPr>
            <w:tcW w:w="4595" w:type="dxa"/>
          </w:tcPr>
          <w:p w14:paraId="752CF822" w14:textId="77777777" w:rsidR="005F14BF" w:rsidRPr="0032428A" w:rsidRDefault="005F14BF" w:rsidP="00422ABD">
            <w:pPr>
              <w:rPr>
                <w:b/>
                <w:bCs/>
              </w:rPr>
            </w:pPr>
            <w:r w:rsidRPr="0032428A">
              <w:rPr>
                <w:b/>
                <w:bCs/>
              </w:rPr>
              <w:t>Latvija</w:t>
            </w:r>
          </w:p>
          <w:p w14:paraId="59381966" w14:textId="77777777" w:rsidR="005F14BF" w:rsidRPr="0032428A" w:rsidRDefault="005F14BF" w:rsidP="00422ABD">
            <w:r w:rsidRPr="0032428A">
              <w:t>Amgen Switzerland AG Rīgas filiāle</w:t>
            </w:r>
          </w:p>
          <w:p w14:paraId="5833515E" w14:textId="77777777" w:rsidR="005F14BF" w:rsidRPr="009A3E59" w:rsidRDefault="005F14BF" w:rsidP="00422ABD">
            <w:pPr>
              <w:rPr>
                <w:lang w:val="nl-NL"/>
              </w:rPr>
            </w:pPr>
            <w:r w:rsidRPr="009A3E59">
              <w:rPr>
                <w:lang w:val="nl-NL"/>
              </w:rPr>
              <w:t>Tel: +371 257 25888</w:t>
            </w:r>
          </w:p>
          <w:p w14:paraId="43C571E4" w14:textId="77777777" w:rsidR="005F14BF" w:rsidRPr="009A3E59" w:rsidRDefault="005F14BF" w:rsidP="00422ABD">
            <w:pPr>
              <w:rPr>
                <w:b/>
                <w:lang w:val="nl-NL"/>
              </w:rPr>
            </w:pPr>
          </w:p>
        </w:tc>
        <w:tc>
          <w:tcPr>
            <w:tcW w:w="4619" w:type="dxa"/>
          </w:tcPr>
          <w:p w14:paraId="6C49BC32" w14:textId="77777777" w:rsidR="005F14BF" w:rsidRPr="009A3E59" w:rsidRDefault="005F14BF" w:rsidP="00422ABD">
            <w:pPr>
              <w:rPr>
                <w:bCs/>
                <w:lang w:val="nl-NL"/>
              </w:rPr>
            </w:pPr>
          </w:p>
        </w:tc>
      </w:tr>
    </w:tbl>
    <w:p w14:paraId="538B5A42" w14:textId="77777777" w:rsidR="002D1501" w:rsidRPr="009A3E59" w:rsidRDefault="002D1501" w:rsidP="00422ABD"/>
    <w:p w14:paraId="1C21FDEE" w14:textId="79905BA9" w:rsidR="00E017AA" w:rsidRPr="009A3E59" w:rsidRDefault="00247BA0" w:rsidP="00422ABD">
      <w:pPr>
        <w:keepNext/>
        <w:rPr>
          <w:b/>
          <w:bCs/>
        </w:rPr>
      </w:pPr>
      <w:r w:rsidRPr="009A3E59">
        <w:rPr>
          <w:b/>
          <w:bCs/>
        </w:rPr>
        <w:t>Šis pakuotės lapelis paskutinį kartą peržiūrėtas</w:t>
      </w:r>
    </w:p>
    <w:p w14:paraId="03707D58" w14:textId="77777777" w:rsidR="001C64F6" w:rsidRPr="009A3E59" w:rsidRDefault="001C64F6" w:rsidP="00422ABD">
      <w:pPr>
        <w:keepNext/>
        <w:rPr>
          <w:b/>
          <w:bCs/>
        </w:rPr>
      </w:pPr>
    </w:p>
    <w:p w14:paraId="2034561A" w14:textId="7CEBF705" w:rsidR="005F14BF" w:rsidRPr="009A3E59" w:rsidRDefault="005F14BF" w:rsidP="00422ABD">
      <w:pPr>
        <w:keepNext/>
        <w:rPr>
          <w:b/>
          <w:bCs/>
        </w:rPr>
      </w:pPr>
      <w:r w:rsidRPr="009A3E59">
        <w:rPr>
          <w:b/>
          <w:bCs/>
        </w:rPr>
        <w:t>Kiti informacijos šaltiniai</w:t>
      </w:r>
    </w:p>
    <w:p w14:paraId="02257651" w14:textId="77777777" w:rsidR="005F14BF" w:rsidRPr="009A3E59" w:rsidRDefault="005F14BF" w:rsidP="00422ABD">
      <w:pPr>
        <w:keepNext/>
        <w:rPr>
          <w:b/>
        </w:rPr>
      </w:pPr>
    </w:p>
    <w:p w14:paraId="02771A4B" w14:textId="65A8D71B" w:rsidR="00A412AD" w:rsidRPr="009A3E59" w:rsidRDefault="00247BA0" w:rsidP="00422ABD">
      <w:r w:rsidRPr="009A3E59">
        <w:t xml:space="preserve">Išsami informacija apie šį vaistą pateikiama Europos vaistų agentūros tinklalapyje </w:t>
      </w:r>
      <w:r w:rsidR="009458BB">
        <w:fldChar w:fldCharType="begin"/>
      </w:r>
      <w:r w:rsidR="009458BB">
        <w:instrText>HYPERLINK "https://www.ema.europa.eu"</w:instrText>
      </w:r>
      <w:r w:rsidR="009458BB">
        <w:fldChar w:fldCharType="separate"/>
      </w:r>
      <w:r w:rsidR="009458BB" w:rsidRPr="009A3E59">
        <w:rPr>
          <w:rStyle w:val="Hyperlink"/>
        </w:rPr>
        <w:t>https://www.ema.eu</w:t>
      </w:r>
      <w:r w:rsidR="009458BB" w:rsidRPr="009A3E59">
        <w:rPr>
          <w:rStyle w:val="Hyperlink"/>
        </w:rPr>
        <w:t>r</w:t>
      </w:r>
      <w:r w:rsidR="009458BB" w:rsidRPr="009A3E59">
        <w:rPr>
          <w:rStyle w:val="Hyperlink"/>
        </w:rPr>
        <w:t>opa.eu</w:t>
      </w:r>
      <w:r w:rsidR="009458BB">
        <w:fldChar w:fldCharType="end"/>
      </w:r>
      <w:r w:rsidRPr="009A3E59">
        <w:t>.</w:t>
      </w:r>
    </w:p>
    <w:p w14:paraId="10521ECC" w14:textId="37CD547A" w:rsidR="00611E41" w:rsidRPr="00821F5E" w:rsidRDefault="00611E41" w:rsidP="00227F4E"/>
    <w:p w14:paraId="3A63B019" w14:textId="167F5941" w:rsidR="00821F5E" w:rsidRPr="00821F5E" w:rsidRDefault="00821F5E" w:rsidP="00821F5E">
      <w:pPr>
        <w:keepNext/>
        <w:jc w:val="center"/>
      </w:pPr>
      <w:r w:rsidRPr="00821F5E">
        <w:t>------------------------------------------------------------------------------------------------</w:t>
      </w:r>
      <w:r w:rsidRPr="00821F5E">
        <w:rPr>
          <w:spacing w:val="1"/>
        </w:rPr>
        <w:t>-</w:t>
      </w:r>
      <w:r w:rsidRPr="00821F5E">
        <w:t>-------</w:t>
      </w:r>
      <w:r w:rsidRPr="00821F5E">
        <w:rPr>
          <w:spacing w:val="1"/>
        </w:rPr>
        <w:t>-</w:t>
      </w:r>
      <w:r w:rsidRPr="00821F5E">
        <w:t>-----------------</w:t>
      </w:r>
    </w:p>
    <w:p w14:paraId="397425BE" w14:textId="2E8FDB38" w:rsidR="00611E41" w:rsidRPr="00821F5E" w:rsidRDefault="00611E41" w:rsidP="00422ABD"/>
    <w:p w14:paraId="644AC9FA" w14:textId="63ACFAEE" w:rsidR="00205D7B" w:rsidRPr="009A3E59" w:rsidRDefault="00205D7B" w:rsidP="00422ABD">
      <w:pPr>
        <w:keepNext/>
        <w:keepLines/>
        <w:jc w:val="center"/>
        <w:rPr>
          <w:b/>
          <w:kern w:val="28"/>
          <w:lang w:eastAsia="x-none"/>
        </w:rPr>
      </w:pPr>
      <w:bookmarkStart w:id="154" w:name="_Hlk161219412"/>
      <w:bookmarkStart w:id="155" w:name="_Hlk177533753"/>
      <w:r w:rsidRPr="009A3E59">
        <w:rPr>
          <w:b/>
          <w:kern w:val="28"/>
          <w:lang w:eastAsia="x-none"/>
        </w:rPr>
        <w:lastRenderedPageBreak/>
        <w:t>VARTOJIMO INSTRUKCIJ</w:t>
      </w:r>
      <w:r w:rsidR="006D0905" w:rsidRPr="009A3E59">
        <w:rPr>
          <w:b/>
          <w:kern w:val="28"/>
          <w:lang w:eastAsia="x-none"/>
        </w:rPr>
        <w:t>A</w:t>
      </w:r>
      <w:r w:rsidRPr="009A3E59">
        <w:rPr>
          <w:b/>
          <w:kern w:val="28"/>
          <w:lang w:eastAsia="x-none"/>
        </w:rPr>
        <w:fldChar w:fldCharType="begin"/>
      </w:r>
      <w:r w:rsidRPr="009A3E59">
        <w:rPr>
          <w:b/>
          <w:kern w:val="28"/>
          <w:lang w:eastAsia="x-none"/>
        </w:rPr>
        <w:instrText xml:space="preserve"> DOCVARIABLE VAULT_ND_0a3adf0f-f59b-4166-806d-c692ee5d001c \* MERGEFORMAT </w:instrText>
      </w:r>
      <w:r w:rsidRPr="009A3E59">
        <w:rPr>
          <w:b/>
          <w:kern w:val="28"/>
          <w:lang w:eastAsia="x-none"/>
        </w:rPr>
        <w:fldChar w:fldCharType="separate"/>
      </w:r>
      <w:r w:rsidRPr="009A3E59">
        <w:rPr>
          <w:b/>
          <w:kern w:val="28"/>
          <w:lang w:eastAsia="x-none"/>
        </w:rPr>
        <w:t xml:space="preserve"> </w:t>
      </w:r>
      <w:r w:rsidRPr="009A3E59">
        <w:rPr>
          <w:b/>
          <w:kern w:val="28"/>
          <w:lang w:eastAsia="x-none"/>
        </w:rPr>
        <w:fldChar w:fldCharType="end"/>
      </w:r>
    </w:p>
    <w:p w14:paraId="243365FF" w14:textId="77777777" w:rsidR="00205D7B" w:rsidRPr="009A3E59" w:rsidRDefault="00205D7B" w:rsidP="00422ABD">
      <w:pPr>
        <w:keepNext/>
        <w:keepLines/>
        <w:jc w:val="center"/>
        <w:rPr>
          <w:b/>
          <w:bCs/>
          <w:color w:val="000000"/>
          <w:lang w:eastAsia="ja-JP"/>
        </w:rPr>
      </w:pPr>
    </w:p>
    <w:p w14:paraId="62DCA9DF" w14:textId="4C23D995" w:rsidR="00205D7B" w:rsidRPr="009A3E59" w:rsidRDefault="00205D7B" w:rsidP="00422ABD">
      <w:pPr>
        <w:keepNext/>
        <w:keepLines/>
        <w:kinsoku w:val="0"/>
        <w:overflowPunct w:val="0"/>
        <w:rPr>
          <w:color w:val="231F20"/>
          <w:w w:val="105"/>
          <w:lang w:eastAsia="ja-JP"/>
        </w:rPr>
      </w:pPr>
      <w:r w:rsidRPr="009A3E59">
        <w:t>Šio</w:t>
      </w:r>
      <w:r w:rsidR="006D0905" w:rsidRPr="009A3E59">
        <w:t>j</w:t>
      </w:r>
      <w:r w:rsidRPr="009A3E59">
        <w:t>e vartojimo instrukcijo</w:t>
      </w:r>
      <w:r w:rsidR="006D0905" w:rsidRPr="009A3E59">
        <w:t>j</w:t>
      </w:r>
      <w:r w:rsidRPr="009A3E59">
        <w:t xml:space="preserve">e pateikiama informacija, kaip suleisti </w:t>
      </w:r>
      <w:r w:rsidR="00C71888" w:rsidRPr="009A3E59">
        <w:rPr>
          <w:color w:val="231F20"/>
          <w:w w:val="105"/>
          <w:lang w:eastAsia="ja-JP"/>
        </w:rPr>
        <w:t>WEZENLA</w:t>
      </w:r>
      <w:r w:rsidRPr="009A3E59">
        <w:rPr>
          <w:color w:val="231F20"/>
          <w:w w:val="105"/>
          <w:lang w:eastAsia="ja-JP"/>
        </w:rPr>
        <w:t>, naudojant užpildytą švirkštą.</w:t>
      </w:r>
    </w:p>
    <w:p w14:paraId="466DBFBB" w14:textId="77777777" w:rsidR="00205D7B" w:rsidRPr="009A3E59" w:rsidRDefault="00205D7B" w:rsidP="00422ABD">
      <w:pPr>
        <w:keepNext/>
        <w:keepLines/>
        <w:kinsoku w:val="0"/>
        <w:overflowPunct w:val="0"/>
        <w:rPr>
          <w:color w:val="000000"/>
          <w:lang w:eastAsia="ja-JP"/>
        </w:rPr>
      </w:pPr>
    </w:p>
    <w:p w14:paraId="7B613C1A" w14:textId="03662285" w:rsidR="00205D7B" w:rsidRPr="009A3E59" w:rsidRDefault="000C594A" w:rsidP="00422ABD">
      <w:pPr>
        <w:keepNext/>
        <w:keepLines/>
        <w:kinsoku w:val="0"/>
        <w:overflowPunct w:val="0"/>
        <w:rPr>
          <w:color w:val="231F20"/>
          <w:w w:val="105"/>
          <w:lang w:eastAsia="ja-JP"/>
        </w:rPr>
      </w:pPr>
      <w:r w:rsidRPr="009A3E59">
        <w:rPr>
          <w:color w:val="000000"/>
          <w:lang w:eastAsia="ja-JP"/>
        </w:rPr>
        <w:t xml:space="preserve">Šiame užpildytame švirkšte yra </w:t>
      </w:r>
      <w:r w:rsidR="00C71888" w:rsidRPr="009A3E59">
        <w:rPr>
          <w:color w:val="000000"/>
          <w:lang w:eastAsia="ja-JP"/>
        </w:rPr>
        <w:t>WEZENLA</w:t>
      </w:r>
      <w:r w:rsidRPr="009A3E59">
        <w:rPr>
          <w:color w:val="000000"/>
          <w:lang w:eastAsia="ja-JP"/>
        </w:rPr>
        <w:t>, skirtas poodinei injekcijai</w:t>
      </w:r>
      <w:r w:rsidR="00205D7B" w:rsidRPr="009A3E59">
        <w:rPr>
          <w:color w:val="000000"/>
          <w:lang w:eastAsia="ja-JP"/>
        </w:rPr>
        <w:t xml:space="preserve">. </w:t>
      </w:r>
      <w:r w:rsidRPr="009A3E59">
        <w:rPr>
          <w:color w:val="000000"/>
          <w:lang w:eastAsia="ja-JP"/>
        </w:rPr>
        <w:t>Vaist</w:t>
      </w:r>
      <w:r w:rsidR="0026781D" w:rsidRPr="009A3E59">
        <w:rPr>
          <w:color w:val="000000"/>
          <w:lang w:eastAsia="ja-JP"/>
        </w:rPr>
        <w:t xml:space="preserve">o </w:t>
      </w:r>
      <w:r w:rsidRPr="009A3E59">
        <w:rPr>
          <w:color w:val="000000"/>
          <w:lang w:eastAsia="ja-JP"/>
        </w:rPr>
        <w:t>informaciją žr. pakuotės lapelyje</w:t>
      </w:r>
      <w:r w:rsidR="00205D7B" w:rsidRPr="009A3E59">
        <w:rPr>
          <w:color w:val="000000"/>
          <w:lang w:eastAsia="ja-JP"/>
        </w:rPr>
        <w:t>.</w:t>
      </w:r>
    </w:p>
    <w:p w14:paraId="5C4BA31C" w14:textId="77777777" w:rsidR="00205D7B" w:rsidRPr="009A3E59" w:rsidRDefault="00205D7B" w:rsidP="00422ABD">
      <w:pPr>
        <w:keepNext/>
        <w:keepLines/>
        <w:rPr>
          <w:lang w:eastAsia="ja-JP"/>
        </w:rPr>
      </w:pPr>
    </w:p>
    <w:tbl>
      <w:tblPr>
        <w:tblW w:w="0" w:type="auto"/>
        <w:tblLook w:val="04A0" w:firstRow="1" w:lastRow="0" w:firstColumn="1" w:lastColumn="0" w:noHBand="0" w:noVBand="1"/>
      </w:tblPr>
      <w:tblGrid>
        <w:gridCol w:w="3050"/>
        <w:gridCol w:w="2507"/>
        <w:gridCol w:w="3733"/>
      </w:tblGrid>
      <w:tr w:rsidR="00205D7B" w:rsidRPr="009A3E59" w14:paraId="68B50665" w14:textId="77777777" w:rsidTr="006B78F5">
        <w:trPr>
          <w:cantSplit/>
        </w:trPr>
        <w:tc>
          <w:tcPr>
            <w:tcW w:w="9360" w:type="dxa"/>
            <w:gridSpan w:val="3"/>
          </w:tcPr>
          <w:p w14:paraId="5CBD5824" w14:textId="235B8502" w:rsidR="00205D7B" w:rsidRPr="009A3E59" w:rsidRDefault="000C594A" w:rsidP="00422ABD">
            <w:pPr>
              <w:keepNext/>
              <w:keepLines/>
              <w:jc w:val="center"/>
              <w:rPr>
                <w:b/>
                <w:bCs/>
                <w:lang w:eastAsia="ja-JP"/>
              </w:rPr>
            </w:pPr>
            <w:r w:rsidRPr="009A3E59">
              <w:rPr>
                <w:b/>
                <w:bCs/>
                <w:lang w:eastAsia="ja-JP"/>
              </w:rPr>
              <w:t xml:space="preserve">Užpildyto švirkšto </w:t>
            </w:r>
            <w:r w:rsidR="007507E8" w:rsidRPr="009A3E59">
              <w:rPr>
                <w:b/>
                <w:bCs/>
                <w:lang w:eastAsia="ja-JP"/>
              </w:rPr>
              <w:t>pristatymas</w:t>
            </w:r>
          </w:p>
          <w:p w14:paraId="66EB374A" w14:textId="77777777" w:rsidR="00205D7B" w:rsidRPr="009A3E59" w:rsidRDefault="00205D7B" w:rsidP="00422ABD">
            <w:pPr>
              <w:keepNext/>
              <w:keepLines/>
              <w:jc w:val="center"/>
              <w:rPr>
                <w:lang w:eastAsia="ja-JP"/>
              </w:rPr>
            </w:pPr>
          </w:p>
        </w:tc>
      </w:tr>
      <w:tr w:rsidR="000C594A" w:rsidRPr="009A3E59" w14:paraId="70FC944C" w14:textId="77777777" w:rsidTr="006B78F5">
        <w:trPr>
          <w:cantSplit/>
          <w:trHeight w:val="2215"/>
        </w:trPr>
        <w:tc>
          <w:tcPr>
            <w:tcW w:w="3078" w:type="dxa"/>
          </w:tcPr>
          <w:p w14:paraId="320DE720" w14:textId="77777777" w:rsidR="00F42F5C" w:rsidRPr="009A3E59" w:rsidRDefault="00F42F5C" w:rsidP="00422ABD">
            <w:pPr>
              <w:keepNext/>
              <w:keepLines/>
              <w:jc w:val="right"/>
              <w:rPr>
                <w:lang w:eastAsia="ja-JP"/>
              </w:rPr>
            </w:pPr>
          </w:p>
          <w:p w14:paraId="03C33BD8" w14:textId="230280A4" w:rsidR="00205D7B" w:rsidRPr="009A3E59" w:rsidRDefault="000C594A" w:rsidP="00422ABD">
            <w:pPr>
              <w:keepNext/>
              <w:keepLines/>
              <w:jc w:val="right"/>
              <w:rPr>
                <w:lang w:eastAsia="ja-JP"/>
              </w:rPr>
            </w:pPr>
            <w:r w:rsidRPr="009A3E59">
              <w:rPr>
                <w:lang w:eastAsia="ja-JP"/>
              </w:rPr>
              <w:t>Stūmoklio galvutė</w:t>
            </w:r>
          </w:p>
          <w:p w14:paraId="02D7C53D" w14:textId="77777777" w:rsidR="00522B66" w:rsidRPr="009A3E59" w:rsidRDefault="00522B66" w:rsidP="00422ABD">
            <w:pPr>
              <w:keepNext/>
              <w:keepLines/>
              <w:jc w:val="right"/>
              <w:rPr>
                <w:lang w:eastAsia="ja-JP"/>
              </w:rPr>
            </w:pPr>
          </w:p>
          <w:p w14:paraId="334641FA" w14:textId="77777777" w:rsidR="00522B66" w:rsidRPr="009A3E59" w:rsidRDefault="00522B66" w:rsidP="00422ABD">
            <w:pPr>
              <w:keepNext/>
              <w:keepLines/>
              <w:jc w:val="right"/>
              <w:rPr>
                <w:lang w:eastAsia="ja-JP"/>
              </w:rPr>
            </w:pPr>
          </w:p>
          <w:p w14:paraId="109BFECA" w14:textId="77777777" w:rsidR="00522B66" w:rsidRPr="009A3E59" w:rsidRDefault="00522B66" w:rsidP="00422ABD">
            <w:pPr>
              <w:keepNext/>
              <w:keepLines/>
              <w:jc w:val="right"/>
              <w:rPr>
                <w:lang w:eastAsia="ja-JP"/>
              </w:rPr>
            </w:pPr>
          </w:p>
          <w:p w14:paraId="128EA49B" w14:textId="77777777" w:rsidR="00522B66" w:rsidRPr="009A3E59" w:rsidRDefault="00522B66" w:rsidP="00422ABD">
            <w:pPr>
              <w:keepNext/>
              <w:keepLines/>
              <w:jc w:val="right"/>
              <w:rPr>
                <w:lang w:eastAsia="ja-JP"/>
              </w:rPr>
            </w:pPr>
          </w:p>
          <w:p w14:paraId="73DB7733" w14:textId="009CC41F" w:rsidR="00205D7B" w:rsidRPr="009A3E59" w:rsidRDefault="000C594A" w:rsidP="00422ABD">
            <w:pPr>
              <w:keepNext/>
              <w:keepLines/>
              <w:jc w:val="right"/>
              <w:rPr>
                <w:lang w:eastAsia="ja-JP"/>
              </w:rPr>
            </w:pPr>
            <w:r w:rsidRPr="009A3E59">
              <w:rPr>
                <w:lang w:eastAsia="ja-JP"/>
              </w:rPr>
              <w:t>Adatos apsaugos spaustukai</w:t>
            </w:r>
          </w:p>
        </w:tc>
        <w:tc>
          <w:tcPr>
            <w:tcW w:w="2509" w:type="dxa"/>
            <w:vMerge w:val="restart"/>
          </w:tcPr>
          <w:p w14:paraId="4578E666" w14:textId="19E11F15" w:rsidR="00205D7B" w:rsidRPr="009A3E59" w:rsidRDefault="00E93E45" w:rsidP="00422ABD">
            <w:pPr>
              <w:keepNext/>
              <w:keepLines/>
              <w:rPr>
                <w:lang w:eastAsia="ja-JP"/>
              </w:rPr>
            </w:pPr>
            <w:r>
              <w:rPr>
                <w:noProof/>
              </w:rPr>
              <w:pict w14:anchorId="39DACC6C">
                <v:shape id="Picture 74" o:spid="_x0000_s2060" type="#_x0000_t75" alt="" style="position:absolute;margin-left:5.2pt;margin-top:9.7pt;width:109.5pt;height:27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2" o:title="Diagram, engineering drawing&#10;&#10;Description automatically generated"/>
                  <w10:wrap type="square"/>
                </v:shape>
              </w:pict>
            </w:r>
          </w:p>
        </w:tc>
        <w:tc>
          <w:tcPr>
            <w:tcW w:w="3773" w:type="dxa"/>
          </w:tcPr>
          <w:p w14:paraId="10BB8F7B" w14:textId="77777777" w:rsidR="00522B66" w:rsidRPr="009A3E59" w:rsidRDefault="00522B66" w:rsidP="00422ABD">
            <w:pPr>
              <w:keepNext/>
              <w:keepLines/>
              <w:rPr>
                <w:lang w:eastAsia="ja-JP"/>
              </w:rPr>
            </w:pPr>
          </w:p>
          <w:p w14:paraId="6363DF1F" w14:textId="77777777" w:rsidR="00522B66" w:rsidRPr="009A3E59" w:rsidRDefault="00522B66" w:rsidP="00422ABD">
            <w:pPr>
              <w:keepNext/>
              <w:keepLines/>
              <w:rPr>
                <w:lang w:eastAsia="ja-JP"/>
              </w:rPr>
            </w:pPr>
          </w:p>
          <w:p w14:paraId="3343E3BA" w14:textId="77777777" w:rsidR="00522B66" w:rsidRPr="009A3E59" w:rsidRDefault="00522B66" w:rsidP="00422ABD">
            <w:pPr>
              <w:keepNext/>
              <w:keepLines/>
              <w:rPr>
                <w:lang w:eastAsia="ja-JP"/>
              </w:rPr>
            </w:pPr>
          </w:p>
          <w:p w14:paraId="4A2BAF18" w14:textId="528C9781" w:rsidR="00205D7B" w:rsidRPr="009A3E59" w:rsidRDefault="000C594A" w:rsidP="00422ABD">
            <w:pPr>
              <w:keepNext/>
              <w:keepLines/>
              <w:rPr>
                <w:lang w:eastAsia="ja-JP"/>
              </w:rPr>
            </w:pPr>
            <w:r w:rsidRPr="009A3E59">
              <w:rPr>
                <w:lang w:eastAsia="ja-JP"/>
              </w:rPr>
              <w:t>Stūmokli</w:t>
            </w:r>
            <w:r w:rsidR="000C0051" w:rsidRPr="009A3E59">
              <w:rPr>
                <w:lang w:eastAsia="ja-JP"/>
              </w:rPr>
              <w:t>o kotelis</w:t>
            </w:r>
          </w:p>
          <w:p w14:paraId="46D2B9DB" w14:textId="77777777" w:rsidR="00522B66" w:rsidRPr="009A3E59" w:rsidRDefault="00522B66" w:rsidP="00422ABD">
            <w:pPr>
              <w:keepNext/>
              <w:keepLines/>
              <w:rPr>
                <w:lang w:eastAsia="ja-JP"/>
              </w:rPr>
            </w:pPr>
          </w:p>
          <w:p w14:paraId="7600E787" w14:textId="77777777" w:rsidR="00522B66" w:rsidRDefault="00522B66" w:rsidP="00422ABD">
            <w:pPr>
              <w:keepNext/>
              <w:keepLines/>
              <w:rPr>
                <w:lang w:eastAsia="ja-JP"/>
              </w:rPr>
            </w:pPr>
          </w:p>
          <w:p w14:paraId="2E2B4479" w14:textId="77777777" w:rsidR="00EC2046" w:rsidRPr="009A3E59" w:rsidRDefault="00EC2046" w:rsidP="00422ABD">
            <w:pPr>
              <w:keepNext/>
              <w:keepLines/>
              <w:rPr>
                <w:lang w:eastAsia="ja-JP"/>
              </w:rPr>
            </w:pPr>
          </w:p>
          <w:p w14:paraId="0D0049AC" w14:textId="77777777" w:rsidR="00522B66" w:rsidRPr="009A3E59" w:rsidRDefault="00522B66" w:rsidP="00422ABD">
            <w:pPr>
              <w:keepNext/>
              <w:keepLines/>
              <w:rPr>
                <w:lang w:eastAsia="ja-JP"/>
              </w:rPr>
            </w:pPr>
          </w:p>
          <w:p w14:paraId="08E915F9" w14:textId="06D352D6" w:rsidR="00205D7B" w:rsidRPr="009A3E59" w:rsidRDefault="000C594A" w:rsidP="00422ABD">
            <w:pPr>
              <w:keepNext/>
              <w:keepLines/>
              <w:rPr>
                <w:lang w:eastAsia="ja-JP"/>
              </w:rPr>
            </w:pPr>
            <w:r w:rsidRPr="009A3E59">
              <w:rPr>
                <w:lang w:eastAsia="ja-JP"/>
              </w:rPr>
              <w:t>Stūmokli</w:t>
            </w:r>
            <w:r w:rsidR="00B05CC3">
              <w:rPr>
                <w:lang w:eastAsia="ja-JP"/>
              </w:rPr>
              <w:t>s</w:t>
            </w:r>
            <w:r w:rsidRPr="009A3E59">
              <w:rPr>
                <w:lang w:eastAsia="ja-JP"/>
              </w:rPr>
              <w:t xml:space="preserve"> </w:t>
            </w:r>
            <w:r w:rsidR="00C24188">
              <w:rPr>
                <w:lang w:eastAsia="ja-JP"/>
              </w:rPr>
              <w:t>(</w:t>
            </w:r>
            <w:r w:rsidRPr="009A3E59">
              <w:rPr>
                <w:lang w:eastAsia="ja-JP"/>
              </w:rPr>
              <w:t>vieta</w:t>
            </w:r>
            <w:r w:rsidR="00C24188">
              <w:rPr>
                <w:lang w:eastAsia="ja-JP"/>
              </w:rPr>
              <w:t xml:space="preserve"> gali skirtis)</w:t>
            </w:r>
          </w:p>
        </w:tc>
      </w:tr>
      <w:tr w:rsidR="000C594A" w:rsidRPr="009A3E59" w14:paraId="42D85AE7" w14:textId="77777777" w:rsidTr="006B78F5">
        <w:trPr>
          <w:cantSplit/>
          <w:trHeight w:val="1150"/>
        </w:trPr>
        <w:tc>
          <w:tcPr>
            <w:tcW w:w="3078" w:type="dxa"/>
          </w:tcPr>
          <w:p w14:paraId="3CB83B3C" w14:textId="77777777" w:rsidR="00522B66" w:rsidRPr="009A3E59" w:rsidRDefault="00522B66" w:rsidP="00422ABD">
            <w:pPr>
              <w:keepNext/>
              <w:keepLines/>
              <w:jc w:val="right"/>
              <w:rPr>
                <w:lang w:eastAsia="ja-JP"/>
              </w:rPr>
            </w:pPr>
          </w:p>
          <w:p w14:paraId="24D21335" w14:textId="050E180E" w:rsidR="00205D7B" w:rsidRPr="009A3E59" w:rsidRDefault="000C594A" w:rsidP="00422ABD">
            <w:pPr>
              <w:keepNext/>
              <w:keepLines/>
              <w:jc w:val="right"/>
              <w:rPr>
                <w:lang w:eastAsia="ja-JP"/>
              </w:rPr>
            </w:pPr>
            <w:r w:rsidRPr="009A3E59">
              <w:rPr>
                <w:lang w:eastAsia="ja-JP"/>
              </w:rPr>
              <w:t>Piršt</w:t>
            </w:r>
            <w:r w:rsidR="00520102" w:rsidRPr="009A3E59">
              <w:rPr>
                <w:lang w:eastAsia="ja-JP"/>
              </w:rPr>
              <w:t>ų</w:t>
            </w:r>
            <w:r w:rsidRPr="009A3E59">
              <w:rPr>
                <w:lang w:eastAsia="ja-JP"/>
              </w:rPr>
              <w:t xml:space="preserve"> atrama</w:t>
            </w:r>
          </w:p>
        </w:tc>
        <w:tc>
          <w:tcPr>
            <w:tcW w:w="2509" w:type="dxa"/>
            <w:vMerge/>
          </w:tcPr>
          <w:p w14:paraId="2A37ABCD" w14:textId="77777777" w:rsidR="00205D7B" w:rsidRPr="009A3E59" w:rsidRDefault="00205D7B" w:rsidP="00422ABD">
            <w:pPr>
              <w:keepNext/>
              <w:keepLines/>
              <w:rPr>
                <w:lang w:eastAsia="ja-JP"/>
              </w:rPr>
            </w:pPr>
          </w:p>
        </w:tc>
        <w:tc>
          <w:tcPr>
            <w:tcW w:w="3773" w:type="dxa"/>
            <w:vMerge w:val="restart"/>
          </w:tcPr>
          <w:p w14:paraId="71FDEDB9" w14:textId="77777777" w:rsidR="00522B66" w:rsidRPr="009A3E59" w:rsidRDefault="00522B66" w:rsidP="00422ABD">
            <w:pPr>
              <w:keepNext/>
              <w:keepLines/>
              <w:rPr>
                <w:lang w:eastAsia="ja-JP"/>
              </w:rPr>
            </w:pPr>
          </w:p>
          <w:p w14:paraId="4BE1A411" w14:textId="77777777" w:rsidR="00522B66" w:rsidRDefault="00522B66" w:rsidP="00422ABD">
            <w:pPr>
              <w:keepNext/>
              <w:keepLines/>
              <w:rPr>
                <w:lang w:eastAsia="ja-JP"/>
              </w:rPr>
            </w:pPr>
          </w:p>
          <w:p w14:paraId="7562B532" w14:textId="77777777" w:rsidR="00EC2046" w:rsidRPr="009A3E59" w:rsidRDefault="00EC2046" w:rsidP="00422ABD">
            <w:pPr>
              <w:keepNext/>
              <w:keepLines/>
              <w:rPr>
                <w:lang w:eastAsia="ja-JP"/>
              </w:rPr>
            </w:pPr>
          </w:p>
          <w:p w14:paraId="34C69F41" w14:textId="2A5FF958" w:rsidR="00205D7B" w:rsidRPr="009A3E59" w:rsidRDefault="000C594A" w:rsidP="00422ABD">
            <w:pPr>
              <w:keepNext/>
              <w:keepLines/>
              <w:rPr>
                <w:lang w:eastAsia="ja-JP"/>
              </w:rPr>
            </w:pPr>
            <w:r w:rsidRPr="009A3E59">
              <w:rPr>
                <w:lang w:eastAsia="ja-JP"/>
              </w:rPr>
              <w:t>Korpusas</w:t>
            </w:r>
          </w:p>
        </w:tc>
      </w:tr>
      <w:tr w:rsidR="000C594A" w:rsidRPr="009A3E59" w14:paraId="4F9FEB14" w14:textId="77777777" w:rsidTr="006B78F5">
        <w:trPr>
          <w:cantSplit/>
          <w:trHeight w:val="433"/>
        </w:trPr>
        <w:tc>
          <w:tcPr>
            <w:tcW w:w="3078" w:type="dxa"/>
          </w:tcPr>
          <w:p w14:paraId="0124250A" w14:textId="5E7A2C2F" w:rsidR="00205D7B" w:rsidRPr="009A3E59" w:rsidRDefault="000C594A" w:rsidP="00422ABD">
            <w:pPr>
              <w:keepNext/>
              <w:keepLines/>
              <w:jc w:val="right"/>
              <w:rPr>
                <w:lang w:eastAsia="ja-JP"/>
              </w:rPr>
            </w:pPr>
            <w:r w:rsidRPr="009A3E59">
              <w:rPr>
                <w:lang w:eastAsia="ja-JP"/>
              </w:rPr>
              <w:t>Etik</w:t>
            </w:r>
            <w:r w:rsidR="00353F89" w:rsidRPr="009A3E59">
              <w:rPr>
                <w:lang w:eastAsia="ja-JP"/>
              </w:rPr>
              <w:t>e</w:t>
            </w:r>
            <w:r w:rsidRPr="009A3E59">
              <w:rPr>
                <w:lang w:eastAsia="ja-JP"/>
              </w:rPr>
              <w:t>tė</w:t>
            </w:r>
          </w:p>
        </w:tc>
        <w:tc>
          <w:tcPr>
            <w:tcW w:w="2509" w:type="dxa"/>
            <w:vMerge/>
          </w:tcPr>
          <w:p w14:paraId="62ADB14B" w14:textId="77777777" w:rsidR="00205D7B" w:rsidRPr="009A3E59" w:rsidRDefault="00205D7B" w:rsidP="00422ABD">
            <w:pPr>
              <w:keepNext/>
              <w:keepLines/>
              <w:rPr>
                <w:lang w:eastAsia="ja-JP"/>
              </w:rPr>
            </w:pPr>
          </w:p>
        </w:tc>
        <w:tc>
          <w:tcPr>
            <w:tcW w:w="3773" w:type="dxa"/>
            <w:vMerge/>
          </w:tcPr>
          <w:p w14:paraId="3C778116" w14:textId="77777777" w:rsidR="00205D7B" w:rsidRPr="009A3E59" w:rsidRDefault="00205D7B" w:rsidP="00422ABD">
            <w:pPr>
              <w:keepNext/>
              <w:keepLines/>
              <w:rPr>
                <w:lang w:eastAsia="ja-JP"/>
              </w:rPr>
            </w:pPr>
          </w:p>
        </w:tc>
      </w:tr>
      <w:tr w:rsidR="000C594A" w:rsidRPr="009A3E59" w14:paraId="71B826DA" w14:textId="77777777" w:rsidTr="006B78F5">
        <w:trPr>
          <w:cantSplit/>
          <w:trHeight w:val="1931"/>
        </w:trPr>
        <w:tc>
          <w:tcPr>
            <w:tcW w:w="3078" w:type="dxa"/>
          </w:tcPr>
          <w:p w14:paraId="670DF78C" w14:textId="77777777" w:rsidR="00522B66" w:rsidRPr="009A3E59" w:rsidRDefault="00522B66" w:rsidP="00422ABD">
            <w:pPr>
              <w:jc w:val="right"/>
              <w:rPr>
                <w:lang w:eastAsia="ja-JP"/>
              </w:rPr>
            </w:pPr>
          </w:p>
          <w:p w14:paraId="7FBFBD3D" w14:textId="77777777" w:rsidR="00522B66" w:rsidRPr="002263CE" w:rsidRDefault="00522B66" w:rsidP="00422ABD">
            <w:pPr>
              <w:jc w:val="right"/>
              <w:rPr>
                <w:sz w:val="14"/>
                <w:szCs w:val="14"/>
                <w:lang w:eastAsia="ja-JP"/>
              </w:rPr>
            </w:pPr>
          </w:p>
          <w:p w14:paraId="1C0229FB" w14:textId="77777777" w:rsidR="00522B66" w:rsidRPr="002263CE" w:rsidRDefault="00522B66" w:rsidP="00422ABD">
            <w:pPr>
              <w:jc w:val="right"/>
              <w:rPr>
                <w:sz w:val="14"/>
                <w:szCs w:val="14"/>
                <w:lang w:eastAsia="ja-JP"/>
              </w:rPr>
            </w:pPr>
          </w:p>
          <w:p w14:paraId="23B14A22" w14:textId="77777777" w:rsidR="00522B66" w:rsidRPr="009A3E59" w:rsidRDefault="00522B66" w:rsidP="00422ABD">
            <w:pPr>
              <w:jc w:val="right"/>
              <w:rPr>
                <w:lang w:eastAsia="ja-JP"/>
              </w:rPr>
            </w:pPr>
          </w:p>
          <w:p w14:paraId="450A400C" w14:textId="1A1145D9" w:rsidR="00205D7B" w:rsidRPr="009A3E59" w:rsidRDefault="000C594A" w:rsidP="00422ABD">
            <w:pPr>
              <w:jc w:val="right"/>
              <w:rPr>
                <w:lang w:eastAsia="ja-JP"/>
              </w:rPr>
            </w:pPr>
            <w:r w:rsidRPr="009A3E59">
              <w:rPr>
                <w:lang w:eastAsia="ja-JP"/>
              </w:rPr>
              <w:t xml:space="preserve">Adatos dangtelis </w:t>
            </w:r>
            <w:r w:rsidR="00205D7B" w:rsidRPr="009A3E59">
              <w:rPr>
                <w:lang w:eastAsia="ja-JP"/>
              </w:rPr>
              <w:t>(</w:t>
            </w:r>
            <w:r w:rsidRPr="009A3E59">
              <w:rPr>
                <w:lang w:eastAsia="ja-JP"/>
              </w:rPr>
              <w:t>adata viduje</w:t>
            </w:r>
            <w:r w:rsidR="00205D7B" w:rsidRPr="009A3E59">
              <w:rPr>
                <w:lang w:eastAsia="ja-JP"/>
              </w:rPr>
              <w:t>)</w:t>
            </w:r>
          </w:p>
        </w:tc>
        <w:tc>
          <w:tcPr>
            <w:tcW w:w="2509" w:type="dxa"/>
            <w:vMerge/>
          </w:tcPr>
          <w:p w14:paraId="3547E7C6" w14:textId="77777777" w:rsidR="00205D7B" w:rsidRPr="009A3E59" w:rsidRDefault="00205D7B" w:rsidP="00422ABD">
            <w:pPr>
              <w:rPr>
                <w:lang w:eastAsia="ja-JP"/>
              </w:rPr>
            </w:pPr>
          </w:p>
        </w:tc>
        <w:tc>
          <w:tcPr>
            <w:tcW w:w="3773" w:type="dxa"/>
          </w:tcPr>
          <w:p w14:paraId="2293617C" w14:textId="4B9904BC" w:rsidR="00205D7B" w:rsidRPr="009A3E59" w:rsidRDefault="00520102" w:rsidP="00422ABD">
            <w:pPr>
              <w:rPr>
                <w:lang w:eastAsia="ja-JP"/>
              </w:rPr>
            </w:pPr>
            <w:r w:rsidRPr="009A3E59">
              <w:rPr>
                <w:lang w:eastAsia="ja-JP"/>
              </w:rPr>
              <w:t>Stebėjimo</w:t>
            </w:r>
            <w:r w:rsidR="000C594A" w:rsidRPr="009A3E59">
              <w:rPr>
                <w:lang w:eastAsia="ja-JP"/>
              </w:rPr>
              <w:t xml:space="preserve"> langelis</w:t>
            </w:r>
          </w:p>
          <w:p w14:paraId="0B0FA1A0" w14:textId="77777777" w:rsidR="00205D7B" w:rsidRPr="009A3E59" w:rsidRDefault="00205D7B" w:rsidP="00422ABD">
            <w:pPr>
              <w:rPr>
                <w:lang w:eastAsia="ja-JP"/>
              </w:rPr>
            </w:pPr>
          </w:p>
        </w:tc>
      </w:tr>
    </w:tbl>
    <w:p w14:paraId="40B76E15" w14:textId="77777777" w:rsidR="00205D7B" w:rsidRPr="009A3E59" w:rsidRDefault="00205D7B" w:rsidP="00422ABD">
      <w:pPr>
        <w:rPr>
          <w:lang w:eastAsia="ja-JP"/>
        </w:rPr>
      </w:pPr>
    </w:p>
    <w:tbl>
      <w:tblPr>
        <w:tblW w:w="9356" w:type="dxa"/>
        <w:tblLook w:val="04A0" w:firstRow="1" w:lastRow="0" w:firstColumn="1" w:lastColumn="0" w:noHBand="0" w:noVBand="1"/>
      </w:tblPr>
      <w:tblGrid>
        <w:gridCol w:w="9356"/>
      </w:tblGrid>
      <w:tr w:rsidR="00205D7B" w:rsidRPr="009A3E59" w14:paraId="2014B679" w14:textId="77777777" w:rsidTr="006B78F5">
        <w:trPr>
          <w:cantSplit/>
          <w:trHeight w:val="135"/>
        </w:trPr>
        <w:tc>
          <w:tcPr>
            <w:tcW w:w="9356" w:type="dxa"/>
            <w:shd w:val="clear" w:color="auto" w:fill="8DB3E2"/>
          </w:tcPr>
          <w:p w14:paraId="58070341" w14:textId="46ADFEC2" w:rsidR="00205D7B" w:rsidRPr="009A3E59" w:rsidRDefault="00526CC6" w:rsidP="00422ABD">
            <w:pPr>
              <w:pStyle w:val="ListParagraph"/>
              <w:keepNext/>
              <w:ind w:left="0" w:firstLine="0"/>
              <w:rPr>
                <w:b/>
                <w:lang w:eastAsia="ja-JP"/>
              </w:rPr>
            </w:pPr>
            <w:r w:rsidRPr="009A3E59">
              <w:rPr>
                <w:b/>
                <w:lang w:eastAsia="ja-JP"/>
              </w:rPr>
              <w:lastRenderedPageBreak/>
              <w:t xml:space="preserve">1. </w:t>
            </w:r>
            <w:r w:rsidR="000C594A" w:rsidRPr="009A3E59">
              <w:rPr>
                <w:b/>
                <w:lang w:eastAsia="ja-JP"/>
              </w:rPr>
              <w:t xml:space="preserve">Svarbi </w:t>
            </w:r>
            <w:r w:rsidR="00205D7B" w:rsidRPr="009A3E59">
              <w:rPr>
                <w:b/>
                <w:lang w:eastAsia="ja-JP"/>
              </w:rPr>
              <w:t>informa</w:t>
            </w:r>
            <w:r w:rsidR="000C594A" w:rsidRPr="009A3E59">
              <w:rPr>
                <w:b/>
                <w:lang w:eastAsia="ja-JP"/>
              </w:rPr>
              <w:t>cija, kurią reikia žinoti prieš</w:t>
            </w:r>
            <w:r w:rsidR="00061C50" w:rsidRPr="009A3E59">
              <w:rPr>
                <w:b/>
                <w:lang w:eastAsia="ja-JP"/>
              </w:rPr>
              <w:t xml:space="preserve"> suleidžiant</w:t>
            </w:r>
            <w:r w:rsidR="000C594A" w:rsidRPr="009A3E59">
              <w:rPr>
                <w:b/>
                <w:lang w:eastAsia="ja-JP"/>
              </w:rPr>
              <w:t xml:space="preserve"> </w:t>
            </w:r>
            <w:r w:rsidR="00C71888" w:rsidRPr="009A3E59">
              <w:rPr>
                <w:b/>
                <w:lang w:eastAsia="ja-JP"/>
              </w:rPr>
              <w:t>WEZENLA</w:t>
            </w:r>
          </w:p>
        </w:tc>
      </w:tr>
      <w:tr w:rsidR="00205D7B" w:rsidRPr="009A3E59" w14:paraId="4FFDA89B" w14:textId="77777777" w:rsidTr="006B78F5">
        <w:trPr>
          <w:cantSplit/>
          <w:trHeight w:val="4961"/>
        </w:trPr>
        <w:tc>
          <w:tcPr>
            <w:tcW w:w="9356" w:type="dxa"/>
          </w:tcPr>
          <w:p w14:paraId="55A8FBF9" w14:textId="77777777" w:rsidR="00205D7B" w:rsidRPr="009A3E59" w:rsidRDefault="00205D7B" w:rsidP="00422ABD">
            <w:pPr>
              <w:suppressAutoHyphens/>
              <w:adjustRightInd w:val="0"/>
              <w:textAlignment w:val="center"/>
              <w:rPr>
                <w:b/>
                <w:bCs/>
                <w:color w:val="000000"/>
                <w:lang w:eastAsia="ja-JP"/>
              </w:rPr>
            </w:pPr>
          </w:p>
          <w:p w14:paraId="4ED76C41" w14:textId="595B8015" w:rsidR="00205D7B" w:rsidRPr="009A3E59" w:rsidRDefault="00353F89" w:rsidP="00422ABD">
            <w:pPr>
              <w:suppressAutoHyphens/>
              <w:adjustRightInd w:val="0"/>
              <w:textAlignment w:val="center"/>
              <w:rPr>
                <w:b/>
                <w:bCs/>
                <w:color w:val="000000"/>
                <w:lang w:eastAsia="ja-JP"/>
              </w:rPr>
            </w:pPr>
            <w:r w:rsidRPr="009A3E59">
              <w:rPr>
                <w:b/>
                <w:bCs/>
                <w:color w:val="000000"/>
                <w:lang w:eastAsia="ja-JP"/>
              </w:rPr>
              <w:t>Dozavimas</w:t>
            </w:r>
            <w:r w:rsidR="00205D7B" w:rsidRPr="009A3E59">
              <w:rPr>
                <w:b/>
                <w:bCs/>
                <w:color w:val="000000"/>
                <w:lang w:eastAsia="ja-JP"/>
              </w:rPr>
              <w:t xml:space="preserve">: </w:t>
            </w:r>
          </w:p>
          <w:p w14:paraId="3960C990" w14:textId="0D6C404A" w:rsidR="00205D7B" w:rsidRPr="009A3E59" w:rsidRDefault="00C71888" w:rsidP="00422ABD">
            <w:pPr>
              <w:numPr>
                <w:ilvl w:val="0"/>
                <w:numId w:val="77"/>
              </w:numPr>
              <w:suppressAutoHyphens/>
              <w:adjustRightInd w:val="0"/>
              <w:ind w:left="567" w:hanging="567"/>
              <w:contextualSpacing/>
              <w:textAlignment w:val="center"/>
              <w:rPr>
                <w:color w:val="000000"/>
                <w:lang w:eastAsia="ja-JP"/>
              </w:rPr>
            </w:pPr>
            <w:r w:rsidRPr="009A3E59">
              <w:rPr>
                <w:color w:val="000000"/>
                <w:lang w:eastAsia="ja-JP"/>
              </w:rPr>
              <w:t>WEZENLA</w:t>
            </w:r>
            <w:r w:rsidR="00205D7B" w:rsidRPr="009A3E59">
              <w:rPr>
                <w:color w:val="000000"/>
                <w:lang w:eastAsia="ja-JP"/>
              </w:rPr>
              <w:t xml:space="preserve"> </w:t>
            </w:r>
            <w:r w:rsidR="000C594A" w:rsidRPr="009A3E59">
              <w:rPr>
                <w:color w:val="000000"/>
                <w:lang w:eastAsia="ja-JP"/>
              </w:rPr>
              <w:t>pateikiamas dviem dozėmis</w:t>
            </w:r>
            <w:r w:rsidR="00205D7B" w:rsidRPr="009A3E59">
              <w:rPr>
                <w:color w:val="000000"/>
                <w:lang w:eastAsia="ja-JP"/>
              </w:rPr>
              <w:t>: 45 mg/0</w:t>
            </w:r>
            <w:r w:rsidR="000C594A" w:rsidRPr="009A3E59">
              <w:rPr>
                <w:color w:val="000000"/>
                <w:lang w:eastAsia="ja-JP"/>
              </w:rPr>
              <w:t>,</w:t>
            </w:r>
            <w:r w:rsidR="00205D7B" w:rsidRPr="009A3E59">
              <w:rPr>
                <w:color w:val="000000"/>
                <w:lang w:eastAsia="ja-JP"/>
              </w:rPr>
              <w:t>5 m</w:t>
            </w:r>
            <w:r w:rsidR="000C594A" w:rsidRPr="009A3E59">
              <w:rPr>
                <w:color w:val="000000"/>
                <w:lang w:eastAsia="ja-JP"/>
              </w:rPr>
              <w:t xml:space="preserve">l ir </w:t>
            </w:r>
            <w:r w:rsidR="00205D7B" w:rsidRPr="009A3E59">
              <w:rPr>
                <w:color w:val="000000"/>
                <w:lang w:eastAsia="ja-JP"/>
              </w:rPr>
              <w:t>90 mg/1</w:t>
            </w:r>
            <w:r w:rsidR="000C594A" w:rsidRPr="009A3E59">
              <w:rPr>
                <w:color w:val="000000"/>
                <w:lang w:eastAsia="ja-JP"/>
              </w:rPr>
              <w:t>,</w:t>
            </w:r>
            <w:r w:rsidR="00205D7B" w:rsidRPr="009A3E59">
              <w:rPr>
                <w:color w:val="000000"/>
                <w:lang w:eastAsia="ja-JP"/>
              </w:rPr>
              <w:t>0 m</w:t>
            </w:r>
            <w:r w:rsidR="000C594A" w:rsidRPr="009A3E59">
              <w:rPr>
                <w:color w:val="000000"/>
                <w:lang w:eastAsia="ja-JP"/>
              </w:rPr>
              <w:t>l</w:t>
            </w:r>
            <w:r w:rsidR="00205D7B" w:rsidRPr="009A3E59">
              <w:rPr>
                <w:color w:val="000000"/>
                <w:lang w:eastAsia="ja-JP"/>
              </w:rPr>
              <w:t xml:space="preserve">. </w:t>
            </w:r>
            <w:r w:rsidR="000C594A" w:rsidRPr="009A3E59">
              <w:rPr>
                <w:color w:val="000000"/>
                <w:lang w:eastAsia="ja-JP"/>
              </w:rPr>
              <w:t>Patikrinkite receptą ir įsitikinkite, kad turite tinkamą dozę</w:t>
            </w:r>
            <w:r w:rsidR="00205D7B" w:rsidRPr="009A3E59">
              <w:rPr>
                <w:color w:val="000000"/>
                <w:lang w:eastAsia="ja-JP"/>
              </w:rPr>
              <w:t xml:space="preserve">. </w:t>
            </w:r>
          </w:p>
          <w:p w14:paraId="51216BE2" w14:textId="1B98748B" w:rsidR="00205D7B" w:rsidRPr="009A3E59" w:rsidRDefault="000C594A" w:rsidP="00422ABD">
            <w:pPr>
              <w:numPr>
                <w:ilvl w:val="0"/>
                <w:numId w:val="77"/>
              </w:numPr>
              <w:suppressAutoHyphens/>
              <w:adjustRightInd w:val="0"/>
              <w:ind w:left="567" w:hanging="567"/>
              <w:contextualSpacing/>
              <w:textAlignment w:val="center"/>
              <w:rPr>
                <w:lang w:eastAsia="ja-JP"/>
              </w:rPr>
            </w:pPr>
            <w:r w:rsidRPr="009A3E59">
              <w:rPr>
                <w:color w:val="000000"/>
                <w:lang w:eastAsia="ja-JP"/>
              </w:rPr>
              <w:t>Kiekvienos dozės užpildyto švirkšto išvaizda bus skirtinga. Kiekvienos dozės vaisto kiekis užpildytame švirkšte taip pat skirsi</w:t>
            </w:r>
            <w:r w:rsidR="00F90E45" w:rsidRPr="009A3E59">
              <w:rPr>
                <w:color w:val="000000"/>
                <w:lang w:eastAsia="ja-JP"/>
              </w:rPr>
              <w:t>s</w:t>
            </w:r>
            <w:r w:rsidR="00205D7B" w:rsidRPr="009A3E59">
              <w:rPr>
                <w:lang w:eastAsia="ja-JP"/>
              </w:rPr>
              <w:t>.</w:t>
            </w:r>
          </w:p>
          <w:p w14:paraId="0A349D63" w14:textId="1AA86BF5" w:rsidR="00205D7B" w:rsidRPr="009A3E59" w:rsidRDefault="00205D7B" w:rsidP="00422ABD">
            <w:pPr>
              <w:numPr>
                <w:ilvl w:val="0"/>
                <w:numId w:val="77"/>
              </w:numPr>
              <w:suppressAutoHyphens/>
              <w:adjustRightInd w:val="0"/>
              <w:ind w:left="567" w:hanging="567"/>
              <w:contextualSpacing/>
              <w:textAlignment w:val="center"/>
              <w:rPr>
                <w:lang w:eastAsia="ja-JP"/>
              </w:rPr>
            </w:pPr>
            <w:r w:rsidRPr="009A3E59">
              <w:rPr>
                <w:lang w:eastAsia="ja-JP"/>
              </w:rPr>
              <w:t>45</w:t>
            </w:r>
            <w:r w:rsidR="00F90E45" w:rsidRPr="009A3E59">
              <w:rPr>
                <w:lang w:eastAsia="ja-JP"/>
              </w:rPr>
              <w:t> </w:t>
            </w:r>
            <w:r w:rsidRPr="009A3E59">
              <w:rPr>
                <w:lang w:eastAsia="ja-JP"/>
              </w:rPr>
              <w:t>mg/0</w:t>
            </w:r>
            <w:r w:rsidR="000C594A" w:rsidRPr="009A3E59">
              <w:rPr>
                <w:lang w:eastAsia="ja-JP"/>
              </w:rPr>
              <w:t>,</w:t>
            </w:r>
            <w:r w:rsidRPr="009A3E59">
              <w:rPr>
                <w:lang w:eastAsia="ja-JP"/>
              </w:rPr>
              <w:t>5</w:t>
            </w:r>
            <w:r w:rsidR="00F90E45" w:rsidRPr="009A3E59">
              <w:rPr>
                <w:lang w:eastAsia="ja-JP"/>
              </w:rPr>
              <w:t> </w:t>
            </w:r>
            <w:r w:rsidRPr="009A3E59">
              <w:rPr>
                <w:lang w:eastAsia="ja-JP"/>
              </w:rPr>
              <w:t>m</w:t>
            </w:r>
            <w:r w:rsidR="000C594A" w:rsidRPr="009A3E59">
              <w:rPr>
                <w:lang w:eastAsia="ja-JP"/>
              </w:rPr>
              <w:t>l</w:t>
            </w:r>
            <w:r w:rsidRPr="009A3E59">
              <w:rPr>
                <w:lang w:eastAsia="ja-JP"/>
              </w:rPr>
              <w:t xml:space="preserve"> do</w:t>
            </w:r>
            <w:r w:rsidR="000C594A" w:rsidRPr="009A3E59">
              <w:rPr>
                <w:lang w:eastAsia="ja-JP"/>
              </w:rPr>
              <w:t xml:space="preserve">zėje vaisto yra mažiau nei </w:t>
            </w:r>
            <w:r w:rsidRPr="009A3E59">
              <w:rPr>
                <w:lang w:eastAsia="ja-JP"/>
              </w:rPr>
              <w:t>90</w:t>
            </w:r>
            <w:r w:rsidR="002F2405" w:rsidRPr="009A3E59">
              <w:rPr>
                <w:lang w:eastAsia="ja-JP"/>
              </w:rPr>
              <w:t> </w:t>
            </w:r>
            <w:r w:rsidRPr="009A3E59">
              <w:rPr>
                <w:lang w:eastAsia="ja-JP"/>
              </w:rPr>
              <w:t>mg/1</w:t>
            </w:r>
            <w:r w:rsidR="000C594A" w:rsidRPr="009A3E59">
              <w:rPr>
                <w:lang w:eastAsia="ja-JP"/>
              </w:rPr>
              <w:t>,</w:t>
            </w:r>
            <w:r w:rsidRPr="009A3E59">
              <w:rPr>
                <w:lang w:eastAsia="ja-JP"/>
              </w:rPr>
              <w:t>0</w:t>
            </w:r>
            <w:r w:rsidR="002F2405" w:rsidRPr="009A3E59">
              <w:rPr>
                <w:lang w:eastAsia="ja-JP"/>
              </w:rPr>
              <w:t> </w:t>
            </w:r>
            <w:r w:rsidRPr="009A3E59">
              <w:rPr>
                <w:lang w:eastAsia="ja-JP"/>
              </w:rPr>
              <w:t>m</w:t>
            </w:r>
            <w:r w:rsidR="000C594A" w:rsidRPr="009A3E59">
              <w:rPr>
                <w:lang w:eastAsia="ja-JP"/>
              </w:rPr>
              <w:t>l dozėje</w:t>
            </w:r>
            <w:r w:rsidRPr="009A3E59">
              <w:rPr>
                <w:lang w:eastAsia="ja-JP"/>
              </w:rPr>
              <w:t xml:space="preserve">. </w:t>
            </w:r>
            <w:r w:rsidR="000C594A" w:rsidRPr="009A3E59">
              <w:rPr>
                <w:lang w:eastAsia="ja-JP"/>
              </w:rPr>
              <w:t>Norėdami suži</w:t>
            </w:r>
            <w:r w:rsidR="00AF0E1E" w:rsidRPr="009A3E59">
              <w:rPr>
                <w:lang w:eastAsia="ja-JP"/>
              </w:rPr>
              <w:t>n</w:t>
            </w:r>
            <w:r w:rsidR="000C594A" w:rsidRPr="009A3E59">
              <w:rPr>
                <w:lang w:eastAsia="ja-JP"/>
              </w:rPr>
              <w:t xml:space="preserve">oti, kaip </w:t>
            </w:r>
            <w:r w:rsidR="002F2405" w:rsidRPr="009A3E59">
              <w:rPr>
                <w:lang w:eastAsia="ja-JP"/>
              </w:rPr>
              <w:t>J</w:t>
            </w:r>
            <w:r w:rsidR="000C594A" w:rsidRPr="009A3E59">
              <w:rPr>
                <w:lang w:eastAsia="ja-JP"/>
              </w:rPr>
              <w:t xml:space="preserve">ums skirta dozė atrodo užpildytame švirkšte, žr. </w:t>
            </w:r>
            <w:r w:rsidR="002F2405" w:rsidRPr="009A3E59">
              <w:rPr>
                <w:lang w:eastAsia="ja-JP"/>
              </w:rPr>
              <w:t>toliau</w:t>
            </w:r>
            <w:r w:rsidR="000C594A" w:rsidRPr="009A3E59">
              <w:rPr>
                <w:lang w:eastAsia="ja-JP"/>
              </w:rPr>
              <w:t xml:space="preserve"> pateiktas iliustracijas</w:t>
            </w:r>
            <w:r w:rsidRPr="009A3E59">
              <w:rPr>
                <w:lang w:eastAsia="ja-JP"/>
              </w:rPr>
              <w:t xml:space="preserve">. </w:t>
            </w:r>
          </w:p>
          <w:tbl>
            <w:tblPr>
              <w:tblW w:w="0" w:type="auto"/>
              <w:tblLook w:val="04A0" w:firstRow="1" w:lastRow="0" w:firstColumn="1" w:lastColumn="0" w:noHBand="0" w:noVBand="1"/>
            </w:tblPr>
            <w:tblGrid>
              <w:gridCol w:w="4636"/>
              <w:gridCol w:w="4504"/>
            </w:tblGrid>
            <w:tr w:rsidR="000D4ECA" w:rsidRPr="009A3E59" w14:paraId="46A6DA2F" w14:textId="77777777" w:rsidTr="00EE4BB8">
              <w:tc>
                <w:tcPr>
                  <w:tcW w:w="9140" w:type="dxa"/>
                  <w:gridSpan w:val="2"/>
                </w:tcPr>
                <w:p w14:paraId="5425FF3E" w14:textId="76C109D4" w:rsidR="000D4ECA" w:rsidRPr="009A3E59" w:rsidRDefault="000D4ECA" w:rsidP="00422ABD">
                  <w:pPr>
                    <w:suppressAutoHyphens/>
                    <w:adjustRightInd w:val="0"/>
                    <w:textAlignment w:val="center"/>
                    <w:rPr>
                      <w:b/>
                      <w:bCs/>
                      <w:color w:val="000000"/>
                      <w:lang w:eastAsia="ja-JP"/>
                    </w:rPr>
                  </w:pPr>
                </w:p>
                <w:p w14:paraId="6F6667BE" w14:textId="66A30CD7" w:rsidR="000D4ECA" w:rsidRPr="009A3E59" w:rsidRDefault="00E93E45" w:rsidP="00422ABD">
                  <w:pPr>
                    <w:suppressAutoHyphens/>
                    <w:adjustRightInd w:val="0"/>
                    <w:jc w:val="center"/>
                    <w:textAlignment w:val="center"/>
                    <w:rPr>
                      <w:b/>
                      <w:bCs/>
                      <w:color w:val="000000"/>
                      <w:lang w:eastAsia="ja-JP"/>
                    </w:rPr>
                  </w:pPr>
                  <w:r>
                    <w:rPr>
                      <w:b/>
                      <w:bCs/>
                      <w:color w:val="000000"/>
                      <w:lang w:eastAsia="ja-JP"/>
                    </w:rPr>
                    <w:pict w14:anchorId="58D2DE5F">
                      <v:shape id="_x0000_i1038" type="#_x0000_t75" style="width:277.95pt;height:3in">
                        <v:imagedata r:id="rId23" o:title="ILL2726"/>
                      </v:shape>
                    </w:pict>
                  </w:r>
                </w:p>
              </w:tc>
            </w:tr>
            <w:tr w:rsidR="00205D7B" w:rsidRPr="009A3E59" w14:paraId="21DF6F75" w14:textId="77777777" w:rsidTr="000D4ECA">
              <w:tc>
                <w:tcPr>
                  <w:tcW w:w="4636" w:type="dxa"/>
                </w:tcPr>
                <w:p w14:paraId="0A0D2826" w14:textId="1EC0B723" w:rsidR="00205D7B" w:rsidRPr="009A3E59" w:rsidRDefault="00205D7B" w:rsidP="00422ABD">
                  <w:pPr>
                    <w:suppressAutoHyphens/>
                    <w:adjustRightInd w:val="0"/>
                    <w:ind w:left="1590"/>
                    <w:textAlignment w:val="center"/>
                    <w:rPr>
                      <w:b/>
                      <w:bCs/>
                      <w:color w:val="000000"/>
                      <w:lang w:eastAsia="ja-JP"/>
                    </w:rPr>
                  </w:pPr>
                  <w:r w:rsidRPr="009A3E59">
                    <w:rPr>
                      <w:b/>
                      <w:bCs/>
                      <w:color w:val="000000"/>
                      <w:lang w:eastAsia="ja-JP"/>
                    </w:rPr>
                    <w:t>45 mg/0</w:t>
                  </w:r>
                  <w:r w:rsidR="000C594A" w:rsidRPr="009A3E59">
                    <w:rPr>
                      <w:b/>
                      <w:bCs/>
                      <w:color w:val="000000"/>
                      <w:lang w:eastAsia="ja-JP"/>
                    </w:rPr>
                    <w:t>,</w:t>
                  </w:r>
                  <w:r w:rsidRPr="009A3E59">
                    <w:rPr>
                      <w:b/>
                      <w:bCs/>
                      <w:color w:val="000000"/>
                      <w:lang w:eastAsia="ja-JP"/>
                    </w:rPr>
                    <w:t>5 m</w:t>
                  </w:r>
                  <w:r w:rsidR="000C594A" w:rsidRPr="009A3E59">
                    <w:rPr>
                      <w:b/>
                      <w:bCs/>
                      <w:color w:val="000000"/>
                      <w:lang w:eastAsia="ja-JP"/>
                    </w:rPr>
                    <w:t>l</w:t>
                  </w:r>
                </w:p>
              </w:tc>
              <w:tc>
                <w:tcPr>
                  <w:tcW w:w="4504" w:type="dxa"/>
                </w:tcPr>
                <w:p w14:paraId="35CA02F0" w14:textId="3A0032CA" w:rsidR="00205D7B" w:rsidRPr="009A3E59" w:rsidRDefault="00205D7B" w:rsidP="00422ABD">
                  <w:pPr>
                    <w:suppressAutoHyphens/>
                    <w:adjustRightInd w:val="0"/>
                    <w:ind w:left="1418"/>
                    <w:textAlignment w:val="center"/>
                    <w:rPr>
                      <w:b/>
                      <w:bCs/>
                      <w:color w:val="000000"/>
                      <w:lang w:eastAsia="ja-JP"/>
                    </w:rPr>
                  </w:pPr>
                  <w:r w:rsidRPr="009A3E59">
                    <w:rPr>
                      <w:b/>
                      <w:bCs/>
                      <w:color w:val="000000"/>
                      <w:lang w:eastAsia="ja-JP"/>
                    </w:rPr>
                    <w:t>90 mg/1</w:t>
                  </w:r>
                  <w:r w:rsidR="000C594A" w:rsidRPr="009A3E59">
                    <w:rPr>
                      <w:b/>
                      <w:bCs/>
                      <w:color w:val="000000"/>
                      <w:lang w:eastAsia="ja-JP"/>
                    </w:rPr>
                    <w:t>,</w:t>
                  </w:r>
                  <w:r w:rsidRPr="009A3E59">
                    <w:rPr>
                      <w:b/>
                      <w:bCs/>
                      <w:color w:val="000000"/>
                      <w:lang w:eastAsia="ja-JP"/>
                    </w:rPr>
                    <w:t>0 m</w:t>
                  </w:r>
                  <w:r w:rsidR="000C594A" w:rsidRPr="009A3E59">
                    <w:rPr>
                      <w:b/>
                      <w:bCs/>
                      <w:color w:val="000000"/>
                      <w:lang w:eastAsia="ja-JP"/>
                    </w:rPr>
                    <w:t>l</w:t>
                  </w:r>
                </w:p>
              </w:tc>
            </w:tr>
          </w:tbl>
          <w:p w14:paraId="13C38CCF" w14:textId="77777777" w:rsidR="00205D7B" w:rsidRPr="009A3E59" w:rsidRDefault="00205D7B" w:rsidP="00422ABD">
            <w:pPr>
              <w:suppressAutoHyphens/>
              <w:adjustRightInd w:val="0"/>
              <w:textAlignment w:val="center"/>
              <w:rPr>
                <w:b/>
                <w:lang w:eastAsia="ja-JP"/>
              </w:rPr>
            </w:pPr>
          </w:p>
        </w:tc>
      </w:tr>
    </w:tbl>
    <w:p w14:paraId="513A201E" w14:textId="77777777" w:rsidR="00205D7B" w:rsidRPr="009A3E59" w:rsidRDefault="00205D7B" w:rsidP="00422ABD">
      <w:pPr>
        <w:suppressAutoHyphens/>
        <w:adjustRightInd w:val="0"/>
        <w:ind w:left="360"/>
        <w:contextualSpacing/>
        <w:textAlignment w:val="center"/>
        <w:rPr>
          <w:color w:val="000000"/>
          <w:lang w:eastAsia="ja-JP"/>
        </w:rPr>
      </w:pPr>
    </w:p>
    <w:p w14:paraId="3DEF089F" w14:textId="5302E4E7" w:rsidR="00205D7B" w:rsidRPr="009A3E59" w:rsidRDefault="00C71888" w:rsidP="00422ABD">
      <w:pPr>
        <w:suppressAutoHyphens/>
        <w:adjustRightInd w:val="0"/>
        <w:contextualSpacing/>
        <w:textAlignment w:val="center"/>
        <w:rPr>
          <w:color w:val="000000"/>
          <w:lang w:eastAsia="ja-JP"/>
        </w:rPr>
      </w:pPr>
      <w:r w:rsidRPr="009A3E59">
        <w:rPr>
          <w:b/>
          <w:bCs/>
          <w:color w:val="000000"/>
          <w:lang w:eastAsia="ja-JP"/>
        </w:rPr>
        <w:t>WEZENLA</w:t>
      </w:r>
      <w:r w:rsidR="00205D7B" w:rsidRPr="009A3E59">
        <w:rPr>
          <w:b/>
          <w:bCs/>
          <w:color w:val="000000"/>
          <w:lang w:eastAsia="ja-JP"/>
        </w:rPr>
        <w:t xml:space="preserve"> </w:t>
      </w:r>
      <w:r w:rsidR="000C594A" w:rsidRPr="009A3E59">
        <w:rPr>
          <w:b/>
          <w:bCs/>
          <w:color w:val="000000"/>
          <w:lang w:eastAsia="ja-JP"/>
        </w:rPr>
        <w:t>užpildyto švirkšto naudojimas</w:t>
      </w:r>
      <w:r w:rsidR="00205D7B" w:rsidRPr="009A3E59">
        <w:rPr>
          <w:b/>
          <w:bCs/>
          <w:color w:val="000000"/>
          <w:lang w:eastAsia="ja-JP"/>
        </w:rPr>
        <w:t>:</w:t>
      </w:r>
      <w:r w:rsidR="00353F89" w:rsidRPr="009A3E59">
        <w:rPr>
          <w:b/>
          <w:bCs/>
          <w:color w:val="000000"/>
          <w:lang w:eastAsia="ja-JP"/>
        </w:rPr>
        <w:t xml:space="preserve"> </w:t>
      </w:r>
    </w:p>
    <w:p w14:paraId="162AA0EB" w14:textId="66F20629" w:rsidR="00205D7B" w:rsidRPr="009A3E59" w:rsidRDefault="00B9601A" w:rsidP="00422ABD">
      <w:pPr>
        <w:numPr>
          <w:ilvl w:val="0"/>
          <w:numId w:val="66"/>
        </w:numPr>
        <w:suppressAutoHyphens/>
        <w:adjustRightInd w:val="0"/>
        <w:ind w:left="567" w:hanging="567"/>
        <w:contextualSpacing/>
        <w:textAlignment w:val="center"/>
        <w:rPr>
          <w:color w:val="000000"/>
          <w:lang w:eastAsia="ja-JP"/>
        </w:rPr>
      </w:pPr>
      <w:r w:rsidRPr="009A3E59">
        <w:t>Svarbu nebandyti pačiam sau atlikti injekcijos, jeigu Jūsų to neišmokė gydytojas arba sveikatos priežiūros specialistas</w:t>
      </w:r>
      <w:r w:rsidR="00205D7B" w:rsidRPr="009A3E59">
        <w:rPr>
          <w:color w:val="000000"/>
          <w:lang w:eastAsia="ja-JP"/>
        </w:rPr>
        <w:t>.</w:t>
      </w:r>
    </w:p>
    <w:p w14:paraId="7C6C1316" w14:textId="2772755C" w:rsidR="00205D7B" w:rsidRPr="009A3E59" w:rsidRDefault="00C54017" w:rsidP="00422ABD">
      <w:pPr>
        <w:numPr>
          <w:ilvl w:val="0"/>
          <w:numId w:val="66"/>
        </w:numPr>
        <w:suppressAutoHyphens/>
        <w:adjustRightInd w:val="0"/>
        <w:ind w:left="567" w:hanging="567"/>
        <w:contextualSpacing/>
        <w:textAlignment w:val="center"/>
        <w:rPr>
          <w:color w:val="000000"/>
          <w:lang w:eastAsia="ja-JP"/>
        </w:rPr>
      </w:pPr>
      <w:r w:rsidRPr="009A3E59">
        <w:rPr>
          <w:color w:val="000000"/>
          <w:lang w:eastAsia="ja-JP"/>
        </w:rPr>
        <w:t xml:space="preserve">Psoriaze sergantiems </w:t>
      </w:r>
      <w:r w:rsidR="00205D7B" w:rsidRPr="009A3E59">
        <w:rPr>
          <w:color w:val="000000"/>
          <w:lang w:eastAsia="ja-JP"/>
        </w:rPr>
        <w:t>12 </w:t>
      </w:r>
      <w:r w:rsidRPr="009A3E59">
        <w:rPr>
          <w:color w:val="000000"/>
          <w:lang w:eastAsia="ja-JP"/>
        </w:rPr>
        <w:t xml:space="preserve">metų ir vyresniems vaikams, sveriantiems ne mažiau nei </w:t>
      </w:r>
      <w:r w:rsidR="00205D7B" w:rsidRPr="009A3E59">
        <w:rPr>
          <w:color w:val="000000"/>
          <w:lang w:eastAsia="ja-JP"/>
        </w:rPr>
        <w:t>60 k</w:t>
      </w:r>
      <w:r w:rsidRPr="009A3E59">
        <w:rPr>
          <w:color w:val="000000"/>
          <w:lang w:eastAsia="ja-JP"/>
        </w:rPr>
        <w:t>g</w:t>
      </w:r>
      <w:r w:rsidR="00205D7B" w:rsidRPr="009A3E59">
        <w:rPr>
          <w:color w:val="000000"/>
          <w:lang w:eastAsia="ja-JP"/>
        </w:rPr>
        <w:t xml:space="preserve">, </w:t>
      </w:r>
      <w:r w:rsidR="00C71888" w:rsidRPr="009A3E59">
        <w:rPr>
          <w:color w:val="000000"/>
          <w:lang w:eastAsia="ja-JP"/>
        </w:rPr>
        <w:t>WEZENLA</w:t>
      </w:r>
      <w:r w:rsidR="00205D7B" w:rsidRPr="009A3E59">
        <w:rPr>
          <w:color w:val="000000"/>
          <w:lang w:eastAsia="ja-JP"/>
        </w:rPr>
        <w:t xml:space="preserve"> </w:t>
      </w:r>
      <w:r w:rsidRPr="009A3E59">
        <w:rPr>
          <w:color w:val="000000"/>
          <w:lang w:eastAsia="ja-JP"/>
        </w:rPr>
        <w:t xml:space="preserve">rekomenduojama vartoti prižiūrint </w:t>
      </w:r>
      <w:r w:rsidRPr="009A3E59">
        <w:rPr>
          <w:lang w:eastAsia="ja-JP"/>
        </w:rPr>
        <w:t>vienam iš tėvų arba globėjų</w:t>
      </w:r>
      <w:r w:rsidR="00205D7B" w:rsidRPr="009A3E59">
        <w:rPr>
          <w:lang w:eastAsia="ja-JP"/>
        </w:rPr>
        <w:t>.</w:t>
      </w:r>
    </w:p>
    <w:p w14:paraId="59252A47" w14:textId="7B2588F6" w:rsidR="00205D7B" w:rsidRPr="009A3E59" w:rsidRDefault="00C54017" w:rsidP="00422ABD">
      <w:pPr>
        <w:numPr>
          <w:ilvl w:val="0"/>
          <w:numId w:val="66"/>
        </w:numPr>
        <w:suppressAutoHyphens/>
        <w:adjustRightInd w:val="0"/>
        <w:ind w:left="567" w:hanging="567"/>
        <w:contextualSpacing/>
        <w:textAlignment w:val="center"/>
        <w:rPr>
          <w:color w:val="000000"/>
          <w:lang w:eastAsia="ja-JP"/>
        </w:rPr>
      </w:pPr>
      <w:r w:rsidRPr="009A3E59">
        <w:rPr>
          <w:b/>
          <w:bCs/>
          <w:color w:val="000000"/>
          <w:lang w:eastAsia="ja-JP"/>
        </w:rPr>
        <w:t>Nenaudokite</w:t>
      </w:r>
      <w:r w:rsidR="00205D7B" w:rsidRPr="009A3E59">
        <w:rPr>
          <w:color w:val="000000"/>
          <w:lang w:eastAsia="ja-JP"/>
        </w:rPr>
        <w:t xml:space="preserve"> </w:t>
      </w:r>
      <w:r w:rsidRPr="009A3E59">
        <w:rPr>
          <w:color w:val="000000"/>
          <w:lang w:eastAsia="ja-JP"/>
        </w:rPr>
        <w:t xml:space="preserve">užpildyto švirkšto, </w:t>
      </w:r>
      <w:r w:rsidR="001E0AD0" w:rsidRPr="009A3E59">
        <w:t>jei dėžutė arba uždoris pažeisti</w:t>
      </w:r>
      <w:r w:rsidR="00205D7B" w:rsidRPr="009A3E59">
        <w:rPr>
          <w:color w:val="000000"/>
          <w:lang w:eastAsia="ja-JP"/>
        </w:rPr>
        <w:t>.</w:t>
      </w:r>
    </w:p>
    <w:p w14:paraId="01D3C63B" w14:textId="64EA91DA" w:rsidR="00205D7B" w:rsidRPr="009A3E59" w:rsidRDefault="00C54017" w:rsidP="00422ABD">
      <w:pPr>
        <w:numPr>
          <w:ilvl w:val="0"/>
          <w:numId w:val="66"/>
        </w:numPr>
        <w:suppressAutoHyphens/>
        <w:adjustRightInd w:val="0"/>
        <w:ind w:left="567" w:hanging="567"/>
        <w:contextualSpacing/>
        <w:textAlignment w:val="center"/>
        <w:rPr>
          <w:b/>
          <w:color w:val="000000"/>
          <w:lang w:eastAsia="ja-JP"/>
        </w:rPr>
      </w:pPr>
      <w:r w:rsidRPr="009A3E59">
        <w:rPr>
          <w:b/>
          <w:color w:val="000000"/>
          <w:lang w:eastAsia="ja-JP"/>
        </w:rPr>
        <w:t>Nenaudokite</w:t>
      </w:r>
      <w:r w:rsidR="00205D7B" w:rsidRPr="009A3E59">
        <w:rPr>
          <w:color w:val="000000"/>
          <w:lang w:eastAsia="ja-JP"/>
        </w:rPr>
        <w:t xml:space="preserve"> </w:t>
      </w:r>
      <w:r w:rsidRPr="009A3E59">
        <w:rPr>
          <w:color w:val="000000"/>
          <w:lang w:eastAsia="ja-JP"/>
        </w:rPr>
        <w:t>užpildyto švirkšto p</w:t>
      </w:r>
      <w:r w:rsidR="00BA47F2" w:rsidRPr="009A3E59">
        <w:rPr>
          <w:color w:val="000000"/>
          <w:lang w:eastAsia="ja-JP"/>
        </w:rPr>
        <w:t>asibaigus ant etiketės nurodytam</w:t>
      </w:r>
      <w:r w:rsidRPr="009A3E59">
        <w:rPr>
          <w:color w:val="000000"/>
          <w:lang w:eastAsia="ja-JP"/>
        </w:rPr>
        <w:t xml:space="preserve"> tinkamumo laik</w:t>
      </w:r>
      <w:r w:rsidR="00BA47F2" w:rsidRPr="009A3E59">
        <w:rPr>
          <w:color w:val="000000"/>
          <w:lang w:eastAsia="ja-JP"/>
        </w:rPr>
        <w:t>ui</w:t>
      </w:r>
      <w:r w:rsidR="00205D7B" w:rsidRPr="009A3E59">
        <w:rPr>
          <w:color w:val="000000"/>
          <w:lang w:eastAsia="ja-JP"/>
        </w:rPr>
        <w:t>.</w:t>
      </w:r>
    </w:p>
    <w:p w14:paraId="34687025" w14:textId="20AAE5F8" w:rsidR="00205D7B" w:rsidRPr="009A3E59" w:rsidRDefault="00C54017" w:rsidP="00422ABD">
      <w:pPr>
        <w:numPr>
          <w:ilvl w:val="0"/>
          <w:numId w:val="67"/>
        </w:numPr>
        <w:suppressAutoHyphens/>
        <w:adjustRightInd w:val="0"/>
        <w:ind w:left="567" w:hanging="567"/>
        <w:contextualSpacing/>
        <w:textAlignment w:val="center"/>
        <w:rPr>
          <w:lang w:eastAsia="ja-JP"/>
        </w:rPr>
      </w:pPr>
      <w:r w:rsidRPr="009A3E59">
        <w:rPr>
          <w:b/>
          <w:color w:val="000000"/>
          <w:lang w:eastAsia="ja-JP"/>
        </w:rPr>
        <w:t xml:space="preserve">Nekratykite </w:t>
      </w:r>
      <w:r w:rsidRPr="009A3E59">
        <w:rPr>
          <w:color w:val="000000"/>
          <w:lang w:eastAsia="ja-JP"/>
        </w:rPr>
        <w:t>užpildyto švirkšto</w:t>
      </w:r>
      <w:r w:rsidR="00205D7B" w:rsidRPr="009A3E59">
        <w:rPr>
          <w:color w:val="000000"/>
          <w:lang w:eastAsia="ja-JP"/>
        </w:rPr>
        <w:t>.</w:t>
      </w:r>
    </w:p>
    <w:p w14:paraId="25A30374" w14:textId="57B1B2C3" w:rsidR="00205D7B" w:rsidRPr="009A3E59" w:rsidRDefault="00C54017" w:rsidP="00422ABD">
      <w:pPr>
        <w:numPr>
          <w:ilvl w:val="0"/>
          <w:numId w:val="67"/>
        </w:numPr>
        <w:suppressAutoHyphens/>
        <w:adjustRightInd w:val="0"/>
        <w:ind w:left="567" w:hanging="567"/>
        <w:contextualSpacing/>
        <w:textAlignment w:val="center"/>
        <w:rPr>
          <w:color w:val="000000"/>
          <w:lang w:eastAsia="ja-JP"/>
        </w:rPr>
      </w:pPr>
      <w:r w:rsidRPr="009A3E59">
        <w:rPr>
          <w:b/>
          <w:color w:val="000000"/>
          <w:lang w:eastAsia="ja-JP"/>
        </w:rPr>
        <w:t xml:space="preserve">Nenuimkite </w:t>
      </w:r>
      <w:r w:rsidRPr="009A3E59">
        <w:rPr>
          <w:color w:val="000000"/>
          <w:lang w:eastAsia="ja-JP"/>
        </w:rPr>
        <w:t xml:space="preserve">adatos dangtelio nuo užpildyto švirkšto, kol </w:t>
      </w:r>
      <w:r w:rsidR="00C31D6A" w:rsidRPr="009A3E59">
        <w:t>būsite pasiruošę atlikti injekciją</w:t>
      </w:r>
      <w:r w:rsidR="00205D7B" w:rsidRPr="009A3E59">
        <w:rPr>
          <w:color w:val="000000"/>
          <w:lang w:eastAsia="ja-JP"/>
        </w:rPr>
        <w:t>.</w:t>
      </w:r>
    </w:p>
    <w:p w14:paraId="79C8329C" w14:textId="0A9936A5" w:rsidR="00205D7B" w:rsidRPr="009A3E59" w:rsidRDefault="00C54017" w:rsidP="00422ABD">
      <w:pPr>
        <w:numPr>
          <w:ilvl w:val="0"/>
          <w:numId w:val="67"/>
        </w:numPr>
        <w:suppressAutoHyphens/>
        <w:adjustRightInd w:val="0"/>
        <w:ind w:left="567" w:hanging="567"/>
        <w:contextualSpacing/>
        <w:textAlignment w:val="center"/>
        <w:rPr>
          <w:color w:val="000000"/>
          <w:lang w:eastAsia="ja-JP"/>
        </w:rPr>
      </w:pPr>
      <w:r w:rsidRPr="009A3E59">
        <w:rPr>
          <w:b/>
          <w:color w:val="000000"/>
          <w:lang w:eastAsia="ja-JP"/>
        </w:rPr>
        <w:t>Nenaudokite</w:t>
      </w:r>
      <w:r w:rsidR="00205D7B" w:rsidRPr="009A3E59">
        <w:rPr>
          <w:b/>
          <w:color w:val="000000"/>
          <w:lang w:eastAsia="ja-JP"/>
        </w:rPr>
        <w:t xml:space="preserve"> </w:t>
      </w:r>
      <w:r w:rsidRPr="009A3E59">
        <w:rPr>
          <w:color w:val="000000"/>
          <w:lang w:eastAsia="ja-JP"/>
        </w:rPr>
        <w:t>užpildyto švirkšto, jeigu jis buvo užšal</w:t>
      </w:r>
      <w:r w:rsidR="009D12D6" w:rsidRPr="009A3E59">
        <w:rPr>
          <w:color w:val="000000"/>
          <w:lang w:eastAsia="ja-JP"/>
        </w:rPr>
        <w:t>dyta</w:t>
      </w:r>
      <w:r w:rsidRPr="009A3E59">
        <w:rPr>
          <w:color w:val="000000"/>
          <w:lang w:eastAsia="ja-JP"/>
        </w:rPr>
        <w:t>s</w:t>
      </w:r>
      <w:r w:rsidR="00205D7B" w:rsidRPr="009A3E59">
        <w:rPr>
          <w:color w:val="000000"/>
          <w:lang w:eastAsia="ja-JP"/>
        </w:rPr>
        <w:t>.</w:t>
      </w:r>
    </w:p>
    <w:p w14:paraId="104A70BA" w14:textId="78F649CC" w:rsidR="00205D7B" w:rsidRPr="009A3E59" w:rsidRDefault="00353F89" w:rsidP="00422ABD">
      <w:pPr>
        <w:pStyle w:val="ListParagraph"/>
        <w:numPr>
          <w:ilvl w:val="0"/>
          <w:numId w:val="67"/>
        </w:numPr>
        <w:suppressAutoHyphens/>
        <w:adjustRightInd w:val="0"/>
        <w:ind w:left="567" w:hanging="567"/>
        <w:contextualSpacing/>
        <w:textAlignment w:val="center"/>
        <w:rPr>
          <w:color w:val="000000"/>
          <w:lang w:eastAsia="ja-JP"/>
        </w:rPr>
      </w:pPr>
      <w:r w:rsidRPr="009A3E59">
        <w:rPr>
          <w:b/>
          <w:color w:val="000000"/>
          <w:lang w:eastAsia="ja-JP"/>
        </w:rPr>
        <w:t xml:space="preserve">Nenaudokite </w:t>
      </w:r>
      <w:r w:rsidR="00522B66" w:rsidRPr="009A3E59">
        <w:rPr>
          <w:color w:val="000000"/>
          <w:lang w:eastAsia="ja-JP"/>
        </w:rPr>
        <w:t xml:space="preserve">užpildyto švirkšto, </w:t>
      </w:r>
      <w:r w:rsidR="00AD2DA4" w:rsidRPr="009A3E59">
        <w:t>jei jis buvo numestas ant kieto paviršiaus. Dalis užpildyto švirkšto gali būti sugadinta, net jei nematote pažeidimų. Jei turite, naudokite kitą užpildytą švirkštą ir kreipkitės į gydytoją arba sveikatos priežiūros specialistą</w:t>
      </w:r>
      <w:r w:rsidR="00097FBC" w:rsidRPr="009A3E59">
        <w:rPr>
          <w:color w:val="000000"/>
          <w:lang w:eastAsia="ja-JP"/>
        </w:rPr>
        <w:t>.</w:t>
      </w:r>
    </w:p>
    <w:p w14:paraId="12D35256" w14:textId="1ADFC85F" w:rsidR="00205D7B" w:rsidRPr="009A3E59" w:rsidRDefault="00E93E45" w:rsidP="00422ABD">
      <w:pPr>
        <w:suppressAutoHyphens/>
        <w:kinsoku w:val="0"/>
        <w:overflowPunct w:val="0"/>
        <w:adjustRightInd w:val="0"/>
        <w:ind w:left="357" w:right="618"/>
        <w:contextualSpacing/>
        <w:jc w:val="both"/>
        <w:textAlignment w:val="center"/>
        <w:rPr>
          <w:color w:val="000000"/>
          <w:lang w:eastAsia="ja-JP"/>
        </w:rPr>
      </w:pPr>
      <w:r>
        <w:rPr>
          <w:noProof/>
        </w:rPr>
        <w:pict w14:anchorId="256EF6BA">
          <v:shapetype id="_x0000_t202" coordsize="21600,21600" o:spt="202" path="m,l,21600r21600,l21600,xe">
            <v:stroke joinstyle="miter"/>
            <v:path gradientshapeok="t" o:connecttype="rect"/>
          </v:shapetype>
          <v:shape id="Text Box 7" o:spid="_x0000_s2057" type="#_x0000_t202" style="position:absolute;left:0;text-align:left;margin-left:7.75pt;margin-top:20.65pt;width:450.75pt;height:32.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" strokecolor="red" strokeweight="1.25pt">
            <v:textbox style="mso-next-textbox:#Text Box 7">
              <w:txbxContent>
                <w:p w14:paraId="194741D2" w14:textId="0D38ABAE" w:rsidR="00E45203" w:rsidRPr="00FE67F7" w:rsidRDefault="00E45203" w:rsidP="0033433B">
                  <w:r>
                    <w:rPr>
                      <w:b/>
                      <w:bCs/>
                    </w:rPr>
                    <w:t>Svarbu.</w:t>
                  </w:r>
                  <w:r w:rsidRPr="00FE67F7">
                    <w:t xml:space="preserve"> </w:t>
                  </w:r>
                  <w:r>
                    <w:t>Užpildytą švirkštą ir aštrių atliekų talpyklę laikykite vaikams nepastebimoje ir nepasiekiamoje vietoje</w:t>
                  </w:r>
                  <w:r w:rsidRPr="00FE67F7">
                    <w:t>.</w:t>
                  </w:r>
                </w:p>
              </w:txbxContent>
            </v:textbox>
            <w10:wrap type="square" anchorx="margin"/>
          </v:shape>
        </w:pict>
      </w:r>
    </w:p>
    <w:p w14:paraId="500A5AA6" w14:textId="77777777" w:rsidR="00205D7B" w:rsidRPr="009A3E59" w:rsidRDefault="00205D7B" w:rsidP="00422ABD">
      <w:pPr>
        <w:suppressAutoHyphens/>
        <w:kinsoku w:val="0"/>
        <w:overflowPunct w:val="0"/>
        <w:adjustRightInd w:val="0"/>
        <w:ind w:right="618"/>
        <w:contextualSpacing/>
        <w:jc w:val="both"/>
        <w:textAlignment w:val="center"/>
        <w:rPr>
          <w:color w:val="000000"/>
          <w:lang w:eastAsia="ja-JP"/>
        </w:rPr>
      </w:pPr>
    </w:p>
    <w:tbl>
      <w:tblPr>
        <w:tblW w:w="9711" w:type="dxa"/>
        <w:tblLook w:val="04A0" w:firstRow="1" w:lastRow="0" w:firstColumn="1" w:lastColumn="0" w:noHBand="0" w:noVBand="1"/>
      </w:tblPr>
      <w:tblGrid>
        <w:gridCol w:w="3196"/>
        <w:gridCol w:w="3197"/>
        <w:gridCol w:w="3318"/>
      </w:tblGrid>
      <w:tr w:rsidR="00205D7B" w:rsidRPr="009A3E59" w14:paraId="3462D433" w14:textId="77777777" w:rsidTr="00A126D2">
        <w:trPr>
          <w:cantSplit/>
          <w:trHeight w:val="20"/>
        </w:trPr>
        <w:tc>
          <w:tcPr>
            <w:tcW w:w="9711" w:type="dxa"/>
            <w:gridSpan w:val="3"/>
            <w:shd w:val="clear" w:color="auto" w:fill="8DB3E2"/>
          </w:tcPr>
          <w:p w14:paraId="38446EFE" w14:textId="6F590A62" w:rsidR="00205D7B" w:rsidRPr="009A3E59" w:rsidRDefault="00205D7B" w:rsidP="00422ABD">
            <w:pPr>
              <w:keepNext/>
              <w:keepLines/>
              <w:widowControl w:val="0"/>
              <w:rPr>
                <w:b/>
                <w:lang w:eastAsia="ja-JP"/>
              </w:rPr>
            </w:pPr>
            <w:r w:rsidRPr="009A3E59">
              <w:rPr>
                <w:b/>
                <w:lang w:eastAsia="ja-JP"/>
              </w:rPr>
              <w:lastRenderedPageBreak/>
              <w:t>2</w:t>
            </w:r>
            <w:r w:rsidR="00522B66" w:rsidRPr="009A3E59">
              <w:rPr>
                <w:b/>
                <w:lang w:eastAsia="ja-JP"/>
              </w:rPr>
              <w:t>.</w:t>
            </w:r>
            <w:r w:rsidRPr="009A3E59">
              <w:rPr>
                <w:b/>
                <w:lang w:eastAsia="ja-JP"/>
              </w:rPr>
              <w:t xml:space="preserve"> P</w:t>
            </w:r>
            <w:r w:rsidR="00522B66" w:rsidRPr="009A3E59">
              <w:rPr>
                <w:b/>
                <w:lang w:eastAsia="ja-JP"/>
              </w:rPr>
              <w:t>asiruošimas</w:t>
            </w:r>
            <w:r w:rsidR="004B6301" w:rsidRPr="009A3E59">
              <w:rPr>
                <w:b/>
                <w:lang w:eastAsia="ja-JP"/>
              </w:rPr>
              <w:t xml:space="preserve"> suleisti</w:t>
            </w:r>
            <w:r w:rsidR="00522B66" w:rsidRPr="009A3E59">
              <w:rPr>
                <w:b/>
                <w:lang w:eastAsia="ja-JP"/>
              </w:rPr>
              <w:t xml:space="preserve"> </w:t>
            </w:r>
            <w:r w:rsidR="00C71888" w:rsidRPr="009A3E59">
              <w:rPr>
                <w:b/>
                <w:lang w:eastAsia="ja-JP"/>
              </w:rPr>
              <w:t>WEZENLA</w:t>
            </w:r>
          </w:p>
        </w:tc>
      </w:tr>
      <w:tr w:rsidR="00205D7B" w:rsidRPr="009A3E59" w14:paraId="3FD32807" w14:textId="77777777" w:rsidTr="00A126D2">
        <w:trPr>
          <w:cantSplit/>
          <w:trHeight w:val="20"/>
        </w:trPr>
        <w:tc>
          <w:tcPr>
            <w:tcW w:w="9711" w:type="dxa"/>
            <w:gridSpan w:val="3"/>
          </w:tcPr>
          <w:p w14:paraId="4E737EC5" w14:textId="6AD3C0DC" w:rsidR="00205D7B" w:rsidRPr="009A3E59" w:rsidRDefault="00205D7B" w:rsidP="00422ABD">
            <w:pPr>
              <w:keepNext/>
              <w:keepLines/>
              <w:widowControl w:val="0"/>
              <w:rPr>
                <w:b/>
                <w:bCs/>
                <w:lang w:eastAsia="ja-JP"/>
              </w:rPr>
            </w:pPr>
            <w:r w:rsidRPr="009A3E59">
              <w:rPr>
                <w:b/>
                <w:bCs/>
                <w:lang w:eastAsia="ja-JP"/>
              </w:rPr>
              <w:t>2a</w:t>
            </w:r>
            <w:r w:rsidR="00522B66" w:rsidRPr="009A3E59">
              <w:rPr>
                <w:b/>
                <w:bCs/>
                <w:lang w:eastAsia="ja-JP"/>
              </w:rPr>
              <w:t>.</w:t>
            </w:r>
            <w:r w:rsidRPr="009A3E59">
              <w:rPr>
                <w:b/>
                <w:bCs/>
                <w:lang w:eastAsia="ja-JP"/>
              </w:rPr>
              <w:t xml:space="preserve"> </w:t>
            </w:r>
            <w:r w:rsidR="00522B66" w:rsidRPr="009A3E59">
              <w:rPr>
                <w:b/>
                <w:bCs/>
                <w:lang w:eastAsia="ja-JP"/>
              </w:rPr>
              <w:t>Suimkite užpildytą švirkštą už korpuso ir išimkite iš kartoninės dėžutės</w:t>
            </w:r>
            <w:r w:rsidRPr="009A3E59">
              <w:rPr>
                <w:b/>
                <w:bCs/>
                <w:lang w:eastAsia="ja-JP"/>
              </w:rPr>
              <w:t xml:space="preserve">. </w:t>
            </w:r>
          </w:p>
        </w:tc>
      </w:tr>
      <w:tr w:rsidR="00205D7B" w:rsidRPr="009A3E59" w14:paraId="59732DB4" w14:textId="77777777" w:rsidTr="00A126D2">
        <w:trPr>
          <w:cantSplit/>
          <w:trHeight w:val="20"/>
        </w:trPr>
        <w:tc>
          <w:tcPr>
            <w:tcW w:w="9711" w:type="dxa"/>
            <w:gridSpan w:val="3"/>
          </w:tcPr>
          <w:p w14:paraId="22B373EE" w14:textId="0C8C1104" w:rsidR="00205D7B" w:rsidRPr="009A3E59" w:rsidRDefault="00E93E45" w:rsidP="00422ABD">
            <w:pPr>
              <w:widowControl w:val="0"/>
              <w:ind w:left="720"/>
              <w:contextualSpacing/>
              <w:rPr>
                <w:b/>
                <w:bCs/>
                <w:lang w:eastAsia="ja-JP"/>
              </w:rPr>
            </w:pPr>
            <w:r>
              <w:rPr>
                <w:b/>
                <w:noProof/>
                <w:lang w:val="en-US" w:eastAsia="ko-KR"/>
              </w:rPr>
              <w:pict w14:anchorId="432E5F2D">
                <v:shape id="_x0000_i1039" type="#_x0000_t75" alt="" style="width:211.8pt;height:108pt;visibility:visible;mso-wrap-style:square">
                  <v:imagedata r:id="rId24" o:title="A hand drawing a piece of metal&#10;&#10;Description automatically generated"/>
                </v:shape>
              </w:pict>
            </w:r>
          </w:p>
        </w:tc>
      </w:tr>
      <w:tr w:rsidR="00205D7B" w:rsidRPr="009A3E59" w14:paraId="274075C2" w14:textId="77777777" w:rsidTr="00A126D2">
        <w:trPr>
          <w:cantSplit/>
          <w:trHeight w:val="20"/>
        </w:trPr>
        <w:tc>
          <w:tcPr>
            <w:tcW w:w="9711" w:type="dxa"/>
            <w:gridSpan w:val="3"/>
          </w:tcPr>
          <w:p w14:paraId="32AD2DBB" w14:textId="5E59130B" w:rsidR="00205D7B" w:rsidRPr="009A3E59" w:rsidRDefault="00522B66" w:rsidP="00422ABD">
            <w:pPr>
              <w:widowControl w:val="0"/>
              <w:numPr>
                <w:ilvl w:val="0"/>
                <w:numId w:val="73"/>
              </w:numPr>
              <w:autoSpaceDE/>
              <w:autoSpaceDN/>
              <w:ind w:left="567" w:hanging="567"/>
              <w:contextualSpacing/>
              <w:rPr>
                <w:lang w:eastAsia="ja-JP"/>
              </w:rPr>
            </w:pPr>
            <w:r w:rsidRPr="009A3E59">
              <w:rPr>
                <w:b/>
                <w:bCs/>
                <w:lang w:eastAsia="ja-JP"/>
              </w:rPr>
              <w:t>Neimkite</w:t>
            </w:r>
            <w:r w:rsidR="00205D7B" w:rsidRPr="009A3E59">
              <w:rPr>
                <w:b/>
                <w:bCs/>
                <w:lang w:eastAsia="ja-JP"/>
              </w:rPr>
              <w:t xml:space="preserve"> </w:t>
            </w:r>
            <w:r w:rsidRPr="009A3E59">
              <w:rPr>
                <w:lang w:eastAsia="ja-JP"/>
              </w:rPr>
              <w:t>už</w:t>
            </w:r>
            <w:r w:rsidRPr="009A3E59">
              <w:rPr>
                <w:b/>
                <w:bCs/>
                <w:lang w:eastAsia="ja-JP"/>
              </w:rPr>
              <w:t xml:space="preserve"> </w:t>
            </w:r>
            <w:r w:rsidRPr="009A3E59">
              <w:rPr>
                <w:lang w:eastAsia="ja-JP"/>
              </w:rPr>
              <w:t>stūmoklio</w:t>
            </w:r>
            <w:r w:rsidR="00BB4F71" w:rsidRPr="009A3E59">
              <w:rPr>
                <w:lang w:eastAsia="ja-JP"/>
              </w:rPr>
              <w:t xml:space="preserve"> kotelio</w:t>
            </w:r>
            <w:r w:rsidR="00205D7B" w:rsidRPr="009A3E59">
              <w:rPr>
                <w:lang w:eastAsia="ja-JP"/>
              </w:rPr>
              <w:t xml:space="preserve">, </w:t>
            </w:r>
            <w:r w:rsidR="00163BF7" w:rsidRPr="009A3E59">
              <w:t>pirštų atramos ar adatos dangtelio</w:t>
            </w:r>
            <w:r w:rsidR="00205D7B" w:rsidRPr="009A3E59">
              <w:rPr>
                <w:lang w:eastAsia="ja-JP"/>
              </w:rPr>
              <w:t>.</w:t>
            </w:r>
          </w:p>
          <w:p w14:paraId="38C02285" w14:textId="2CE52A78" w:rsidR="00205D7B" w:rsidRPr="009A3E59" w:rsidRDefault="00522B66" w:rsidP="00422ABD">
            <w:pPr>
              <w:widowControl w:val="0"/>
              <w:numPr>
                <w:ilvl w:val="0"/>
                <w:numId w:val="73"/>
              </w:numPr>
              <w:autoSpaceDE/>
              <w:autoSpaceDN/>
              <w:ind w:left="567" w:hanging="567"/>
              <w:contextualSpacing/>
              <w:rPr>
                <w:lang w:eastAsia="ja-JP"/>
              </w:rPr>
            </w:pPr>
            <w:r w:rsidRPr="009A3E59">
              <w:rPr>
                <w:b/>
                <w:bCs/>
                <w:lang w:eastAsia="ja-JP"/>
              </w:rPr>
              <w:t xml:space="preserve">Neimkite </w:t>
            </w:r>
            <w:r w:rsidRPr="009A3E59">
              <w:rPr>
                <w:lang w:eastAsia="ja-JP"/>
              </w:rPr>
              <w:t>už adatos apsaugos spaustukų</w:t>
            </w:r>
            <w:r w:rsidR="00205D7B" w:rsidRPr="009A3E59">
              <w:rPr>
                <w:lang w:eastAsia="ja-JP"/>
              </w:rPr>
              <w:t xml:space="preserve">. </w:t>
            </w:r>
          </w:p>
          <w:p w14:paraId="3DF91C03" w14:textId="7E295E8A" w:rsidR="00205D7B" w:rsidRPr="009A3E59" w:rsidRDefault="00522B66" w:rsidP="00422ABD">
            <w:pPr>
              <w:widowControl w:val="0"/>
              <w:numPr>
                <w:ilvl w:val="0"/>
                <w:numId w:val="73"/>
              </w:numPr>
              <w:autoSpaceDE/>
              <w:autoSpaceDN/>
              <w:ind w:left="567" w:hanging="567"/>
              <w:contextualSpacing/>
              <w:rPr>
                <w:lang w:eastAsia="ja-JP"/>
              </w:rPr>
            </w:pPr>
            <w:r w:rsidRPr="009A3E59">
              <w:rPr>
                <w:lang w:eastAsia="ja-JP"/>
              </w:rPr>
              <w:t>Paimkite tiek užpildytų švirkštų, kiek reikia injekcijai</w:t>
            </w:r>
            <w:r w:rsidR="00205D7B" w:rsidRPr="009A3E59">
              <w:rPr>
                <w:lang w:eastAsia="ja-JP"/>
              </w:rPr>
              <w:t>.</w:t>
            </w:r>
          </w:p>
          <w:p w14:paraId="18B474CF" w14:textId="69FA097C" w:rsidR="00205D7B" w:rsidRPr="009A3E59" w:rsidRDefault="00FA5F82" w:rsidP="00422ABD">
            <w:pPr>
              <w:widowControl w:val="0"/>
              <w:numPr>
                <w:ilvl w:val="0"/>
                <w:numId w:val="73"/>
              </w:numPr>
              <w:autoSpaceDE/>
              <w:autoSpaceDN/>
              <w:ind w:left="567" w:hanging="567"/>
              <w:contextualSpacing/>
              <w:rPr>
                <w:lang w:eastAsia="ja-JP"/>
              </w:rPr>
            </w:pPr>
            <w:r w:rsidRPr="009A3E59">
              <w:rPr>
                <w:lang w:eastAsia="ja-JP"/>
              </w:rPr>
              <w:t>Visus n</w:t>
            </w:r>
            <w:r w:rsidR="00522B66" w:rsidRPr="009A3E59">
              <w:rPr>
                <w:lang w:eastAsia="ja-JP"/>
              </w:rPr>
              <w:t>epanaudotus</w:t>
            </w:r>
            <w:r w:rsidRPr="009A3E59">
              <w:rPr>
                <w:lang w:eastAsia="ja-JP"/>
              </w:rPr>
              <w:t xml:space="preserve"> užpildytus</w:t>
            </w:r>
            <w:r w:rsidR="00522B66" w:rsidRPr="009A3E59">
              <w:rPr>
                <w:lang w:eastAsia="ja-JP"/>
              </w:rPr>
              <w:t xml:space="preserve"> švirkštus padėkite atgal į šaldytuvą</w:t>
            </w:r>
            <w:r w:rsidR="00205D7B" w:rsidRPr="009A3E59">
              <w:rPr>
                <w:lang w:eastAsia="ja-JP"/>
              </w:rPr>
              <w:t>.</w:t>
            </w:r>
          </w:p>
          <w:p w14:paraId="5DF1FB3F" w14:textId="77777777" w:rsidR="00205D7B" w:rsidRPr="009A3E59" w:rsidRDefault="00205D7B" w:rsidP="00422ABD">
            <w:pPr>
              <w:widowControl w:val="0"/>
              <w:rPr>
                <w:b/>
                <w:bCs/>
                <w:lang w:eastAsia="ja-JP"/>
              </w:rPr>
            </w:pPr>
          </w:p>
        </w:tc>
      </w:tr>
      <w:tr w:rsidR="00205D7B" w:rsidRPr="009A3E59" w14:paraId="608485B5" w14:textId="77777777" w:rsidTr="00A126D2">
        <w:trPr>
          <w:cantSplit/>
          <w:trHeight w:val="20"/>
        </w:trPr>
        <w:tc>
          <w:tcPr>
            <w:tcW w:w="9711" w:type="dxa"/>
            <w:gridSpan w:val="3"/>
          </w:tcPr>
          <w:p w14:paraId="6EF24D18" w14:textId="6620D181" w:rsidR="00205D7B" w:rsidRPr="009A3E59" w:rsidRDefault="00205D7B" w:rsidP="00422ABD">
            <w:pPr>
              <w:keepNext/>
              <w:rPr>
                <w:b/>
                <w:bCs/>
                <w:lang w:eastAsia="ja-JP"/>
              </w:rPr>
            </w:pPr>
            <w:r w:rsidRPr="009A3E59">
              <w:rPr>
                <w:b/>
                <w:bCs/>
                <w:lang w:eastAsia="ja-JP"/>
              </w:rPr>
              <w:t>2b</w:t>
            </w:r>
            <w:r w:rsidR="00522B66" w:rsidRPr="009A3E59">
              <w:rPr>
                <w:b/>
                <w:bCs/>
                <w:lang w:eastAsia="ja-JP"/>
              </w:rPr>
              <w:t>.</w:t>
            </w:r>
            <w:r w:rsidRPr="009A3E59">
              <w:rPr>
                <w:b/>
                <w:bCs/>
                <w:lang w:eastAsia="ja-JP"/>
              </w:rPr>
              <w:t xml:space="preserve"> </w:t>
            </w:r>
            <w:r w:rsidR="00522B66" w:rsidRPr="009A3E59">
              <w:rPr>
                <w:b/>
                <w:bCs/>
                <w:lang w:eastAsia="ja-JP"/>
              </w:rPr>
              <w:t xml:space="preserve">Palaukite </w:t>
            </w:r>
            <w:r w:rsidRPr="009A3E59">
              <w:rPr>
                <w:b/>
                <w:bCs/>
                <w:lang w:eastAsia="ja-JP"/>
              </w:rPr>
              <w:t>30</w:t>
            </w:r>
            <w:r w:rsidR="00A539C8" w:rsidRPr="009A3E59">
              <w:rPr>
                <w:b/>
                <w:bCs/>
                <w:lang w:eastAsia="ja-JP"/>
              </w:rPr>
              <w:t> </w:t>
            </w:r>
            <w:r w:rsidRPr="009A3E59">
              <w:rPr>
                <w:b/>
                <w:bCs/>
                <w:lang w:eastAsia="ja-JP"/>
              </w:rPr>
              <w:t>minu</w:t>
            </w:r>
            <w:r w:rsidR="00522B66" w:rsidRPr="009A3E59">
              <w:rPr>
                <w:b/>
                <w:bCs/>
                <w:lang w:eastAsia="ja-JP"/>
              </w:rPr>
              <w:t>čių, kol užpildytas švirkštas sušils iki kambario temperatūros</w:t>
            </w:r>
            <w:r w:rsidRPr="009A3E59">
              <w:rPr>
                <w:b/>
                <w:bCs/>
                <w:lang w:eastAsia="ja-JP"/>
              </w:rPr>
              <w:t xml:space="preserve">. </w:t>
            </w:r>
          </w:p>
        </w:tc>
      </w:tr>
      <w:tr w:rsidR="00205D7B" w:rsidRPr="009A3E59" w14:paraId="50BAAF1E" w14:textId="77777777" w:rsidTr="00A126D2">
        <w:trPr>
          <w:cantSplit/>
          <w:trHeight w:val="20"/>
        </w:trPr>
        <w:tc>
          <w:tcPr>
            <w:tcW w:w="9711" w:type="dxa"/>
            <w:gridSpan w:val="3"/>
          </w:tcPr>
          <w:p w14:paraId="570A517C" w14:textId="77777777" w:rsidR="00205D7B" w:rsidRPr="009A3E59" w:rsidRDefault="00205D7B" w:rsidP="00422ABD">
            <w:pPr>
              <w:keepNext/>
              <w:rPr>
                <w:b/>
                <w:bCs/>
                <w:lang w:eastAsia="ja-JP"/>
              </w:rPr>
            </w:pPr>
            <w:bookmarkStart w:id="156" w:name="_Hlk161213959"/>
          </w:p>
          <w:p w14:paraId="41E4EEFE" w14:textId="7D815EC6" w:rsidR="00205D7B" w:rsidRPr="009A3E59" w:rsidRDefault="00522B66" w:rsidP="00422ABD">
            <w:pPr>
              <w:keepNext/>
              <w:jc w:val="center"/>
              <w:rPr>
                <w:b/>
                <w:bCs/>
                <w:lang w:eastAsia="ja-JP"/>
              </w:rPr>
            </w:pPr>
            <w:r w:rsidRPr="009A3E59">
              <w:rPr>
                <w:b/>
                <w:bCs/>
                <w:lang w:eastAsia="ja-JP"/>
              </w:rPr>
              <w:t>PALAUKITE</w:t>
            </w:r>
          </w:p>
          <w:p w14:paraId="06B1642A" w14:textId="77777777" w:rsidR="00205D7B" w:rsidRPr="009A3E59" w:rsidRDefault="00205D7B" w:rsidP="00422ABD">
            <w:pPr>
              <w:keepNext/>
              <w:jc w:val="center"/>
              <w:rPr>
                <w:b/>
                <w:bCs/>
                <w:lang w:eastAsia="ja-JP"/>
              </w:rPr>
            </w:pPr>
            <w:r w:rsidRPr="009A3E59">
              <w:rPr>
                <w:b/>
                <w:bCs/>
                <w:lang w:eastAsia="ja-JP"/>
              </w:rPr>
              <w:t>30</w:t>
            </w:r>
          </w:p>
          <w:p w14:paraId="5E5C4339" w14:textId="3A8F5BC3" w:rsidR="00205D7B" w:rsidRPr="009A3E59" w:rsidRDefault="00205D7B" w:rsidP="00422ABD">
            <w:pPr>
              <w:keepNext/>
              <w:jc w:val="center"/>
              <w:rPr>
                <w:b/>
                <w:bCs/>
                <w:lang w:eastAsia="ja-JP"/>
              </w:rPr>
            </w:pPr>
            <w:r w:rsidRPr="009A3E59">
              <w:rPr>
                <w:b/>
                <w:bCs/>
                <w:lang w:eastAsia="ja-JP"/>
              </w:rPr>
              <w:t>minu</w:t>
            </w:r>
            <w:r w:rsidR="00522B66" w:rsidRPr="009A3E59">
              <w:rPr>
                <w:b/>
                <w:bCs/>
                <w:lang w:eastAsia="ja-JP"/>
              </w:rPr>
              <w:t>čių</w:t>
            </w:r>
          </w:p>
          <w:p w14:paraId="148BC2BE" w14:textId="77777777" w:rsidR="00205D7B" w:rsidRPr="009A3E59" w:rsidRDefault="00205D7B" w:rsidP="00422ABD">
            <w:pPr>
              <w:keepNext/>
              <w:rPr>
                <w:b/>
                <w:bCs/>
                <w:lang w:eastAsia="ja-JP"/>
              </w:rPr>
            </w:pPr>
          </w:p>
        </w:tc>
      </w:tr>
      <w:tr w:rsidR="00205D7B" w:rsidRPr="009A3E59" w14:paraId="486F58CD" w14:textId="77777777" w:rsidTr="00A126D2">
        <w:trPr>
          <w:cantSplit/>
          <w:trHeight w:val="20"/>
        </w:trPr>
        <w:tc>
          <w:tcPr>
            <w:tcW w:w="9711" w:type="dxa"/>
            <w:gridSpan w:val="3"/>
            <w:shd w:val="clear" w:color="auto" w:fill="FFFFFF"/>
          </w:tcPr>
          <w:p w14:paraId="24DCDF4D" w14:textId="12F4BA83" w:rsidR="00205D7B" w:rsidRPr="009A3E59" w:rsidRDefault="00522B66" w:rsidP="00422ABD">
            <w:pPr>
              <w:widowControl w:val="0"/>
              <w:numPr>
                <w:ilvl w:val="0"/>
                <w:numId w:val="68"/>
              </w:numPr>
              <w:autoSpaceDE/>
              <w:autoSpaceDN/>
              <w:ind w:left="567" w:hanging="567"/>
              <w:contextualSpacing/>
              <w:rPr>
                <w:lang w:eastAsia="ja-JP"/>
              </w:rPr>
            </w:pPr>
            <w:r w:rsidRPr="009A3E59">
              <w:rPr>
                <w:lang w:eastAsia="ja-JP"/>
              </w:rPr>
              <w:t xml:space="preserve">Leiskite užpildytam švirkštui sušilti </w:t>
            </w:r>
            <w:r w:rsidR="007903B6" w:rsidRPr="009A3E59">
              <w:rPr>
                <w:lang w:eastAsia="ja-JP"/>
              </w:rPr>
              <w:t>savaime</w:t>
            </w:r>
            <w:r w:rsidR="00205D7B" w:rsidRPr="009A3E59">
              <w:rPr>
                <w:lang w:eastAsia="ja-JP"/>
              </w:rPr>
              <w:t>.</w:t>
            </w:r>
          </w:p>
        </w:tc>
      </w:tr>
      <w:tr w:rsidR="00205D7B" w:rsidRPr="009A3E59" w14:paraId="2BF47CA2" w14:textId="77777777" w:rsidTr="00A126D2">
        <w:trPr>
          <w:cantSplit/>
          <w:trHeight w:val="20"/>
        </w:trPr>
        <w:tc>
          <w:tcPr>
            <w:tcW w:w="9711" w:type="dxa"/>
            <w:gridSpan w:val="3"/>
            <w:shd w:val="clear" w:color="auto" w:fill="FFFFFF"/>
          </w:tcPr>
          <w:p w14:paraId="72AE836A" w14:textId="1BC630A6" w:rsidR="00205D7B" w:rsidRPr="009A3E59" w:rsidRDefault="00522B66" w:rsidP="00422ABD">
            <w:pPr>
              <w:widowControl w:val="0"/>
              <w:numPr>
                <w:ilvl w:val="0"/>
                <w:numId w:val="68"/>
              </w:numPr>
              <w:autoSpaceDE/>
              <w:autoSpaceDN/>
              <w:ind w:left="567" w:hanging="567"/>
              <w:contextualSpacing/>
              <w:rPr>
                <w:lang w:eastAsia="ja-JP"/>
              </w:rPr>
            </w:pPr>
            <w:r w:rsidRPr="009A3E59">
              <w:rPr>
                <w:b/>
                <w:bCs/>
                <w:lang w:eastAsia="ja-JP"/>
              </w:rPr>
              <w:t>Nešildykite</w:t>
            </w:r>
            <w:r w:rsidR="00205D7B" w:rsidRPr="009A3E59">
              <w:rPr>
                <w:lang w:eastAsia="ja-JP"/>
              </w:rPr>
              <w:t xml:space="preserve"> </w:t>
            </w:r>
            <w:r w:rsidRPr="009A3E59">
              <w:rPr>
                <w:lang w:eastAsia="ja-JP"/>
              </w:rPr>
              <w:t>karšt</w:t>
            </w:r>
            <w:r w:rsidR="007903B6" w:rsidRPr="009A3E59">
              <w:rPr>
                <w:lang w:eastAsia="ja-JP"/>
              </w:rPr>
              <w:t>u</w:t>
            </w:r>
            <w:r w:rsidRPr="009A3E59">
              <w:rPr>
                <w:lang w:eastAsia="ja-JP"/>
              </w:rPr>
              <w:t xml:space="preserve"> vanden</w:t>
            </w:r>
            <w:r w:rsidR="007903B6" w:rsidRPr="009A3E59">
              <w:rPr>
                <w:lang w:eastAsia="ja-JP"/>
              </w:rPr>
              <w:t>iu</w:t>
            </w:r>
            <w:r w:rsidR="00205D7B" w:rsidRPr="009A3E59">
              <w:rPr>
                <w:lang w:eastAsia="ja-JP"/>
              </w:rPr>
              <w:t xml:space="preserve">, </w:t>
            </w:r>
            <w:r w:rsidRPr="009A3E59">
              <w:rPr>
                <w:lang w:eastAsia="ja-JP"/>
              </w:rPr>
              <w:t xml:space="preserve">mikrobangų krosnele </w:t>
            </w:r>
            <w:r w:rsidR="00877803" w:rsidRPr="009A3E59">
              <w:t>ar tiesiogine saulės šviesa</w:t>
            </w:r>
            <w:r w:rsidR="00205D7B" w:rsidRPr="009A3E59">
              <w:rPr>
                <w:lang w:eastAsia="ja-JP"/>
              </w:rPr>
              <w:t>.</w:t>
            </w:r>
          </w:p>
        </w:tc>
      </w:tr>
      <w:tr w:rsidR="00205D7B" w:rsidRPr="009A3E59" w14:paraId="0ABD5616" w14:textId="77777777" w:rsidTr="00A126D2">
        <w:trPr>
          <w:cantSplit/>
          <w:trHeight w:val="20"/>
        </w:trPr>
        <w:tc>
          <w:tcPr>
            <w:tcW w:w="9711" w:type="dxa"/>
            <w:gridSpan w:val="3"/>
            <w:shd w:val="clear" w:color="auto" w:fill="FFFFFF"/>
          </w:tcPr>
          <w:p w14:paraId="5D5E27E5" w14:textId="1D4512FE" w:rsidR="00205D7B" w:rsidRPr="009A3E59" w:rsidRDefault="00522B66" w:rsidP="00422ABD">
            <w:pPr>
              <w:widowControl w:val="0"/>
              <w:numPr>
                <w:ilvl w:val="0"/>
                <w:numId w:val="68"/>
              </w:numPr>
              <w:autoSpaceDE/>
              <w:autoSpaceDN/>
              <w:ind w:left="567" w:hanging="567"/>
              <w:contextualSpacing/>
              <w:rPr>
                <w:lang w:eastAsia="ja-JP"/>
              </w:rPr>
            </w:pPr>
            <w:r w:rsidRPr="009A3E59">
              <w:rPr>
                <w:b/>
                <w:bCs/>
                <w:lang w:eastAsia="ja-JP"/>
              </w:rPr>
              <w:t xml:space="preserve">Niekada </w:t>
            </w:r>
            <w:r w:rsidR="00877803" w:rsidRPr="009A3E59">
              <w:rPr>
                <w:lang w:eastAsia="ja-JP"/>
              </w:rPr>
              <w:t>nekratykite</w:t>
            </w:r>
            <w:r w:rsidR="00205D7B" w:rsidRPr="009A3E59">
              <w:rPr>
                <w:lang w:eastAsia="ja-JP"/>
              </w:rPr>
              <w:t xml:space="preserve"> </w:t>
            </w:r>
            <w:r w:rsidRPr="009A3E59">
              <w:rPr>
                <w:lang w:eastAsia="ja-JP"/>
              </w:rPr>
              <w:t>užpildyto švirkšto</w:t>
            </w:r>
            <w:r w:rsidR="00205D7B" w:rsidRPr="009A3E59">
              <w:rPr>
                <w:lang w:eastAsia="ja-JP"/>
              </w:rPr>
              <w:t>.</w:t>
            </w:r>
          </w:p>
          <w:p w14:paraId="002D5C41" w14:textId="2E014A48" w:rsidR="00205D7B" w:rsidRPr="009A3E59" w:rsidRDefault="00522B66" w:rsidP="00422ABD">
            <w:pPr>
              <w:widowControl w:val="0"/>
              <w:numPr>
                <w:ilvl w:val="0"/>
                <w:numId w:val="68"/>
              </w:numPr>
              <w:autoSpaceDE/>
              <w:autoSpaceDN/>
              <w:ind w:left="567" w:hanging="567"/>
              <w:contextualSpacing/>
              <w:rPr>
                <w:lang w:eastAsia="ja-JP"/>
              </w:rPr>
            </w:pPr>
            <w:r w:rsidRPr="009A3E59">
              <w:rPr>
                <w:lang w:eastAsia="ja-JP"/>
              </w:rPr>
              <w:t xml:space="preserve">Naudojant </w:t>
            </w:r>
            <w:r w:rsidR="007E130C" w:rsidRPr="009A3E59">
              <w:t>iki kambario temperatūros atšildytą užpildytą švirkštą, injekcija bus mažiau nemaloni</w:t>
            </w:r>
            <w:r w:rsidR="00205D7B" w:rsidRPr="009A3E59">
              <w:rPr>
                <w:lang w:eastAsia="ja-JP"/>
              </w:rPr>
              <w:t>.</w:t>
            </w:r>
          </w:p>
          <w:p w14:paraId="6738D7D8" w14:textId="77777777" w:rsidR="00205D7B" w:rsidRPr="009A3E59" w:rsidRDefault="00205D7B" w:rsidP="00422ABD">
            <w:pPr>
              <w:widowControl w:val="0"/>
              <w:ind w:hanging="567"/>
              <w:contextualSpacing/>
              <w:rPr>
                <w:lang w:eastAsia="ja-JP"/>
              </w:rPr>
            </w:pPr>
            <w:r w:rsidRPr="009A3E59">
              <w:rPr>
                <w:lang w:eastAsia="ja-JP"/>
              </w:rPr>
              <w:t xml:space="preserve"> </w:t>
            </w:r>
          </w:p>
        </w:tc>
      </w:tr>
      <w:tr w:rsidR="00205D7B" w:rsidRPr="009A3E59" w14:paraId="30427E07" w14:textId="77777777" w:rsidTr="00A126D2">
        <w:trPr>
          <w:cantSplit/>
          <w:trHeight w:val="20"/>
        </w:trPr>
        <w:tc>
          <w:tcPr>
            <w:tcW w:w="9711" w:type="dxa"/>
            <w:gridSpan w:val="3"/>
            <w:shd w:val="clear" w:color="auto" w:fill="FFFFFF"/>
          </w:tcPr>
          <w:p w14:paraId="1C9C38FA" w14:textId="431D2D99" w:rsidR="00205D7B" w:rsidRPr="009A3E59" w:rsidRDefault="00205D7B" w:rsidP="00422ABD">
            <w:pPr>
              <w:widowControl w:val="0"/>
              <w:suppressAutoHyphens/>
              <w:adjustRightInd w:val="0"/>
              <w:textAlignment w:val="center"/>
              <w:rPr>
                <w:noProof/>
                <w:color w:val="000000"/>
                <w:lang w:eastAsia="ja-JP"/>
              </w:rPr>
            </w:pPr>
            <w:r w:rsidRPr="009A3E59">
              <w:rPr>
                <w:b/>
                <w:bCs/>
                <w:lang w:eastAsia="ja-JP"/>
              </w:rPr>
              <w:t>2c</w:t>
            </w:r>
            <w:r w:rsidR="00522B66" w:rsidRPr="009A3E59">
              <w:rPr>
                <w:b/>
                <w:bCs/>
                <w:lang w:eastAsia="ja-JP"/>
              </w:rPr>
              <w:t>.</w:t>
            </w:r>
            <w:r w:rsidRPr="009A3E59">
              <w:rPr>
                <w:b/>
                <w:bCs/>
                <w:lang w:eastAsia="ja-JP"/>
              </w:rPr>
              <w:t xml:space="preserve"> </w:t>
            </w:r>
            <w:r w:rsidR="00E1588F" w:rsidRPr="009A3E59">
              <w:rPr>
                <w:b/>
                <w:bCs/>
                <w:lang w:eastAsia="ja-JP"/>
              </w:rPr>
              <w:t xml:space="preserve">Paruoškite ir sudėkite injekcijai reikalingus daiktus </w:t>
            </w:r>
            <w:r w:rsidR="00522B66" w:rsidRPr="009A3E59">
              <w:rPr>
                <w:b/>
                <w:bCs/>
                <w:lang w:eastAsia="ja-JP"/>
              </w:rPr>
              <w:t>ant švaraus, gerai apšviesto paviršiaus</w:t>
            </w:r>
            <w:r w:rsidRPr="009A3E59">
              <w:rPr>
                <w:b/>
                <w:bCs/>
                <w:lang w:eastAsia="ja-JP"/>
              </w:rPr>
              <w:t>.</w:t>
            </w:r>
          </w:p>
        </w:tc>
      </w:tr>
      <w:tr w:rsidR="00205D7B" w:rsidRPr="009A3E59" w14:paraId="5EBD65B7" w14:textId="77777777" w:rsidTr="00A126D2">
        <w:trPr>
          <w:cantSplit/>
          <w:trHeight w:val="20"/>
        </w:trPr>
        <w:tc>
          <w:tcPr>
            <w:tcW w:w="3196" w:type="dxa"/>
            <w:vMerge w:val="restart"/>
            <w:shd w:val="clear" w:color="auto" w:fill="FFFFFF"/>
          </w:tcPr>
          <w:p w14:paraId="01E996A8" w14:textId="77777777" w:rsidR="00205D7B" w:rsidRPr="009A3E59" w:rsidRDefault="00205D7B" w:rsidP="00422ABD">
            <w:pPr>
              <w:widowControl w:val="0"/>
              <w:suppressAutoHyphens/>
              <w:adjustRightInd w:val="0"/>
              <w:textAlignment w:val="center"/>
              <w:rPr>
                <w:b/>
                <w:bCs/>
                <w:lang w:eastAsia="ja-JP"/>
              </w:rPr>
            </w:pPr>
          </w:p>
        </w:tc>
        <w:tc>
          <w:tcPr>
            <w:tcW w:w="3197" w:type="dxa"/>
            <w:vMerge w:val="restart"/>
            <w:shd w:val="clear" w:color="auto" w:fill="FFFFFF"/>
          </w:tcPr>
          <w:p w14:paraId="794562C6" w14:textId="3BE9275E" w:rsidR="00205D7B" w:rsidRPr="009A3E59" w:rsidRDefault="00E93E45" w:rsidP="00422ABD">
            <w:pPr>
              <w:widowControl w:val="0"/>
              <w:suppressAutoHyphens/>
              <w:adjustRightInd w:val="0"/>
              <w:textAlignment w:val="center"/>
              <w:rPr>
                <w:b/>
                <w:bCs/>
                <w:lang w:eastAsia="ja-JP"/>
              </w:rPr>
            </w:pPr>
            <w:r>
              <w:rPr>
                <w:b/>
                <w:noProof/>
                <w:lang w:val="en-US" w:eastAsia="ko-KR"/>
              </w:rPr>
              <w:pict w14:anchorId="7D34BAF4">
                <v:shape id="_x0000_i1040" type="#_x0000_t75" alt="" style="width:2in;height:113.85pt;visibility:visible;mso-wrap-style:square">
                  <v:imagedata r:id="rId25" o:title="Diagram&#10;&#10;Description automatically generated"/>
                </v:shape>
              </w:pict>
            </w:r>
          </w:p>
        </w:tc>
        <w:tc>
          <w:tcPr>
            <w:tcW w:w="3318" w:type="dxa"/>
            <w:shd w:val="clear" w:color="auto" w:fill="FFFFFF"/>
          </w:tcPr>
          <w:p w14:paraId="16E60671" w14:textId="77777777" w:rsidR="00522B66" w:rsidRPr="009A3E59" w:rsidRDefault="00522B66" w:rsidP="00422ABD">
            <w:pPr>
              <w:widowControl w:val="0"/>
            </w:pPr>
          </w:p>
          <w:p w14:paraId="75EB4B87" w14:textId="032407ED" w:rsidR="00205D7B" w:rsidRPr="009A3E59" w:rsidRDefault="00205D7B" w:rsidP="00422ABD">
            <w:pPr>
              <w:widowControl w:val="0"/>
              <w:rPr>
                <w:b/>
                <w:bCs/>
                <w:lang w:eastAsia="ja-JP"/>
              </w:rPr>
            </w:pPr>
            <w:r w:rsidRPr="009A3E59">
              <w:t>Al</w:t>
            </w:r>
            <w:r w:rsidR="00522B66" w:rsidRPr="009A3E59">
              <w:t>koholiu su</w:t>
            </w:r>
            <w:r w:rsidR="00E1588F" w:rsidRPr="009A3E59">
              <w:t>vilgyta servetėlė</w:t>
            </w:r>
          </w:p>
        </w:tc>
      </w:tr>
      <w:tr w:rsidR="00205D7B" w:rsidRPr="009A3E59" w14:paraId="6FBA423A" w14:textId="77777777" w:rsidTr="00A126D2">
        <w:trPr>
          <w:cantSplit/>
          <w:trHeight w:val="20"/>
        </w:trPr>
        <w:tc>
          <w:tcPr>
            <w:tcW w:w="3196" w:type="dxa"/>
            <w:vMerge/>
            <w:shd w:val="clear" w:color="auto" w:fill="FFFFFF"/>
          </w:tcPr>
          <w:p w14:paraId="22F3F812" w14:textId="77777777" w:rsidR="00205D7B" w:rsidRPr="009A3E59" w:rsidRDefault="00205D7B" w:rsidP="00422ABD">
            <w:pPr>
              <w:widowControl w:val="0"/>
              <w:suppressAutoHyphens/>
              <w:adjustRightInd w:val="0"/>
              <w:textAlignment w:val="center"/>
              <w:rPr>
                <w:b/>
                <w:bCs/>
                <w:lang w:eastAsia="ja-JP"/>
              </w:rPr>
            </w:pPr>
          </w:p>
        </w:tc>
        <w:tc>
          <w:tcPr>
            <w:tcW w:w="3197" w:type="dxa"/>
            <w:vMerge/>
            <w:shd w:val="clear" w:color="auto" w:fill="FFFFFF"/>
          </w:tcPr>
          <w:p w14:paraId="0480952C" w14:textId="77777777" w:rsidR="00205D7B" w:rsidRPr="009A3E59" w:rsidRDefault="00205D7B" w:rsidP="00422ABD">
            <w:pPr>
              <w:widowControl w:val="0"/>
              <w:suppressAutoHyphens/>
              <w:adjustRightInd w:val="0"/>
              <w:textAlignment w:val="center"/>
              <w:rPr>
                <w:b/>
                <w:bCs/>
                <w:lang w:eastAsia="ja-JP"/>
              </w:rPr>
            </w:pPr>
          </w:p>
        </w:tc>
        <w:tc>
          <w:tcPr>
            <w:tcW w:w="3318" w:type="dxa"/>
            <w:shd w:val="clear" w:color="auto" w:fill="FFFFFF"/>
          </w:tcPr>
          <w:p w14:paraId="4E315217" w14:textId="77777777" w:rsidR="00522B66" w:rsidRPr="009A3E59" w:rsidRDefault="00522B66" w:rsidP="00422ABD">
            <w:pPr>
              <w:widowControl w:val="0"/>
            </w:pPr>
          </w:p>
          <w:p w14:paraId="59D91C59" w14:textId="77777777" w:rsidR="001806DF" w:rsidRPr="009A3E59" w:rsidRDefault="001806DF" w:rsidP="00422ABD">
            <w:pPr>
              <w:widowControl w:val="0"/>
            </w:pPr>
          </w:p>
          <w:p w14:paraId="53E7692A" w14:textId="55270F00" w:rsidR="00205D7B" w:rsidRPr="009A3E59" w:rsidRDefault="00205D7B" w:rsidP="00422ABD">
            <w:pPr>
              <w:widowControl w:val="0"/>
              <w:rPr>
                <w:b/>
                <w:bCs/>
                <w:lang w:eastAsia="ja-JP"/>
              </w:rPr>
            </w:pPr>
            <w:r w:rsidRPr="009A3E59">
              <w:t>Pl</w:t>
            </w:r>
            <w:r w:rsidR="00522B66" w:rsidRPr="009A3E59">
              <w:t>eistras</w:t>
            </w:r>
          </w:p>
        </w:tc>
      </w:tr>
      <w:tr w:rsidR="00205D7B" w:rsidRPr="009A3E59" w14:paraId="2928F041" w14:textId="77777777" w:rsidTr="00A126D2">
        <w:trPr>
          <w:cantSplit/>
          <w:trHeight w:val="20"/>
        </w:trPr>
        <w:tc>
          <w:tcPr>
            <w:tcW w:w="3196" w:type="dxa"/>
            <w:shd w:val="clear" w:color="auto" w:fill="FFFFFF"/>
          </w:tcPr>
          <w:p w14:paraId="578BA055" w14:textId="5CD7C299" w:rsidR="00205D7B" w:rsidRPr="009A3E59" w:rsidRDefault="00522B66" w:rsidP="00422ABD">
            <w:pPr>
              <w:widowControl w:val="0"/>
              <w:jc w:val="right"/>
              <w:rPr>
                <w:b/>
                <w:bCs/>
                <w:lang w:eastAsia="ja-JP"/>
              </w:rPr>
            </w:pPr>
            <w:r w:rsidRPr="009A3E59">
              <w:t xml:space="preserve">Aštrių </w:t>
            </w:r>
            <w:r w:rsidR="00E1588F" w:rsidRPr="009A3E59">
              <w:t>atliekų talpyklė</w:t>
            </w:r>
          </w:p>
        </w:tc>
        <w:tc>
          <w:tcPr>
            <w:tcW w:w="3197" w:type="dxa"/>
            <w:vMerge/>
            <w:shd w:val="clear" w:color="auto" w:fill="FFFFFF"/>
          </w:tcPr>
          <w:p w14:paraId="2292C10F" w14:textId="77777777" w:rsidR="00205D7B" w:rsidRPr="009A3E59" w:rsidRDefault="00205D7B" w:rsidP="00422ABD">
            <w:pPr>
              <w:widowControl w:val="0"/>
              <w:suppressAutoHyphens/>
              <w:adjustRightInd w:val="0"/>
              <w:textAlignment w:val="center"/>
              <w:rPr>
                <w:b/>
                <w:bCs/>
                <w:lang w:eastAsia="ja-JP"/>
              </w:rPr>
            </w:pPr>
          </w:p>
        </w:tc>
        <w:tc>
          <w:tcPr>
            <w:tcW w:w="3318" w:type="dxa"/>
            <w:shd w:val="clear" w:color="auto" w:fill="FFFFFF"/>
          </w:tcPr>
          <w:p w14:paraId="6FDFA71C" w14:textId="77777777" w:rsidR="00522B66" w:rsidRPr="009A3E59" w:rsidRDefault="00522B66" w:rsidP="00422ABD">
            <w:pPr>
              <w:widowControl w:val="0"/>
            </w:pPr>
          </w:p>
          <w:p w14:paraId="730530AA" w14:textId="68A3FA67" w:rsidR="00205D7B" w:rsidRPr="009A3E59" w:rsidRDefault="00522B66" w:rsidP="00422ABD">
            <w:pPr>
              <w:widowControl w:val="0"/>
              <w:rPr>
                <w:b/>
                <w:bCs/>
                <w:lang w:eastAsia="ja-JP"/>
              </w:rPr>
            </w:pPr>
            <w:r w:rsidRPr="009A3E59">
              <w:t xml:space="preserve">Vatos </w:t>
            </w:r>
            <w:r w:rsidR="00097FBC" w:rsidRPr="009A3E59">
              <w:t>rutuliukas</w:t>
            </w:r>
            <w:r w:rsidRPr="009A3E59">
              <w:t xml:space="preserve"> arba marlės tamponas</w:t>
            </w:r>
          </w:p>
        </w:tc>
      </w:tr>
      <w:tr w:rsidR="00205D7B" w:rsidRPr="009A3E59" w14:paraId="67567BB5" w14:textId="77777777" w:rsidTr="00A126D2">
        <w:trPr>
          <w:cantSplit/>
          <w:trHeight w:val="20"/>
        </w:trPr>
        <w:tc>
          <w:tcPr>
            <w:tcW w:w="9711" w:type="dxa"/>
            <w:gridSpan w:val="3"/>
            <w:shd w:val="clear" w:color="auto" w:fill="FFFFFF"/>
          </w:tcPr>
          <w:p w14:paraId="2295C941" w14:textId="183073A4" w:rsidR="00205D7B" w:rsidRPr="009A3E59" w:rsidRDefault="00205D7B" w:rsidP="00422ABD">
            <w:pPr>
              <w:widowControl w:val="0"/>
              <w:ind w:left="567" w:hanging="567"/>
              <w:rPr>
                <w:b/>
                <w:bCs/>
                <w:lang w:eastAsia="ja-JP"/>
              </w:rPr>
            </w:pPr>
            <w:r w:rsidRPr="009A3E59">
              <w:t>•</w:t>
            </w:r>
            <w:r w:rsidRPr="009A3E59">
              <w:tab/>
            </w:r>
            <w:r w:rsidR="00C71888" w:rsidRPr="009A3E59">
              <w:t>WEZENLA</w:t>
            </w:r>
            <w:r w:rsidRPr="009A3E59">
              <w:t xml:space="preserve"> </w:t>
            </w:r>
            <w:r w:rsidR="00522B66" w:rsidRPr="009A3E59">
              <w:t xml:space="preserve">užpildytas švirkštas </w:t>
            </w:r>
            <w:r w:rsidRPr="009A3E59">
              <w:t>(</w:t>
            </w:r>
            <w:r w:rsidR="00522B66" w:rsidRPr="009A3E59">
              <w:t>kambario temperatūros</w:t>
            </w:r>
            <w:r w:rsidRPr="009A3E59">
              <w:t>)</w:t>
            </w:r>
          </w:p>
        </w:tc>
      </w:tr>
      <w:tr w:rsidR="00205D7B" w:rsidRPr="009A3E59" w14:paraId="2AB045BC" w14:textId="77777777" w:rsidTr="00A126D2">
        <w:trPr>
          <w:cantSplit/>
          <w:trHeight w:val="20"/>
        </w:trPr>
        <w:tc>
          <w:tcPr>
            <w:tcW w:w="9711" w:type="dxa"/>
            <w:gridSpan w:val="3"/>
            <w:shd w:val="clear" w:color="auto" w:fill="FFFFFF"/>
          </w:tcPr>
          <w:p w14:paraId="7BD4B853" w14:textId="4DE82705" w:rsidR="00205D7B" w:rsidRPr="009A3E59" w:rsidRDefault="00205D7B" w:rsidP="00422ABD">
            <w:pPr>
              <w:widowControl w:val="0"/>
              <w:ind w:left="567" w:hanging="567"/>
              <w:rPr>
                <w:b/>
                <w:bCs/>
                <w:lang w:eastAsia="ja-JP"/>
              </w:rPr>
            </w:pPr>
            <w:r w:rsidRPr="009A3E59">
              <w:t>•</w:t>
            </w:r>
            <w:r w:rsidRPr="009A3E59">
              <w:tab/>
            </w:r>
            <w:r w:rsidR="00522B66" w:rsidRPr="009A3E59">
              <w:t xml:space="preserve">Aštrių </w:t>
            </w:r>
            <w:r w:rsidR="001806DF" w:rsidRPr="009A3E59">
              <w:t>atliekų talpyklė</w:t>
            </w:r>
          </w:p>
        </w:tc>
      </w:tr>
      <w:tr w:rsidR="00205D7B" w:rsidRPr="009A3E59" w14:paraId="2EED1127" w14:textId="77777777" w:rsidTr="00A126D2">
        <w:trPr>
          <w:cantSplit/>
          <w:trHeight w:val="20"/>
        </w:trPr>
        <w:tc>
          <w:tcPr>
            <w:tcW w:w="9711" w:type="dxa"/>
            <w:gridSpan w:val="3"/>
            <w:shd w:val="clear" w:color="auto" w:fill="FFFFFF"/>
          </w:tcPr>
          <w:p w14:paraId="47700142" w14:textId="15D124C3" w:rsidR="00205D7B" w:rsidRPr="009A3E59" w:rsidRDefault="00205D7B" w:rsidP="00422ABD">
            <w:pPr>
              <w:widowControl w:val="0"/>
              <w:ind w:left="567" w:hanging="567"/>
              <w:rPr>
                <w:b/>
                <w:bCs/>
                <w:lang w:eastAsia="ja-JP"/>
              </w:rPr>
            </w:pPr>
            <w:r w:rsidRPr="009A3E59">
              <w:t>•</w:t>
            </w:r>
            <w:r w:rsidRPr="009A3E59">
              <w:tab/>
            </w:r>
            <w:r w:rsidR="00522B66" w:rsidRPr="009A3E59">
              <w:t>Alkoholiu su</w:t>
            </w:r>
            <w:r w:rsidR="001806DF" w:rsidRPr="009A3E59">
              <w:t>vilgyta servetėlė</w:t>
            </w:r>
          </w:p>
        </w:tc>
      </w:tr>
      <w:tr w:rsidR="00205D7B" w:rsidRPr="009A3E59" w14:paraId="403E8C14" w14:textId="77777777" w:rsidTr="00A126D2">
        <w:trPr>
          <w:cantSplit/>
          <w:trHeight w:val="20"/>
        </w:trPr>
        <w:tc>
          <w:tcPr>
            <w:tcW w:w="9711" w:type="dxa"/>
            <w:gridSpan w:val="3"/>
            <w:shd w:val="clear" w:color="auto" w:fill="FFFFFF"/>
          </w:tcPr>
          <w:p w14:paraId="57B7C648" w14:textId="1EB2734D" w:rsidR="00205D7B" w:rsidRPr="009A3E59" w:rsidRDefault="00205D7B" w:rsidP="00422ABD">
            <w:pPr>
              <w:widowControl w:val="0"/>
              <w:ind w:left="567" w:hanging="567"/>
              <w:rPr>
                <w:b/>
                <w:bCs/>
                <w:lang w:eastAsia="ja-JP"/>
              </w:rPr>
            </w:pPr>
            <w:r w:rsidRPr="009A3E59">
              <w:t>•</w:t>
            </w:r>
            <w:r w:rsidRPr="009A3E59">
              <w:tab/>
            </w:r>
            <w:r w:rsidRPr="009A3E59">
              <w:rPr>
                <w:color w:val="000000"/>
              </w:rPr>
              <w:t>Pl</w:t>
            </w:r>
            <w:r w:rsidR="00522B66" w:rsidRPr="009A3E59">
              <w:rPr>
                <w:color w:val="000000"/>
              </w:rPr>
              <w:t>eistras</w:t>
            </w:r>
          </w:p>
        </w:tc>
      </w:tr>
      <w:tr w:rsidR="00205D7B" w:rsidRPr="009A3E59" w14:paraId="5944C3BA" w14:textId="77777777" w:rsidTr="00A126D2">
        <w:trPr>
          <w:cantSplit/>
          <w:trHeight w:val="20"/>
        </w:trPr>
        <w:tc>
          <w:tcPr>
            <w:tcW w:w="9711" w:type="dxa"/>
            <w:gridSpan w:val="3"/>
            <w:shd w:val="clear" w:color="auto" w:fill="FFFFFF"/>
          </w:tcPr>
          <w:p w14:paraId="3A909F87" w14:textId="137BF993" w:rsidR="00205D7B" w:rsidRPr="009A3E59" w:rsidRDefault="00205D7B" w:rsidP="00422ABD">
            <w:pPr>
              <w:widowControl w:val="0"/>
              <w:ind w:left="567" w:hanging="567"/>
              <w:rPr>
                <w:b/>
                <w:bCs/>
                <w:lang w:eastAsia="ja-JP"/>
              </w:rPr>
            </w:pPr>
            <w:r w:rsidRPr="009A3E59">
              <w:t>•</w:t>
            </w:r>
            <w:r w:rsidRPr="009A3E59">
              <w:tab/>
            </w:r>
            <w:r w:rsidR="00522B66" w:rsidRPr="009A3E59">
              <w:t xml:space="preserve">Vatos </w:t>
            </w:r>
            <w:r w:rsidR="00097FBC" w:rsidRPr="009A3E59">
              <w:t>rutuliukas</w:t>
            </w:r>
            <w:r w:rsidR="00522B66" w:rsidRPr="009A3E59">
              <w:t xml:space="preserve"> arba marlės tamponas</w:t>
            </w:r>
          </w:p>
        </w:tc>
      </w:tr>
    </w:tbl>
    <w:p w14:paraId="3E158D90" w14:textId="77777777" w:rsidR="00205D7B" w:rsidRPr="009A3E59" w:rsidRDefault="00205D7B" w:rsidP="00422ABD"/>
    <w:tbl>
      <w:tblPr>
        <w:tblW w:w="9655" w:type="dxa"/>
        <w:tblLook w:val="04A0" w:firstRow="1" w:lastRow="0" w:firstColumn="1" w:lastColumn="0" w:noHBand="0" w:noVBand="1"/>
      </w:tblPr>
      <w:tblGrid>
        <w:gridCol w:w="9608"/>
        <w:gridCol w:w="7"/>
        <w:gridCol w:w="40"/>
      </w:tblGrid>
      <w:tr w:rsidR="00205D7B" w:rsidRPr="009A3E59" w14:paraId="6D43BC78" w14:textId="77777777" w:rsidTr="00146DB0">
        <w:tc>
          <w:tcPr>
            <w:tcW w:w="9655" w:type="dxa"/>
            <w:gridSpan w:val="3"/>
            <w:shd w:val="clear" w:color="auto" w:fill="FFFFFF"/>
          </w:tcPr>
          <w:p w14:paraId="5BE4A2BB" w14:textId="34537BC7" w:rsidR="00205D7B" w:rsidRPr="009A3E59" w:rsidRDefault="00205D7B" w:rsidP="00422ABD">
            <w:pPr>
              <w:tabs>
                <w:tab w:val="left" w:pos="888"/>
              </w:tabs>
              <w:suppressAutoHyphens/>
              <w:adjustRightInd w:val="0"/>
              <w:ind w:right="34"/>
              <w:contextualSpacing/>
              <w:textAlignment w:val="center"/>
              <w:rPr>
                <w:b/>
                <w:bCs/>
                <w:lang w:eastAsia="ja-JP"/>
              </w:rPr>
            </w:pPr>
            <w:r w:rsidRPr="009A3E59">
              <w:rPr>
                <w:b/>
                <w:bCs/>
                <w:lang w:eastAsia="ja-JP"/>
              </w:rPr>
              <w:t>3</w:t>
            </w:r>
            <w:r w:rsidR="00522B66" w:rsidRPr="009A3E59">
              <w:rPr>
                <w:b/>
                <w:bCs/>
                <w:lang w:eastAsia="ja-JP"/>
              </w:rPr>
              <w:t>.</w:t>
            </w:r>
            <w:r w:rsidRPr="009A3E59">
              <w:rPr>
                <w:b/>
                <w:bCs/>
                <w:lang w:eastAsia="ja-JP"/>
              </w:rPr>
              <w:t xml:space="preserve"> </w:t>
            </w:r>
            <w:r w:rsidR="00522B66" w:rsidRPr="009A3E59">
              <w:rPr>
                <w:b/>
                <w:bCs/>
                <w:lang w:eastAsia="ja-JP"/>
              </w:rPr>
              <w:t xml:space="preserve">Pasiruošimas </w:t>
            </w:r>
            <w:r w:rsidRPr="009A3E59">
              <w:rPr>
                <w:b/>
                <w:bCs/>
                <w:lang w:eastAsia="ja-JP"/>
              </w:rPr>
              <w:t>inje</w:t>
            </w:r>
            <w:r w:rsidR="00522B66" w:rsidRPr="009A3E59">
              <w:rPr>
                <w:b/>
                <w:bCs/>
                <w:lang w:eastAsia="ja-JP"/>
              </w:rPr>
              <w:t>kcijai</w:t>
            </w:r>
          </w:p>
        </w:tc>
      </w:tr>
      <w:tr w:rsidR="00205D7B" w:rsidRPr="009A3E59" w14:paraId="1AC97B8D" w14:textId="77777777" w:rsidTr="00146DB0">
        <w:tc>
          <w:tcPr>
            <w:tcW w:w="9655" w:type="dxa"/>
            <w:gridSpan w:val="3"/>
            <w:shd w:val="clear" w:color="auto" w:fill="FFFFFF"/>
          </w:tcPr>
          <w:p w14:paraId="5AA22DF2" w14:textId="162240BD" w:rsidR="00205D7B" w:rsidRPr="009A3E59" w:rsidRDefault="00205D7B" w:rsidP="00422ABD">
            <w:pPr>
              <w:suppressAutoHyphens/>
              <w:adjustRightInd w:val="0"/>
              <w:contextualSpacing/>
              <w:textAlignment w:val="center"/>
              <w:rPr>
                <w:color w:val="000000"/>
                <w:lang w:eastAsia="ja-JP"/>
              </w:rPr>
            </w:pPr>
            <w:r w:rsidRPr="009A3E59">
              <w:rPr>
                <w:b/>
                <w:bCs/>
                <w:lang w:eastAsia="ja-JP"/>
              </w:rPr>
              <w:t>3a</w:t>
            </w:r>
            <w:r w:rsidR="00522B66" w:rsidRPr="009A3E59">
              <w:rPr>
                <w:b/>
                <w:bCs/>
                <w:lang w:eastAsia="ja-JP"/>
              </w:rPr>
              <w:t>.</w:t>
            </w:r>
            <w:r w:rsidRPr="009A3E59">
              <w:rPr>
                <w:b/>
                <w:bCs/>
                <w:lang w:eastAsia="ja-JP"/>
              </w:rPr>
              <w:t xml:space="preserve"> </w:t>
            </w:r>
            <w:r w:rsidR="00494A82" w:rsidRPr="009A3E59">
              <w:rPr>
                <w:b/>
                <w:bCs/>
                <w:lang w:eastAsia="ja-JP"/>
              </w:rPr>
              <w:t>Apžiūrėkite</w:t>
            </w:r>
            <w:r w:rsidR="00522B66" w:rsidRPr="009A3E59">
              <w:rPr>
                <w:b/>
                <w:bCs/>
                <w:lang w:eastAsia="ja-JP"/>
              </w:rPr>
              <w:t xml:space="preserve"> vaistą</w:t>
            </w:r>
            <w:r w:rsidRPr="009A3E59">
              <w:rPr>
                <w:b/>
                <w:bCs/>
                <w:color w:val="000000"/>
                <w:lang w:eastAsia="ja-JP"/>
              </w:rPr>
              <w:t xml:space="preserve">. </w:t>
            </w:r>
            <w:r w:rsidR="00522B66" w:rsidRPr="009A3E59">
              <w:rPr>
                <w:b/>
                <w:bCs/>
                <w:color w:val="000000"/>
                <w:lang w:eastAsia="ja-JP"/>
              </w:rPr>
              <w:t>Tai turi būti skaidrus arba opalinis</w:t>
            </w:r>
            <w:r w:rsidRPr="009A3E59">
              <w:rPr>
                <w:b/>
                <w:bCs/>
                <w:color w:val="000000"/>
                <w:lang w:eastAsia="ja-JP"/>
              </w:rPr>
              <w:t xml:space="preserve">, </w:t>
            </w:r>
            <w:r w:rsidR="00522B66" w:rsidRPr="009A3E59">
              <w:rPr>
                <w:b/>
                <w:bCs/>
                <w:color w:val="000000"/>
                <w:lang w:eastAsia="ja-JP"/>
              </w:rPr>
              <w:t>bespalvis arba gel</w:t>
            </w:r>
            <w:r w:rsidR="007D7D67" w:rsidRPr="009A3E59">
              <w:rPr>
                <w:b/>
                <w:bCs/>
                <w:color w:val="000000"/>
                <w:lang w:eastAsia="ja-JP"/>
              </w:rPr>
              <w:t>sv</w:t>
            </w:r>
            <w:r w:rsidR="00522B66" w:rsidRPr="009A3E59">
              <w:rPr>
                <w:b/>
                <w:bCs/>
                <w:color w:val="000000"/>
                <w:lang w:eastAsia="ja-JP"/>
              </w:rPr>
              <w:t>as tirpalas</w:t>
            </w:r>
            <w:r w:rsidRPr="009A3E59">
              <w:rPr>
                <w:b/>
                <w:bCs/>
                <w:color w:val="000000"/>
                <w:lang w:eastAsia="ja-JP"/>
              </w:rPr>
              <w:t>.</w:t>
            </w:r>
          </w:p>
        </w:tc>
      </w:tr>
      <w:tr w:rsidR="00205D7B" w:rsidRPr="009A3E59" w14:paraId="3D71867A" w14:textId="77777777" w:rsidTr="00C87992">
        <w:trPr>
          <w:gridAfter w:val="2"/>
          <w:wAfter w:w="7" w:type="dxa"/>
          <w:trHeight w:val="1959"/>
        </w:trPr>
        <w:tc>
          <w:tcPr>
            <w:tcW w:w="9640" w:type="dxa"/>
          </w:tcPr>
          <w:tbl>
            <w:tblPr>
              <w:tblW w:w="8274" w:type="dxa"/>
              <w:tblInd w:w="566" w:type="dxa"/>
              <w:tblLook w:val="04A0" w:firstRow="1" w:lastRow="0" w:firstColumn="1" w:lastColumn="0" w:noHBand="0" w:noVBand="1"/>
            </w:tblPr>
            <w:tblGrid>
              <w:gridCol w:w="3716"/>
              <w:gridCol w:w="4558"/>
            </w:tblGrid>
            <w:tr w:rsidR="00205D7B" w:rsidRPr="009A3E59" w14:paraId="066BC0E2" w14:textId="77777777" w:rsidTr="0044764A">
              <w:trPr>
                <w:trHeight w:val="1959"/>
              </w:trPr>
              <w:tc>
                <w:tcPr>
                  <w:tcW w:w="2892" w:type="dxa"/>
                </w:tcPr>
                <w:p w14:paraId="3E959382" w14:textId="2A0E5010" w:rsidR="00205D7B" w:rsidRPr="009A3E59" w:rsidRDefault="00E93E45" w:rsidP="00422ABD">
                  <w:pPr>
                    <w:adjustRightInd w:val="0"/>
                    <w:snapToGrid w:val="0"/>
                    <w:rPr>
                      <w:b/>
                      <w:bCs/>
                      <w:sz w:val="24"/>
                      <w:szCs w:val="24"/>
                      <w:lang w:eastAsia="ja-JP"/>
                    </w:rPr>
                  </w:pPr>
                  <w:r>
                    <w:rPr>
                      <w:b/>
                      <w:noProof/>
                      <w:sz w:val="24"/>
                      <w:szCs w:val="24"/>
                      <w:lang w:val="en-US" w:eastAsia="ko-KR"/>
                    </w:rPr>
                    <w:pict w14:anchorId="734ABBB4">
                      <v:shape id="_x0000_i1041" type="#_x0000_t75" alt="" style="width:175pt;height:97.1pt;visibility:visible;mso-wrap-style:square">
                        <v:imagedata r:id="rId26" o:title="Diagram&#10;&#10;Description automatically generated"/>
                      </v:shape>
                    </w:pict>
                  </w:r>
                </w:p>
              </w:tc>
              <w:tc>
                <w:tcPr>
                  <w:tcW w:w="5382" w:type="dxa"/>
                </w:tcPr>
                <w:p w14:paraId="2BE9944F" w14:textId="77777777" w:rsidR="00522B66" w:rsidRPr="009A3E59" w:rsidRDefault="00522B66" w:rsidP="00422ABD">
                  <w:pPr>
                    <w:adjustRightInd w:val="0"/>
                    <w:snapToGrid w:val="0"/>
                    <w:rPr>
                      <w:rFonts w:eastAsia="MS Mincho"/>
                      <w:lang w:eastAsia="ja-JP"/>
                    </w:rPr>
                  </w:pPr>
                </w:p>
                <w:p w14:paraId="0B48C06A" w14:textId="0CFABE12" w:rsidR="00205D7B" w:rsidRPr="009A3E59" w:rsidRDefault="00522B66" w:rsidP="00422ABD">
                  <w:pPr>
                    <w:adjustRightInd w:val="0"/>
                    <w:snapToGrid w:val="0"/>
                    <w:rPr>
                      <w:b/>
                      <w:bCs/>
                      <w:lang w:eastAsia="ja-JP"/>
                    </w:rPr>
                  </w:pPr>
                  <w:r w:rsidRPr="009A3E59">
                    <w:rPr>
                      <w:lang w:eastAsia="ja-JP"/>
                    </w:rPr>
                    <w:t>Vaistas</w:t>
                  </w:r>
                </w:p>
                <w:p w14:paraId="010A625A" w14:textId="77777777" w:rsidR="00205D7B" w:rsidRPr="009A3E59" w:rsidRDefault="00205D7B" w:rsidP="00422ABD">
                  <w:pPr>
                    <w:adjustRightInd w:val="0"/>
                    <w:snapToGrid w:val="0"/>
                    <w:rPr>
                      <w:rFonts w:eastAsia="MS Mincho"/>
                      <w:sz w:val="20"/>
                      <w:szCs w:val="20"/>
                      <w:lang w:eastAsia="ja-JP"/>
                    </w:rPr>
                  </w:pPr>
                </w:p>
              </w:tc>
            </w:tr>
          </w:tbl>
          <w:p w14:paraId="6ED35BB1" w14:textId="77777777" w:rsidR="00205D7B" w:rsidRPr="009A3E59" w:rsidRDefault="00205D7B" w:rsidP="00422ABD">
            <w:pPr>
              <w:adjustRightInd w:val="0"/>
              <w:snapToGrid w:val="0"/>
              <w:rPr>
                <w:b/>
                <w:bCs/>
                <w:sz w:val="24"/>
                <w:szCs w:val="24"/>
                <w:lang w:eastAsia="ja-JP"/>
              </w:rPr>
            </w:pPr>
          </w:p>
        </w:tc>
      </w:tr>
      <w:tr w:rsidR="00205D7B" w:rsidRPr="009A3E59" w14:paraId="1A9B9C4C" w14:textId="77777777" w:rsidTr="00C87992">
        <w:trPr>
          <w:gridAfter w:val="1"/>
          <w:wAfter w:w="42" w:type="dxa"/>
          <w:trHeight w:val="341"/>
        </w:trPr>
        <w:tc>
          <w:tcPr>
            <w:tcW w:w="9647" w:type="dxa"/>
            <w:gridSpan w:val="2"/>
          </w:tcPr>
          <w:p w14:paraId="4740C392" w14:textId="49FF6237" w:rsidR="00205D7B" w:rsidRPr="009A3E59" w:rsidRDefault="00ED7B7C" w:rsidP="00422ABD">
            <w:pPr>
              <w:numPr>
                <w:ilvl w:val="0"/>
                <w:numId w:val="69"/>
              </w:numPr>
              <w:suppressAutoHyphens/>
              <w:adjustRightInd w:val="0"/>
              <w:ind w:left="567" w:hanging="567"/>
              <w:contextualSpacing/>
              <w:textAlignment w:val="center"/>
              <w:rPr>
                <w:color w:val="000000"/>
                <w:lang w:eastAsia="ja-JP"/>
              </w:rPr>
            </w:pPr>
            <w:r w:rsidRPr="009A3E59">
              <w:t>Užpildytame švirkšte galite pastebėti oro burbuliukų. Tai normalu</w:t>
            </w:r>
            <w:r w:rsidR="00205D7B" w:rsidRPr="009A3E59">
              <w:rPr>
                <w:lang w:eastAsia="ja-JP"/>
              </w:rPr>
              <w:t>.</w:t>
            </w:r>
          </w:p>
        </w:tc>
      </w:tr>
      <w:tr w:rsidR="00205D7B" w:rsidRPr="009A3E59" w14:paraId="30C7B256" w14:textId="77777777" w:rsidTr="00C87992">
        <w:trPr>
          <w:gridAfter w:val="1"/>
          <w:wAfter w:w="42" w:type="dxa"/>
          <w:trHeight w:val="693"/>
        </w:trPr>
        <w:tc>
          <w:tcPr>
            <w:tcW w:w="9647" w:type="dxa"/>
            <w:gridSpan w:val="2"/>
          </w:tcPr>
          <w:p w14:paraId="5EC7C46F" w14:textId="40A7C75F" w:rsidR="00205D7B" w:rsidRPr="009A3E59" w:rsidRDefault="00522B66" w:rsidP="00422ABD">
            <w:pPr>
              <w:numPr>
                <w:ilvl w:val="0"/>
                <w:numId w:val="69"/>
              </w:numPr>
              <w:suppressAutoHyphens/>
              <w:adjustRightInd w:val="0"/>
              <w:ind w:left="567" w:hanging="567"/>
              <w:contextualSpacing/>
              <w:textAlignment w:val="center"/>
              <w:rPr>
                <w:b/>
                <w:bCs/>
                <w:noProof/>
                <w:lang w:eastAsia="ja-JP"/>
              </w:rPr>
            </w:pPr>
            <w:r w:rsidRPr="009A3E59">
              <w:rPr>
                <w:b/>
                <w:bCs/>
                <w:lang w:eastAsia="ja-JP"/>
              </w:rPr>
              <w:t>Nenaudokite,</w:t>
            </w:r>
            <w:r w:rsidR="00205D7B" w:rsidRPr="009A3E59">
              <w:rPr>
                <w:lang w:eastAsia="ja-JP"/>
              </w:rPr>
              <w:t xml:space="preserve"> </w:t>
            </w:r>
            <w:r w:rsidRPr="009A3E59">
              <w:rPr>
                <w:lang w:eastAsia="ja-JP"/>
              </w:rPr>
              <w:t xml:space="preserve">jei vaistas </w:t>
            </w:r>
            <w:r w:rsidR="00ED7B7C" w:rsidRPr="009A3E59">
              <w:rPr>
                <w:lang w:eastAsia="ja-JP"/>
              </w:rPr>
              <w:t xml:space="preserve">yra </w:t>
            </w:r>
            <w:r w:rsidRPr="009A3E59">
              <w:rPr>
                <w:lang w:eastAsia="ja-JP"/>
              </w:rPr>
              <w:t>sušalęs</w:t>
            </w:r>
            <w:r w:rsidR="00205D7B" w:rsidRPr="009A3E59">
              <w:rPr>
                <w:lang w:eastAsia="ja-JP"/>
              </w:rPr>
              <w:t xml:space="preserve">, </w:t>
            </w:r>
            <w:r w:rsidRPr="009A3E59">
              <w:rPr>
                <w:lang w:eastAsia="ja-JP"/>
              </w:rPr>
              <w:t>drumstas</w:t>
            </w:r>
            <w:r w:rsidR="00205D7B" w:rsidRPr="009A3E59">
              <w:rPr>
                <w:lang w:eastAsia="ja-JP"/>
              </w:rPr>
              <w:t xml:space="preserve">, </w:t>
            </w:r>
            <w:r w:rsidR="003B3685" w:rsidRPr="009A3E59">
              <w:t xml:space="preserve">pakitusios spalvos arba </w:t>
            </w:r>
            <w:r w:rsidRPr="009A3E59">
              <w:rPr>
                <w:lang w:eastAsia="ja-JP"/>
              </w:rPr>
              <w:t xml:space="preserve">jame </w:t>
            </w:r>
            <w:r w:rsidR="003B3685" w:rsidRPr="009A3E59">
              <w:rPr>
                <w:lang w:eastAsia="ja-JP"/>
              </w:rPr>
              <w:t xml:space="preserve">yra </w:t>
            </w:r>
            <w:r w:rsidRPr="009A3E59">
              <w:rPr>
                <w:lang w:eastAsia="ja-JP"/>
              </w:rPr>
              <w:t>plūduriuojanči</w:t>
            </w:r>
            <w:r w:rsidR="003B3685" w:rsidRPr="009A3E59">
              <w:rPr>
                <w:lang w:eastAsia="ja-JP"/>
              </w:rPr>
              <w:t>ų</w:t>
            </w:r>
            <w:r w:rsidRPr="009A3E59">
              <w:rPr>
                <w:lang w:eastAsia="ja-JP"/>
              </w:rPr>
              <w:t xml:space="preserve"> dalel</w:t>
            </w:r>
            <w:r w:rsidR="003B3685" w:rsidRPr="009A3E59">
              <w:rPr>
                <w:lang w:eastAsia="ja-JP"/>
              </w:rPr>
              <w:t>ių</w:t>
            </w:r>
            <w:r w:rsidR="00205D7B" w:rsidRPr="009A3E59">
              <w:rPr>
                <w:lang w:eastAsia="ja-JP"/>
              </w:rPr>
              <w:t>.</w:t>
            </w:r>
          </w:p>
        </w:tc>
      </w:tr>
    </w:tbl>
    <w:p w14:paraId="7811692D" w14:textId="77777777" w:rsidR="00205D7B" w:rsidRPr="009A3E59" w:rsidRDefault="00205D7B" w:rsidP="00422ABD"/>
    <w:tbl>
      <w:tblPr>
        <w:tblW w:w="9640" w:type="dxa"/>
        <w:tblLook w:val="04A0" w:firstRow="1" w:lastRow="0" w:firstColumn="1" w:lastColumn="0" w:noHBand="0" w:noVBand="1"/>
      </w:tblPr>
      <w:tblGrid>
        <w:gridCol w:w="9578"/>
        <w:gridCol w:w="62"/>
      </w:tblGrid>
      <w:tr w:rsidR="00205D7B" w:rsidRPr="009A3E59" w14:paraId="55F79273" w14:textId="77777777" w:rsidTr="00146DB0">
        <w:tc>
          <w:tcPr>
            <w:tcW w:w="9640" w:type="dxa"/>
            <w:gridSpan w:val="2"/>
          </w:tcPr>
          <w:p w14:paraId="4EFCDEAE" w14:textId="448A8163" w:rsidR="00205D7B" w:rsidRPr="009A3E59" w:rsidRDefault="00205D7B" w:rsidP="00422ABD">
            <w:pPr>
              <w:keepNext/>
              <w:keepLines/>
              <w:suppressAutoHyphens/>
              <w:adjustRightInd w:val="0"/>
              <w:ind w:right="229"/>
              <w:textAlignment w:val="center"/>
              <w:rPr>
                <w:b/>
                <w:bCs/>
                <w:sz w:val="24"/>
                <w:szCs w:val="24"/>
                <w:lang w:eastAsia="ja-JP"/>
              </w:rPr>
            </w:pPr>
            <w:r w:rsidRPr="009A3E59">
              <w:rPr>
                <w:b/>
                <w:bCs/>
                <w:lang w:eastAsia="ja-JP"/>
              </w:rPr>
              <w:lastRenderedPageBreak/>
              <w:t>3b</w:t>
            </w:r>
            <w:r w:rsidR="00522B66" w:rsidRPr="009A3E59">
              <w:rPr>
                <w:b/>
                <w:bCs/>
                <w:lang w:eastAsia="ja-JP"/>
              </w:rPr>
              <w:t>.</w:t>
            </w:r>
            <w:r w:rsidRPr="009A3E59">
              <w:rPr>
                <w:b/>
                <w:bCs/>
                <w:lang w:eastAsia="ja-JP"/>
              </w:rPr>
              <w:t xml:space="preserve"> </w:t>
            </w:r>
            <w:r w:rsidR="00522B66" w:rsidRPr="009A3E59">
              <w:rPr>
                <w:b/>
                <w:bCs/>
                <w:color w:val="000000"/>
                <w:lang w:eastAsia="ja-JP"/>
              </w:rPr>
              <w:t xml:space="preserve">Patikrinkite </w:t>
            </w:r>
            <w:r w:rsidR="00C95CCC" w:rsidRPr="009A3E59">
              <w:rPr>
                <w:b/>
                <w:bCs/>
                <w:color w:val="000000"/>
                <w:lang w:eastAsia="ja-JP"/>
              </w:rPr>
              <w:t xml:space="preserve">tinkamumo laiką </w:t>
            </w:r>
            <w:r w:rsidRPr="009A3E59">
              <w:rPr>
                <w:b/>
                <w:bCs/>
                <w:color w:val="000000"/>
                <w:lang w:eastAsia="ja-JP"/>
              </w:rPr>
              <w:t>(</w:t>
            </w:r>
            <w:r w:rsidR="0003755A" w:rsidRPr="009A3E59">
              <w:rPr>
                <w:b/>
                <w:bCs/>
                <w:color w:val="000000"/>
                <w:lang w:eastAsia="ja-JP"/>
              </w:rPr>
              <w:t>„</w:t>
            </w:r>
            <w:r w:rsidRPr="009A3E59">
              <w:rPr>
                <w:b/>
                <w:bCs/>
                <w:color w:val="000000"/>
                <w:lang w:eastAsia="ja-JP"/>
              </w:rPr>
              <w:t>EXP</w:t>
            </w:r>
            <w:r w:rsidR="0003755A" w:rsidRPr="009A3E59">
              <w:rPr>
                <w:b/>
                <w:bCs/>
                <w:color w:val="000000"/>
                <w:lang w:eastAsia="ja-JP"/>
              </w:rPr>
              <w:t>“</w:t>
            </w:r>
            <w:r w:rsidRPr="009A3E59">
              <w:rPr>
                <w:b/>
                <w:bCs/>
                <w:color w:val="000000"/>
                <w:lang w:eastAsia="ja-JP"/>
              </w:rPr>
              <w:t xml:space="preserve">) </w:t>
            </w:r>
            <w:r w:rsidR="00C95CCC" w:rsidRPr="009A3E59">
              <w:rPr>
                <w:b/>
                <w:bCs/>
                <w:color w:val="000000"/>
                <w:lang w:eastAsia="ja-JP"/>
              </w:rPr>
              <w:t xml:space="preserve">ir </w:t>
            </w:r>
            <w:r w:rsidR="0003755A" w:rsidRPr="009A3E59">
              <w:rPr>
                <w:b/>
                <w:bCs/>
                <w:color w:val="000000"/>
                <w:lang w:eastAsia="ja-JP"/>
              </w:rPr>
              <w:t xml:space="preserve">apžiūrėkite </w:t>
            </w:r>
            <w:r w:rsidR="00C95CCC" w:rsidRPr="009A3E59">
              <w:rPr>
                <w:b/>
                <w:bCs/>
                <w:color w:val="000000"/>
                <w:lang w:eastAsia="ja-JP"/>
              </w:rPr>
              <w:t>užpildytą švirkštą</w:t>
            </w:r>
            <w:r w:rsidRPr="009A3E59">
              <w:rPr>
                <w:b/>
                <w:bCs/>
                <w:color w:val="000000"/>
                <w:lang w:eastAsia="ja-JP"/>
              </w:rPr>
              <w:t>.</w:t>
            </w:r>
          </w:p>
        </w:tc>
      </w:tr>
      <w:tr w:rsidR="00205D7B" w:rsidRPr="009A3E59" w14:paraId="10A2D917" w14:textId="77777777" w:rsidTr="00146DB0">
        <w:tc>
          <w:tcPr>
            <w:tcW w:w="9640" w:type="dxa"/>
            <w:gridSpan w:val="2"/>
          </w:tcPr>
          <w:tbl>
            <w:tblPr>
              <w:tblW w:w="0" w:type="auto"/>
              <w:tblLook w:val="04A0" w:firstRow="1" w:lastRow="0" w:firstColumn="1" w:lastColumn="0" w:noHBand="0" w:noVBand="1"/>
            </w:tblPr>
            <w:tblGrid>
              <w:gridCol w:w="4395"/>
              <w:gridCol w:w="4225"/>
            </w:tblGrid>
            <w:tr w:rsidR="00205D7B" w:rsidRPr="009A3E59" w14:paraId="56B6DC5C" w14:textId="77777777" w:rsidTr="0044764A">
              <w:trPr>
                <w:trHeight w:val="2650"/>
              </w:trPr>
              <w:tc>
                <w:tcPr>
                  <w:tcW w:w="4395" w:type="dxa"/>
                </w:tcPr>
                <w:p w14:paraId="15BA2C6F" w14:textId="34E1C840" w:rsidR="00205D7B" w:rsidRPr="009A3E59" w:rsidRDefault="00E93E45" w:rsidP="00422ABD">
                  <w:pPr>
                    <w:keepNext/>
                    <w:keepLines/>
                    <w:tabs>
                      <w:tab w:val="left" w:pos="604"/>
                    </w:tabs>
                    <w:suppressAutoHyphens/>
                    <w:adjustRightInd w:val="0"/>
                    <w:textAlignment w:val="center"/>
                    <w:rPr>
                      <w:b/>
                      <w:bCs/>
                      <w:lang w:eastAsia="ja-JP"/>
                    </w:rPr>
                  </w:pPr>
                  <w:r>
                    <w:rPr>
                      <w:b/>
                      <w:noProof/>
                      <w:lang w:val="en-US" w:eastAsia="ko-KR"/>
                    </w:rPr>
                    <w:pict w14:anchorId="302AE7FB">
                      <v:shape id="_x0000_i1042" type="#_x0000_t75" alt="" style="width:200.1pt;height:133.1pt;visibility:visible;mso-wrap-style:square">
                        <v:imagedata r:id="rId27" o:title="Diagram&#10;&#10;Description automatically generated"/>
                      </v:shape>
                    </w:pict>
                  </w:r>
                </w:p>
              </w:tc>
              <w:tc>
                <w:tcPr>
                  <w:tcW w:w="4225" w:type="dxa"/>
                </w:tcPr>
                <w:p w14:paraId="6744A7B5" w14:textId="77777777" w:rsidR="003B46B2" w:rsidRPr="009A3E59" w:rsidRDefault="003B46B2" w:rsidP="00422ABD">
                  <w:pPr>
                    <w:keepNext/>
                    <w:keepLines/>
                    <w:tabs>
                      <w:tab w:val="left" w:pos="604"/>
                    </w:tabs>
                    <w:suppressAutoHyphens/>
                    <w:adjustRightInd w:val="0"/>
                    <w:textAlignment w:val="center"/>
                    <w:rPr>
                      <w:lang w:eastAsia="ja-JP"/>
                    </w:rPr>
                  </w:pPr>
                </w:p>
                <w:p w14:paraId="50B7C8D2" w14:textId="77777777" w:rsidR="003B46B2" w:rsidRPr="009A3E59" w:rsidRDefault="003B46B2" w:rsidP="00422ABD">
                  <w:pPr>
                    <w:keepNext/>
                    <w:keepLines/>
                    <w:tabs>
                      <w:tab w:val="left" w:pos="604"/>
                    </w:tabs>
                    <w:suppressAutoHyphens/>
                    <w:adjustRightInd w:val="0"/>
                    <w:textAlignment w:val="center"/>
                    <w:rPr>
                      <w:lang w:eastAsia="ja-JP"/>
                    </w:rPr>
                  </w:pPr>
                </w:p>
                <w:p w14:paraId="035EFBAB" w14:textId="77777777" w:rsidR="003B46B2" w:rsidRPr="009A3E59" w:rsidRDefault="003B46B2" w:rsidP="00422ABD">
                  <w:pPr>
                    <w:keepNext/>
                    <w:keepLines/>
                    <w:tabs>
                      <w:tab w:val="left" w:pos="604"/>
                    </w:tabs>
                    <w:suppressAutoHyphens/>
                    <w:adjustRightInd w:val="0"/>
                    <w:textAlignment w:val="center"/>
                    <w:rPr>
                      <w:lang w:eastAsia="ja-JP"/>
                    </w:rPr>
                  </w:pPr>
                </w:p>
                <w:p w14:paraId="78DE90F7" w14:textId="77777777" w:rsidR="003B46B2" w:rsidRPr="009A3E59" w:rsidRDefault="003B46B2" w:rsidP="00422ABD">
                  <w:pPr>
                    <w:keepNext/>
                    <w:keepLines/>
                    <w:tabs>
                      <w:tab w:val="left" w:pos="604"/>
                    </w:tabs>
                    <w:suppressAutoHyphens/>
                    <w:adjustRightInd w:val="0"/>
                    <w:textAlignment w:val="center"/>
                    <w:rPr>
                      <w:lang w:eastAsia="ja-JP"/>
                    </w:rPr>
                  </w:pPr>
                </w:p>
                <w:p w14:paraId="5301BC18" w14:textId="77777777" w:rsidR="003B46B2" w:rsidRPr="009A3E59" w:rsidRDefault="003B46B2" w:rsidP="00422ABD">
                  <w:pPr>
                    <w:keepNext/>
                    <w:keepLines/>
                    <w:tabs>
                      <w:tab w:val="left" w:pos="604"/>
                    </w:tabs>
                    <w:suppressAutoHyphens/>
                    <w:adjustRightInd w:val="0"/>
                    <w:textAlignment w:val="center"/>
                    <w:rPr>
                      <w:lang w:eastAsia="ja-JP"/>
                    </w:rPr>
                  </w:pPr>
                </w:p>
                <w:p w14:paraId="22474BF5" w14:textId="549E2BC3" w:rsidR="00205D7B" w:rsidRPr="009A3E59" w:rsidRDefault="00C95CCC" w:rsidP="00422ABD">
                  <w:pPr>
                    <w:keepNext/>
                    <w:keepLines/>
                    <w:tabs>
                      <w:tab w:val="left" w:pos="604"/>
                    </w:tabs>
                    <w:suppressAutoHyphens/>
                    <w:adjustRightInd w:val="0"/>
                    <w:textAlignment w:val="center"/>
                    <w:rPr>
                      <w:lang w:eastAsia="ja-JP"/>
                    </w:rPr>
                  </w:pPr>
                  <w:r w:rsidRPr="009A3E59">
                    <w:rPr>
                      <w:lang w:eastAsia="ja-JP"/>
                    </w:rPr>
                    <w:t xml:space="preserve">Tinkamumo </w:t>
                  </w:r>
                </w:p>
                <w:p w14:paraId="2439C13C" w14:textId="18B07FB3" w:rsidR="00205D7B" w:rsidRPr="009A3E59" w:rsidRDefault="00C95CCC" w:rsidP="00422ABD">
                  <w:pPr>
                    <w:keepNext/>
                    <w:keepLines/>
                    <w:tabs>
                      <w:tab w:val="left" w:pos="604"/>
                    </w:tabs>
                    <w:suppressAutoHyphens/>
                    <w:adjustRightInd w:val="0"/>
                    <w:textAlignment w:val="center"/>
                    <w:rPr>
                      <w:b/>
                      <w:bCs/>
                      <w:lang w:eastAsia="ja-JP"/>
                    </w:rPr>
                  </w:pPr>
                  <w:r w:rsidRPr="009A3E59">
                    <w:rPr>
                      <w:lang w:eastAsia="ja-JP"/>
                    </w:rPr>
                    <w:t>laikas</w:t>
                  </w:r>
                </w:p>
              </w:tc>
            </w:tr>
          </w:tbl>
          <w:p w14:paraId="2195F348" w14:textId="7DC752EE" w:rsidR="00205D7B" w:rsidRPr="009A3E59" w:rsidRDefault="00C95CCC" w:rsidP="00422ABD">
            <w:pPr>
              <w:keepNext/>
              <w:keepLines/>
              <w:numPr>
                <w:ilvl w:val="0"/>
                <w:numId w:val="71"/>
              </w:numPr>
              <w:suppressAutoHyphens/>
              <w:adjustRightInd w:val="0"/>
              <w:ind w:left="567" w:hanging="567"/>
              <w:contextualSpacing/>
              <w:textAlignment w:val="center"/>
              <w:rPr>
                <w:b/>
                <w:bCs/>
                <w:lang w:eastAsia="ja-JP"/>
              </w:rPr>
            </w:pPr>
            <w:r w:rsidRPr="009A3E59">
              <w:rPr>
                <w:b/>
                <w:bCs/>
                <w:lang w:eastAsia="ja-JP"/>
              </w:rPr>
              <w:t>Nenaudokite</w:t>
            </w:r>
            <w:r w:rsidRPr="009A3E59">
              <w:rPr>
                <w:lang w:eastAsia="ja-JP"/>
              </w:rPr>
              <w:t>,</w:t>
            </w:r>
            <w:r w:rsidR="005B0C9D" w:rsidRPr="009A3E59">
              <w:t xml:space="preserve"> jei pasibaigė </w:t>
            </w:r>
            <w:r w:rsidRPr="009A3E59">
              <w:rPr>
                <w:lang w:eastAsia="ja-JP"/>
              </w:rPr>
              <w:t>tinkamumo laikas</w:t>
            </w:r>
            <w:r w:rsidR="00205D7B" w:rsidRPr="009A3E59">
              <w:rPr>
                <w:color w:val="000000"/>
                <w:lang w:eastAsia="ja-JP"/>
              </w:rPr>
              <w:t xml:space="preserve">. </w:t>
            </w:r>
          </w:p>
        </w:tc>
      </w:tr>
      <w:tr w:rsidR="00205D7B" w:rsidRPr="009A3E59" w14:paraId="08C17639" w14:textId="77777777" w:rsidTr="00146DB0">
        <w:trPr>
          <w:gridAfter w:val="1"/>
          <w:wAfter w:w="108" w:type="dxa"/>
        </w:trPr>
        <w:tc>
          <w:tcPr>
            <w:tcW w:w="9640" w:type="dxa"/>
          </w:tcPr>
          <w:p w14:paraId="526F0937" w14:textId="60603CBC" w:rsidR="00205D7B" w:rsidRPr="009A3E59" w:rsidRDefault="00C95CCC" w:rsidP="00422ABD">
            <w:pPr>
              <w:keepNext/>
              <w:keepLines/>
              <w:numPr>
                <w:ilvl w:val="0"/>
                <w:numId w:val="70"/>
              </w:numPr>
              <w:autoSpaceDE/>
              <w:autoSpaceDN/>
              <w:ind w:left="604" w:hanging="604"/>
              <w:contextualSpacing/>
              <w:rPr>
                <w:b/>
                <w:bCs/>
                <w:lang w:eastAsia="ja-JP"/>
              </w:rPr>
            </w:pPr>
            <w:r w:rsidRPr="009A3E59">
              <w:rPr>
                <w:b/>
                <w:bCs/>
                <w:lang w:eastAsia="ja-JP"/>
              </w:rPr>
              <w:t>Nenaudokite</w:t>
            </w:r>
            <w:r w:rsidRPr="009A3E59">
              <w:rPr>
                <w:lang w:eastAsia="ja-JP"/>
              </w:rPr>
              <w:t xml:space="preserve"> užpildyto švirkšto, jei</w:t>
            </w:r>
            <w:r w:rsidR="00205D7B" w:rsidRPr="009A3E59">
              <w:rPr>
                <w:lang w:eastAsia="ja-JP"/>
              </w:rPr>
              <w:t>:</w:t>
            </w:r>
          </w:p>
        </w:tc>
      </w:tr>
      <w:tr w:rsidR="00205D7B" w:rsidRPr="009A3E59" w14:paraId="5919B0B1" w14:textId="77777777" w:rsidTr="00146DB0">
        <w:trPr>
          <w:gridAfter w:val="1"/>
          <w:wAfter w:w="108" w:type="dxa"/>
        </w:trPr>
        <w:tc>
          <w:tcPr>
            <w:tcW w:w="9640" w:type="dxa"/>
          </w:tcPr>
          <w:p w14:paraId="00E12A20" w14:textId="344B83C4" w:rsidR="00205D7B" w:rsidRPr="009A3E59" w:rsidRDefault="0063215F" w:rsidP="00422ABD">
            <w:pPr>
              <w:keepNext/>
              <w:keepLines/>
              <w:numPr>
                <w:ilvl w:val="0"/>
                <w:numId w:val="78"/>
              </w:numPr>
              <w:tabs>
                <w:tab w:val="left" w:pos="1029"/>
              </w:tabs>
              <w:suppressAutoHyphens/>
              <w:adjustRightInd w:val="0"/>
              <w:ind w:left="1134" w:hanging="567"/>
              <w:contextualSpacing/>
              <w:textAlignment w:val="center"/>
              <w:rPr>
                <w:b/>
                <w:bCs/>
                <w:lang w:eastAsia="ja-JP"/>
              </w:rPr>
            </w:pPr>
            <w:r w:rsidRPr="009A3E59">
              <w:rPr>
                <w:color w:val="000000"/>
                <w:lang w:eastAsia="ja-JP"/>
              </w:rPr>
              <w:t>Trūksta adatos dangtelio arba jis atsilaisvinęs</w:t>
            </w:r>
            <w:r w:rsidR="00205D7B" w:rsidRPr="009A3E59">
              <w:rPr>
                <w:color w:val="000000"/>
                <w:lang w:eastAsia="ja-JP"/>
              </w:rPr>
              <w:t>.</w:t>
            </w:r>
          </w:p>
        </w:tc>
      </w:tr>
      <w:tr w:rsidR="00205D7B" w:rsidRPr="009A3E59" w14:paraId="0CC6D1B3" w14:textId="77777777" w:rsidTr="00146DB0">
        <w:trPr>
          <w:gridAfter w:val="1"/>
          <w:wAfter w:w="108" w:type="dxa"/>
        </w:trPr>
        <w:tc>
          <w:tcPr>
            <w:tcW w:w="9640" w:type="dxa"/>
          </w:tcPr>
          <w:p w14:paraId="499C5071" w14:textId="07912CA4" w:rsidR="00205D7B" w:rsidRPr="009A3E59" w:rsidRDefault="00E26A5E" w:rsidP="00422ABD">
            <w:pPr>
              <w:keepNext/>
              <w:keepLines/>
              <w:numPr>
                <w:ilvl w:val="0"/>
                <w:numId w:val="78"/>
              </w:numPr>
              <w:tabs>
                <w:tab w:val="left" w:pos="1029"/>
              </w:tabs>
              <w:suppressAutoHyphens/>
              <w:adjustRightInd w:val="0"/>
              <w:ind w:left="1134" w:hanging="567"/>
              <w:contextualSpacing/>
              <w:textAlignment w:val="center"/>
              <w:rPr>
                <w:color w:val="000000"/>
                <w:lang w:eastAsia="ja-JP"/>
              </w:rPr>
            </w:pPr>
            <w:r w:rsidRPr="009A3E59">
              <w:rPr>
                <w:color w:val="000000"/>
                <w:lang w:eastAsia="ja-JP"/>
              </w:rPr>
              <w:t>Pastebite įtrūkimų ar pažeistų dalių</w:t>
            </w:r>
            <w:r w:rsidR="00205D7B" w:rsidRPr="009A3E59">
              <w:rPr>
                <w:color w:val="000000"/>
                <w:lang w:eastAsia="ja-JP"/>
              </w:rPr>
              <w:t>.</w:t>
            </w:r>
          </w:p>
        </w:tc>
      </w:tr>
      <w:tr w:rsidR="00205D7B" w:rsidRPr="009A3E59" w14:paraId="17C97663" w14:textId="77777777" w:rsidTr="00146DB0">
        <w:trPr>
          <w:gridAfter w:val="1"/>
          <w:wAfter w:w="108" w:type="dxa"/>
        </w:trPr>
        <w:tc>
          <w:tcPr>
            <w:tcW w:w="9640" w:type="dxa"/>
          </w:tcPr>
          <w:p w14:paraId="426780EA" w14:textId="396B284A" w:rsidR="00205D7B" w:rsidRPr="009A3E59" w:rsidRDefault="005B0E6D" w:rsidP="00422ABD">
            <w:pPr>
              <w:keepNext/>
              <w:keepLines/>
              <w:numPr>
                <w:ilvl w:val="0"/>
                <w:numId w:val="78"/>
              </w:numPr>
              <w:tabs>
                <w:tab w:val="left" w:pos="1029"/>
              </w:tabs>
              <w:suppressAutoHyphens/>
              <w:adjustRightInd w:val="0"/>
              <w:ind w:left="1134" w:hanging="567"/>
              <w:contextualSpacing/>
              <w:textAlignment w:val="center"/>
              <w:rPr>
                <w:color w:val="000000"/>
                <w:lang w:eastAsia="ja-JP"/>
              </w:rPr>
            </w:pPr>
            <w:r w:rsidRPr="009A3E59">
              <w:t>Jis buvo numestas ant kieto paviršiaus</w:t>
            </w:r>
            <w:r w:rsidR="00205D7B" w:rsidRPr="009A3E59">
              <w:rPr>
                <w:color w:val="000000"/>
                <w:lang w:eastAsia="ja-JP"/>
              </w:rPr>
              <w:t>.</w:t>
            </w:r>
          </w:p>
        </w:tc>
      </w:tr>
      <w:tr w:rsidR="00205D7B" w:rsidRPr="009A3E59" w14:paraId="61591910" w14:textId="77777777" w:rsidTr="00146DB0">
        <w:trPr>
          <w:gridAfter w:val="1"/>
          <w:wAfter w:w="108" w:type="dxa"/>
        </w:trPr>
        <w:tc>
          <w:tcPr>
            <w:tcW w:w="9640" w:type="dxa"/>
          </w:tcPr>
          <w:p w14:paraId="26CF8497" w14:textId="38BF1ACE" w:rsidR="00205D7B" w:rsidRPr="009A3E59" w:rsidRDefault="00C95CCC" w:rsidP="00422ABD">
            <w:pPr>
              <w:keepNext/>
              <w:keepLines/>
              <w:numPr>
                <w:ilvl w:val="0"/>
                <w:numId w:val="70"/>
              </w:numPr>
              <w:suppressAutoHyphens/>
              <w:adjustRightInd w:val="0"/>
              <w:ind w:left="567" w:hanging="567"/>
              <w:contextualSpacing/>
              <w:textAlignment w:val="center"/>
              <w:rPr>
                <w:color w:val="000000"/>
                <w:lang w:eastAsia="ja-JP"/>
              </w:rPr>
            </w:pPr>
            <w:r w:rsidRPr="009A3E59">
              <w:rPr>
                <w:color w:val="000000"/>
                <w:lang w:eastAsia="ja-JP"/>
              </w:rPr>
              <w:t>Įsitikinkite, kad turite reikiamą vaistą ir dozę</w:t>
            </w:r>
            <w:r w:rsidR="00205D7B" w:rsidRPr="009A3E59">
              <w:rPr>
                <w:color w:val="000000"/>
                <w:lang w:eastAsia="ja-JP"/>
              </w:rPr>
              <w:t xml:space="preserve">. </w:t>
            </w:r>
          </w:p>
          <w:p w14:paraId="021E596B" w14:textId="77777777" w:rsidR="00205D7B" w:rsidRPr="009A3E59" w:rsidRDefault="00205D7B" w:rsidP="00422ABD">
            <w:pPr>
              <w:keepNext/>
              <w:keepLines/>
              <w:suppressAutoHyphens/>
              <w:adjustRightInd w:val="0"/>
              <w:ind w:left="462" w:hanging="425"/>
              <w:textAlignment w:val="center"/>
              <w:rPr>
                <w:color w:val="000000"/>
                <w:lang w:eastAsia="ja-JP"/>
              </w:rPr>
            </w:pPr>
          </w:p>
        </w:tc>
      </w:tr>
      <w:tr w:rsidR="00205D7B" w:rsidRPr="009A3E59" w14:paraId="134D927F" w14:textId="77777777" w:rsidTr="00146DB0">
        <w:trPr>
          <w:gridAfter w:val="1"/>
          <w:wAfter w:w="108" w:type="dxa"/>
          <w:trHeight w:val="283"/>
        </w:trPr>
        <w:tc>
          <w:tcPr>
            <w:tcW w:w="9640" w:type="dxa"/>
          </w:tcPr>
          <w:p w14:paraId="322367B0" w14:textId="3DA0EDF8" w:rsidR="00205D7B" w:rsidRPr="009A3E59" w:rsidRDefault="00205D7B" w:rsidP="00422ABD">
            <w:pPr>
              <w:rPr>
                <w:b/>
                <w:bCs/>
                <w:lang w:eastAsia="ja-JP"/>
              </w:rPr>
            </w:pPr>
            <w:r w:rsidRPr="009A3E59">
              <w:rPr>
                <w:b/>
                <w:bCs/>
                <w:lang w:eastAsia="ja-JP"/>
              </w:rPr>
              <w:t>3c</w:t>
            </w:r>
            <w:r w:rsidR="00C95CCC" w:rsidRPr="009A3E59">
              <w:rPr>
                <w:b/>
                <w:bCs/>
                <w:lang w:eastAsia="ja-JP"/>
              </w:rPr>
              <w:t>.</w:t>
            </w:r>
            <w:r w:rsidRPr="009A3E59">
              <w:rPr>
                <w:b/>
                <w:bCs/>
                <w:lang w:eastAsia="ja-JP"/>
              </w:rPr>
              <w:t xml:space="preserve"> </w:t>
            </w:r>
            <w:r w:rsidR="005B0E6D" w:rsidRPr="009A3E59">
              <w:rPr>
                <w:b/>
                <w:bCs/>
                <w:lang w:eastAsia="ja-JP"/>
              </w:rPr>
              <w:t>L</w:t>
            </w:r>
            <w:r w:rsidR="00C95CCC" w:rsidRPr="009A3E59">
              <w:rPr>
                <w:b/>
                <w:bCs/>
                <w:lang w:eastAsia="ja-JP"/>
              </w:rPr>
              <w:t>eiskite</w:t>
            </w:r>
            <w:r w:rsidR="005B0E6D" w:rsidRPr="009A3E59">
              <w:rPr>
                <w:b/>
                <w:bCs/>
                <w:lang w:eastAsia="ja-JP"/>
              </w:rPr>
              <w:t xml:space="preserve"> vaistą</w:t>
            </w:r>
            <w:r w:rsidR="00C95CCC" w:rsidRPr="009A3E59">
              <w:rPr>
                <w:b/>
                <w:bCs/>
                <w:lang w:eastAsia="ja-JP"/>
              </w:rPr>
              <w:t xml:space="preserve"> į vieną iš šių </w:t>
            </w:r>
            <w:r w:rsidR="005B0E6D" w:rsidRPr="009A3E59">
              <w:rPr>
                <w:b/>
                <w:bCs/>
                <w:lang w:eastAsia="ja-JP"/>
              </w:rPr>
              <w:t>vietų</w:t>
            </w:r>
            <w:r w:rsidRPr="009A3E59">
              <w:rPr>
                <w:b/>
                <w:bCs/>
                <w:lang w:eastAsia="ja-JP"/>
              </w:rPr>
              <w:t xml:space="preserve">. </w:t>
            </w:r>
          </w:p>
        </w:tc>
      </w:tr>
      <w:tr w:rsidR="00205D7B" w:rsidRPr="009A3E59" w14:paraId="1C9DFD84" w14:textId="77777777" w:rsidTr="00146DB0">
        <w:trPr>
          <w:gridAfter w:val="1"/>
          <w:wAfter w:w="108" w:type="dxa"/>
        </w:trPr>
        <w:tc>
          <w:tcPr>
            <w:tcW w:w="9640" w:type="dxa"/>
          </w:tcPr>
          <w:tbl>
            <w:tblPr>
              <w:tblW w:w="0" w:type="auto"/>
              <w:tblLook w:val="04A0" w:firstRow="1" w:lastRow="0" w:firstColumn="1" w:lastColumn="0" w:noHBand="0" w:noVBand="1"/>
            </w:tblPr>
            <w:tblGrid>
              <w:gridCol w:w="4688"/>
              <w:gridCol w:w="4674"/>
            </w:tblGrid>
            <w:tr w:rsidR="008771CF" w:rsidRPr="009A3E59" w14:paraId="5EB57A03" w14:textId="77777777" w:rsidTr="0044764A">
              <w:trPr>
                <w:trHeight w:val="850"/>
              </w:trPr>
              <w:tc>
                <w:tcPr>
                  <w:tcW w:w="4704" w:type="dxa"/>
                  <w:vMerge w:val="restart"/>
                </w:tcPr>
                <w:p w14:paraId="21F9D786" w14:textId="781F2B90" w:rsidR="00205D7B" w:rsidRPr="009A3E59" w:rsidRDefault="00E93E45" w:rsidP="00422ABD">
                  <w:pPr>
                    <w:jc w:val="right"/>
                    <w:rPr>
                      <w:b/>
                      <w:bCs/>
                    </w:rPr>
                  </w:pPr>
                  <w:r>
                    <w:rPr>
                      <w:b/>
                      <w:noProof/>
                      <w:lang w:val="en-US" w:eastAsia="ko-KR"/>
                    </w:rPr>
                    <w:pict w14:anchorId="419C4AF0">
                      <v:shape id="_x0000_i1043" type="#_x0000_t75" alt="" style="width:128.1pt;height:175pt;visibility:visible;mso-wrap-style:square">
                        <v:imagedata r:id="rId17" o:title="Diagram&#10;&#10;Description automatically generated"/>
                      </v:shape>
                    </w:pict>
                  </w:r>
                </w:p>
              </w:tc>
              <w:tc>
                <w:tcPr>
                  <w:tcW w:w="4705" w:type="dxa"/>
                </w:tcPr>
                <w:p w14:paraId="643650EE" w14:textId="77777777" w:rsidR="00C95CCC" w:rsidRPr="009A3E59" w:rsidRDefault="00C95CCC" w:rsidP="00422ABD"/>
                <w:p w14:paraId="2B88ABA8" w14:textId="77777777" w:rsidR="00C95CCC" w:rsidRPr="009A3E59" w:rsidRDefault="00C95CCC" w:rsidP="00422ABD"/>
                <w:p w14:paraId="45503A9E" w14:textId="77777777" w:rsidR="00C95CCC" w:rsidRPr="009A3E59" w:rsidRDefault="00C95CCC" w:rsidP="00422ABD"/>
                <w:p w14:paraId="08CDEACD" w14:textId="352E1E61" w:rsidR="00205D7B" w:rsidRPr="009A3E59" w:rsidRDefault="00C95CCC" w:rsidP="00422ABD">
                  <w:pPr>
                    <w:rPr>
                      <w:b/>
                      <w:bCs/>
                    </w:rPr>
                  </w:pPr>
                  <w:r w:rsidRPr="009A3E59">
                    <w:t>Žastas</w:t>
                  </w:r>
                </w:p>
              </w:tc>
            </w:tr>
            <w:tr w:rsidR="008771CF" w:rsidRPr="009A3E59" w14:paraId="03E5AA25" w14:textId="77777777" w:rsidTr="002263CE">
              <w:trPr>
                <w:trHeight w:val="565"/>
              </w:trPr>
              <w:tc>
                <w:tcPr>
                  <w:tcW w:w="4704" w:type="dxa"/>
                  <w:vMerge/>
                </w:tcPr>
                <w:p w14:paraId="7316A020" w14:textId="77777777" w:rsidR="00205D7B" w:rsidRPr="009A3E59" w:rsidRDefault="00205D7B" w:rsidP="00422ABD">
                  <w:pPr>
                    <w:rPr>
                      <w:b/>
                      <w:bCs/>
                    </w:rPr>
                  </w:pPr>
                </w:p>
              </w:tc>
              <w:tc>
                <w:tcPr>
                  <w:tcW w:w="4705" w:type="dxa"/>
                </w:tcPr>
                <w:p w14:paraId="4EA7DCAE" w14:textId="77777777" w:rsidR="00C95CCC" w:rsidRPr="009A3E59" w:rsidRDefault="00C95CCC" w:rsidP="00422ABD"/>
                <w:p w14:paraId="4609E010" w14:textId="18C9D1DC" w:rsidR="00205D7B" w:rsidRPr="009A3E59" w:rsidRDefault="00C95CCC" w:rsidP="00422ABD">
                  <w:pPr>
                    <w:rPr>
                      <w:b/>
                      <w:bCs/>
                    </w:rPr>
                  </w:pPr>
                  <w:r w:rsidRPr="009A3E59">
                    <w:t>Pilvas</w:t>
                  </w:r>
                </w:p>
              </w:tc>
            </w:tr>
            <w:tr w:rsidR="008771CF" w:rsidRPr="009A3E59" w14:paraId="06C4AE41" w14:textId="77777777" w:rsidTr="0044764A">
              <w:trPr>
                <w:trHeight w:val="1513"/>
              </w:trPr>
              <w:tc>
                <w:tcPr>
                  <w:tcW w:w="4704" w:type="dxa"/>
                  <w:vMerge/>
                </w:tcPr>
                <w:p w14:paraId="1CBD093D" w14:textId="77777777" w:rsidR="00205D7B" w:rsidRPr="009A3E59" w:rsidRDefault="00205D7B" w:rsidP="00422ABD">
                  <w:pPr>
                    <w:rPr>
                      <w:b/>
                      <w:bCs/>
                    </w:rPr>
                  </w:pPr>
                </w:p>
              </w:tc>
              <w:tc>
                <w:tcPr>
                  <w:tcW w:w="4705" w:type="dxa"/>
                </w:tcPr>
                <w:p w14:paraId="48C98D63" w14:textId="77777777" w:rsidR="00C95CCC" w:rsidRPr="009A3E59" w:rsidRDefault="00C95CCC" w:rsidP="00422ABD"/>
                <w:p w14:paraId="391C5B06" w14:textId="77777777" w:rsidR="00C95CCC" w:rsidRPr="009A3E59" w:rsidRDefault="00C95CCC" w:rsidP="00422ABD"/>
                <w:p w14:paraId="221EE599" w14:textId="77777777" w:rsidR="00C95CCC" w:rsidRDefault="00C95CCC" w:rsidP="00422ABD"/>
                <w:p w14:paraId="1982C49D" w14:textId="77777777" w:rsidR="006751AB" w:rsidRPr="009A3E59" w:rsidRDefault="006751AB" w:rsidP="00422ABD"/>
                <w:p w14:paraId="1B181AB1" w14:textId="0FDCBBD7" w:rsidR="00205D7B" w:rsidRPr="009A3E59" w:rsidRDefault="00C95CCC" w:rsidP="00422ABD">
                  <w:pPr>
                    <w:rPr>
                      <w:b/>
                      <w:bCs/>
                    </w:rPr>
                  </w:pPr>
                  <w:r w:rsidRPr="009A3E59">
                    <w:t>Šlaunis</w:t>
                  </w:r>
                </w:p>
              </w:tc>
            </w:tr>
          </w:tbl>
          <w:p w14:paraId="425D9EB2" w14:textId="77777777" w:rsidR="00205D7B" w:rsidRPr="009A3E59" w:rsidRDefault="00205D7B" w:rsidP="00422ABD">
            <w:pPr>
              <w:rPr>
                <w:b/>
                <w:bCs/>
                <w:lang w:eastAsia="ja-JP"/>
              </w:rPr>
            </w:pPr>
          </w:p>
        </w:tc>
      </w:tr>
      <w:tr w:rsidR="00205D7B" w:rsidRPr="009A3E59" w14:paraId="271D6057" w14:textId="77777777" w:rsidTr="00146DB0">
        <w:trPr>
          <w:gridAfter w:val="1"/>
          <w:wAfter w:w="108" w:type="dxa"/>
        </w:trPr>
        <w:tc>
          <w:tcPr>
            <w:tcW w:w="9640" w:type="dxa"/>
          </w:tcPr>
          <w:p w14:paraId="7413652D" w14:textId="6BF80FFF" w:rsidR="00205D7B" w:rsidRPr="009A3E59" w:rsidRDefault="00CB5AAD" w:rsidP="00422ABD">
            <w:pPr>
              <w:numPr>
                <w:ilvl w:val="0"/>
                <w:numId w:val="71"/>
              </w:numPr>
              <w:suppressAutoHyphens/>
              <w:adjustRightInd w:val="0"/>
              <w:ind w:left="567" w:hanging="567"/>
              <w:contextualSpacing/>
              <w:textAlignment w:val="center"/>
              <w:rPr>
                <w:b/>
                <w:bCs/>
                <w:lang w:eastAsia="ja-JP"/>
              </w:rPr>
            </w:pPr>
            <w:r w:rsidRPr="009A3E59">
              <w:rPr>
                <w:color w:val="000000"/>
                <w:lang w:eastAsia="ja-JP"/>
              </w:rPr>
              <w:t xml:space="preserve">Leiskite sau </w:t>
            </w:r>
            <w:r w:rsidR="00C95CCC" w:rsidRPr="009A3E59">
              <w:rPr>
                <w:color w:val="000000"/>
                <w:lang w:eastAsia="ja-JP"/>
              </w:rPr>
              <w:t xml:space="preserve">į </w:t>
            </w:r>
            <w:r w:rsidR="00D5720E" w:rsidRPr="009A3E59">
              <w:rPr>
                <w:color w:val="000000"/>
                <w:lang w:eastAsia="ja-JP"/>
              </w:rPr>
              <w:t xml:space="preserve">šlaunį arba </w:t>
            </w:r>
            <w:r w:rsidR="00C95CCC" w:rsidRPr="009A3E59">
              <w:rPr>
                <w:color w:val="000000"/>
                <w:lang w:eastAsia="ja-JP"/>
              </w:rPr>
              <w:t xml:space="preserve">pilvą </w:t>
            </w:r>
            <w:r w:rsidR="00205D7B" w:rsidRPr="009A3E59">
              <w:rPr>
                <w:color w:val="000000"/>
                <w:lang w:eastAsia="ja-JP"/>
              </w:rPr>
              <w:t>(</w:t>
            </w:r>
            <w:r w:rsidR="00C95CCC" w:rsidRPr="009A3E59">
              <w:rPr>
                <w:color w:val="000000"/>
                <w:lang w:eastAsia="ja-JP"/>
              </w:rPr>
              <w:t xml:space="preserve">išskyrus </w:t>
            </w:r>
            <w:r w:rsidR="00205D7B" w:rsidRPr="009A3E59">
              <w:rPr>
                <w:bCs/>
                <w:color w:val="000000"/>
                <w:lang w:eastAsia="ja-JP"/>
              </w:rPr>
              <w:t>5</w:t>
            </w:r>
            <w:r w:rsidR="00205D7B" w:rsidRPr="009A3E59">
              <w:rPr>
                <w:b/>
                <w:color w:val="000000"/>
                <w:lang w:eastAsia="ja-JP"/>
              </w:rPr>
              <w:t> </w:t>
            </w:r>
            <w:r w:rsidR="00205D7B" w:rsidRPr="009A3E59">
              <w:rPr>
                <w:bCs/>
                <w:color w:val="000000"/>
                <w:lang w:eastAsia="ja-JP"/>
              </w:rPr>
              <w:t xml:space="preserve">cm </w:t>
            </w:r>
            <w:r w:rsidR="001B4E9B" w:rsidRPr="009A3E59">
              <w:rPr>
                <w:bCs/>
                <w:color w:val="000000"/>
                <w:lang w:eastAsia="ja-JP"/>
              </w:rPr>
              <w:t>atstumu aplink</w:t>
            </w:r>
            <w:r w:rsidR="00C95CCC" w:rsidRPr="009A3E59">
              <w:rPr>
                <w:bCs/>
                <w:color w:val="000000"/>
                <w:lang w:eastAsia="ja-JP"/>
              </w:rPr>
              <w:t xml:space="preserve"> bambą)</w:t>
            </w:r>
            <w:r w:rsidR="00205D7B" w:rsidRPr="009A3E59">
              <w:rPr>
                <w:color w:val="000000"/>
                <w:lang w:eastAsia="ja-JP"/>
              </w:rPr>
              <w:t>.</w:t>
            </w:r>
          </w:p>
        </w:tc>
      </w:tr>
      <w:tr w:rsidR="00205D7B" w:rsidRPr="009A3E59" w14:paraId="15D353E8" w14:textId="77777777" w:rsidTr="00146DB0">
        <w:trPr>
          <w:gridAfter w:val="1"/>
          <w:wAfter w:w="108" w:type="dxa"/>
        </w:trPr>
        <w:tc>
          <w:tcPr>
            <w:tcW w:w="9640" w:type="dxa"/>
          </w:tcPr>
          <w:p w14:paraId="2D05C026" w14:textId="074268F4" w:rsidR="00205D7B" w:rsidRPr="009A3E59" w:rsidRDefault="00C95CCC" w:rsidP="00422ABD">
            <w:pPr>
              <w:numPr>
                <w:ilvl w:val="0"/>
                <w:numId w:val="70"/>
              </w:numPr>
              <w:autoSpaceDE/>
              <w:autoSpaceDN/>
              <w:ind w:left="567" w:hanging="567"/>
              <w:contextualSpacing/>
              <w:rPr>
                <w:b/>
                <w:bCs/>
                <w:lang w:eastAsia="ja-JP"/>
              </w:rPr>
            </w:pPr>
            <w:r w:rsidRPr="009A3E59">
              <w:rPr>
                <w:lang w:eastAsia="ja-JP"/>
              </w:rPr>
              <w:t>Kiekvienai injekcijai rinkitės kitą vietą</w:t>
            </w:r>
            <w:r w:rsidR="00205D7B" w:rsidRPr="009A3E59">
              <w:rPr>
                <w:lang w:eastAsia="ja-JP"/>
              </w:rPr>
              <w:t>.</w:t>
            </w:r>
          </w:p>
          <w:p w14:paraId="50A943C7" w14:textId="62C5709E" w:rsidR="00205D7B" w:rsidRPr="009A3E59" w:rsidRDefault="009C055A" w:rsidP="00422ABD">
            <w:pPr>
              <w:numPr>
                <w:ilvl w:val="0"/>
                <w:numId w:val="70"/>
              </w:numPr>
              <w:autoSpaceDE/>
              <w:autoSpaceDN/>
              <w:ind w:left="567" w:hanging="567"/>
              <w:contextualSpacing/>
              <w:rPr>
                <w:lang w:eastAsia="ja-JP"/>
              </w:rPr>
            </w:pPr>
            <w:r w:rsidRPr="009A3E59">
              <w:t xml:space="preserve">Kitas žmogus gali atlikti injekciją Jums į šlaunį, pilvą ar </w:t>
            </w:r>
            <w:r w:rsidR="007075BF" w:rsidRPr="009A3E59">
              <w:t>užpakalinę žasto dalį</w:t>
            </w:r>
            <w:r w:rsidR="00205D7B" w:rsidRPr="009A3E59">
              <w:rPr>
                <w:lang w:eastAsia="ja-JP"/>
              </w:rPr>
              <w:t xml:space="preserve">. </w:t>
            </w:r>
          </w:p>
          <w:p w14:paraId="0899F832" w14:textId="2D6C0E91" w:rsidR="00205D7B" w:rsidRPr="009A3E59" w:rsidRDefault="00E93E45" w:rsidP="00422ABD">
            <w:pPr>
              <w:autoSpaceDE/>
              <w:autoSpaceDN/>
              <w:contextualSpacing/>
              <w:rPr>
                <w:rFonts w:eastAsia="MS Mincho"/>
                <w:lang w:eastAsia="ja-JP"/>
              </w:rPr>
            </w:pPr>
            <w:r>
              <w:rPr>
                <w:noProof/>
              </w:rPr>
              <w:pict w14:anchorId="459B3B70">
                <v:shape id="Text Box 5" o:spid="_x0000_s2055" type="#_x0000_t202" style="position:absolute;margin-left:0;margin-top:16.2pt;width:462.6pt;height:59.3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" strokecolor="red" strokeweight="1.5pt">
                  <v:textbox style="mso-next-textbox:#Text Box 5;mso-fit-shape-to-text:t">
                    <w:txbxContent>
                      <w:p w14:paraId="79EA7007" w14:textId="49A23DAF" w:rsidR="00E45203" w:rsidRPr="00E734CB" w:rsidRDefault="00E45203" w:rsidP="001C3C09">
                        <w:pPr>
                          <w:suppressAutoHyphens/>
                          <w:adjustRightInd w:val="0"/>
                          <w:textAlignment w:val="center"/>
                        </w:pPr>
                        <w:r>
                          <w:rPr>
                            <w:b/>
                            <w:bCs/>
                            <w:color w:val="000000"/>
                            <w:lang w:val="en-GB"/>
                          </w:rPr>
                          <w:t xml:space="preserve">Svarbu. </w:t>
                        </w:r>
                        <w:r>
                          <w:t>Venkite vietų su randais ar strijomis arba sričių, kuriose oda yra jautri, sumušta, paraudusi arba kieta</w:t>
                        </w:r>
                        <w:r w:rsidRPr="00F92F0B">
                          <w:rPr>
                            <w:color w:val="000000"/>
                            <w:lang w:val="en-GB"/>
                          </w:rPr>
                          <w:t>.</w:t>
                        </w:r>
                        <w:r>
                          <w:rPr>
                            <w:color w:val="000000"/>
                            <w:lang w:val="en-GB"/>
                          </w:rPr>
                          <w:t xml:space="preserve"> </w:t>
                        </w:r>
                        <w:r w:rsidRPr="00DA1060">
                          <w:rPr>
                            <w:color w:val="000000"/>
                          </w:rPr>
                          <w:t>Jei yra galimybė, venkite odos vietų, kur</w:t>
                        </w:r>
                        <w:r>
                          <w:rPr>
                            <w:color w:val="000000"/>
                          </w:rPr>
                          <w:t>iose</w:t>
                        </w:r>
                        <w:r w:rsidRPr="00DA1060">
                          <w:rPr>
                            <w:color w:val="000000"/>
                          </w:rPr>
                          <w:t xml:space="preserve"> matomi psoriazės simptomai</w:t>
                        </w:r>
                        <w:r w:rsidRPr="00DA1060">
                          <w:t>.</w:t>
                        </w:r>
                      </w:p>
                    </w:txbxContent>
                  </v:textbox>
                  <w10:wrap type="square"/>
                </v:shape>
              </w:pict>
            </w:r>
          </w:p>
        </w:tc>
      </w:tr>
      <w:tr w:rsidR="00205D7B" w:rsidRPr="009A3E59" w14:paraId="1F221DAA" w14:textId="77777777" w:rsidTr="00146DB0">
        <w:trPr>
          <w:gridAfter w:val="1"/>
          <w:wAfter w:w="108" w:type="dxa"/>
          <w:trHeight w:val="342"/>
        </w:trPr>
        <w:tc>
          <w:tcPr>
            <w:tcW w:w="9640" w:type="dxa"/>
          </w:tcPr>
          <w:p w14:paraId="6746B888" w14:textId="0945B31E" w:rsidR="00205D7B" w:rsidRPr="009A3E59" w:rsidRDefault="00205D7B" w:rsidP="00422ABD">
            <w:pPr>
              <w:suppressAutoHyphens/>
              <w:adjustRightInd w:val="0"/>
              <w:textAlignment w:val="center"/>
              <w:rPr>
                <w:b/>
                <w:bCs/>
                <w:color w:val="000000"/>
                <w:lang w:eastAsia="ja-JP"/>
              </w:rPr>
            </w:pPr>
            <w:r w:rsidRPr="009A3E59">
              <w:rPr>
                <w:b/>
                <w:bCs/>
                <w:color w:val="000000"/>
                <w:lang w:eastAsia="ja-JP"/>
              </w:rPr>
              <w:t>3d</w:t>
            </w:r>
            <w:r w:rsidR="00596CF5" w:rsidRPr="009A3E59">
              <w:rPr>
                <w:b/>
                <w:bCs/>
                <w:color w:val="000000"/>
                <w:lang w:eastAsia="ja-JP"/>
              </w:rPr>
              <w:t>.</w:t>
            </w:r>
            <w:r w:rsidRPr="009A3E59">
              <w:rPr>
                <w:b/>
                <w:bCs/>
                <w:color w:val="000000"/>
                <w:lang w:eastAsia="ja-JP"/>
              </w:rPr>
              <w:t xml:space="preserve"> </w:t>
            </w:r>
            <w:r w:rsidR="00596CF5" w:rsidRPr="009A3E59">
              <w:rPr>
                <w:b/>
                <w:bCs/>
                <w:color w:val="000000"/>
                <w:lang w:eastAsia="ja-JP"/>
              </w:rPr>
              <w:t>Kruopščiai nusiplaukite rankas muilu ir vandeniu</w:t>
            </w:r>
            <w:r w:rsidRPr="009A3E59">
              <w:rPr>
                <w:b/>
                <w:bCs/>
                <w:color w:val="000000"/>
                <w:lang w:eastAsia="ja-JP"/>
              </w:rPr>
              <w:t>.</w:t>
            </w:r>
          </w:p>
        </w:tc>
      </w:tr>
      <w:tr w:rsidR="00205D7B" w:rsidRPr="009A3E59" w14:paraId="6707AB24" w14:textId="77777777" w:rsidTr="00146DB0">
        <w:trPr>
          <w:gridAfter w:val="1"/>
          <w:wAfter w:w="108" w:type="dxa"/>
          <w:trHeight w:val="342"/>
        </w:trPr>
        <w:tc>
          <w:tcPr>
            <w:tcW w:w="9640" w:type="dxa"/>
          </w:tcPr>
          <w:p w14:paraId="7AD8B794" w14:textId="77777777" w:rsidR="00205D7B" w:rsidRPr="009A3E59" w:rsidRDefault="00205D7B" w:rsidP="00422ABD">
            <w:pPr>
              <w:suppressAutoHyphens/>
              <w:adjustRightInd w:val="0"/>
              <w:textAlignment w:val="center"/>
              <w:rPr>
                <w:b/>
                <w:bCs/>
                <w:color w:val="000000"/>
                <w:lang w:eastAsia="ja-JP"/>
              </w:rPr>
            </w:pPr>
          </w:p>
        </w:tc>
      </w:tr>
      <w:tr w:rsidR="00205D7B" w:rsidRPr="009A3E59" w14:paraId="49994E6C" w14:textId="77777777" w:rsidTr="00146DB0">
        <w:trPr>
          <w:gridAfter w:val="1"/>
          <w:wAfter w:w="108" w:type="dxa"/>
        </w:trPr>
        <w:tc>
          <w:tcPr>
            <w:tcW w:w="9640" w:type="dxa"/>
          </w:tcPr>
          <w:p w14:paraId="2C3D6004" w14:textId="7EC681B3" w:rsidR="00205D7B" w:rsidRPr="009A3E59" w:rsidRDefault="00205D7B" w:rsidP="00422ABD">
            <w:pPr>
              <w:widowControl w:val="0"/>
              <w:tabs>
                <w:tab w:val="left" w:pos="810"/>
              </w:tabs>
              <w:suppressAutoHyphens/>
              <w:adjustRightInd w:val="0"/>
              <w:contextualSpacing/>
              <w:textAlignment w:val="center"/>
              <w:rPr>
                <w:b/>
                <w:bCs/>
                <w:color w:val="000000"/>
                <w:lang w:eastAsia="ja-JP"/>
              </w:rPr>
            </w:pPr>
            <w:r w:rsidRPr="009A3E59">
              <w:rPr>
                <w:b/>
                <w:bCs/>
                <w:color w:val="000000"/>
                <w:lang w:eastAsia="ja-JP"/>
              </w:rPr>
              <w:t>3e</w:t>
            </w:r>
            <w:r w:rsidR="00596CF5" w:rsidRPr="009A3E59">
              <w:rPr>
                <w:b/>
                <w:bCs/>
                <w:color w:val="000000"/>
                <w:lang w:eastAsia="ja-JP"/>
              </w:rPr>
              <w:t>.</w:t>
            </w:r>
            <w:r w:rsidRPr="009A3E59">
              <w:rPr>
                <w:b/>
                <w:bCs/>
                <w:color w:val="000000"/>
                <w:lang w:eastAsia="ja-JP"/>
              </w:rPr>
              <w:t xml:space="preserve"> </w:t>
            </w:r>
            <w:r w:rsidR="00596CF5" w:rsidRPr="009A3E59">
              <w:rPr>
                <w:b/>
                <w:bCs/>
                <w:color w:val="000000"/>
                <w:lang w:eastAsia="ja-JP"/>
              </w:rPr>
              <w:t>Nuvalykite injekcijos vietą alkoholiu su</w:t>
            </w:r>
            <w:r w:rsidR="00E138E4" w:rsidRPr="009A3E59">
              <w:rPr>
                <w:b/>
                <w:bCs/>
                <w:color w:val="000000"/>
                <w:lang w:eastAsia="ja-JP"/>
              </w:rPr>
              <w:t>vilgyta servetėle</w:t>
            </w:r>
            <w:r w:rsidRPr="009A3E59">
              <w:rPr>
                <w:b/>
                <w:bCs/>
                <w:color w:val="000000"/>
                <w:lang w:eastAsia="ja-JP"/>
              </w:rPr>
              <w:t>.</w:t>
            </w:r>
          </w:p>
        </w:tc>
      </w:tr>
      <w:tr w:rsidR="00205D7B" w:rsidRPr="009A3E59" w14:paraId="6DC96EDD" w14:textId="77777777" w:rsidTr="00146DB0">
        <w:trPr>
          <w:gridAfter w:val="1"/>
          <w:wAfter w:w="108" w:type="dxa"/>
        </w:trPr>
        <w:tc>
          <w:tcPr>
            <w:tcW w:w="9640" w:type="dxa"/>
          </w:tcPr>
          <w:p w14:paraId="19625E54" w14:textId="3792605C" w:rsidR="00205D7B" w:rsidRPr="009A3E59" w:rsidRDefault="00596CF5" w:rsidP="00422ABD">
            <w:pPr>
              <w:widowControl w:val="0"/>
              <w:numPr>
                <w:ilvl w:val="0"/>
                <w:numId w:val="72"/>
              </w:numPr>
              <w:suppressAutoHyphens/>
              <w:adjustRightInd w:val="0"/>
              <w:ind w:left="567" w:hanging="567"/>
              <w:contextualSpacing/>
              <w:textAlignment w:val="center"/>
              <w:rPr>
                <w:color w:val="000000"/>
                <w:lang w:eastAsia="ja-JP"/>
              </w:rPr>
            </w:pPr>
            <w:r w:rsidRPr="009A3E59">
              <w:rPr>
                <w:color w:val="000000"/>
                <w:lang w:eastAsia="ja-JP"/>
              </w:rPr>
              <w:t>Leiskite odai savaime nudžiūti</w:t>
            </w:r>
            <w:r w:rsidR="00205D7B" w:rsidRPr="009A3E59">
              <w:rPr>
                <w:color w:val="000000"/>
                <w:lang w:eastAsia="ja-JP"/>
              </w:rPr>
              <w:t>.</w:t>
            </w:r>
          </w:p>
        </w:tc>
      </w:tr>
      <w:tr w:rsidR="00205D7B" w:rsidRPr="009A3E59" w14:paraId="4F0DCD05" w14:textId="77777777" w:rsidTr="00146DB0">
        <w:trPr>
          <w:gridAfter w:val="1"/>
          <w:wAfter w:w="108" w:type="dxa"/>
        </w:trPr>
        <w:tc>
          <w:tcPr>
            <w:tcW w:w="9640" w:type="dxa"/>
          </w:tcPr>
          <w:p w14:paraId="63AF16E2" w14:textId="124B5D02" w:rsidR="00205D7B" w:rsidRPr="009A3E59" w:rsidRDefault="00596CF5" w:rsidP="00422ABD">
            <w:pPr>
              <w:widowControl w:val="0"/>
              <w:numPr>
                <w:ilvl w:val="0"/>
                <w:numId w:val="72"/>
              </w:numPr>
              <w:suppressAutoHyphens/>
              <w:adjustRightInd w:val="0"/>
              <w:ind w:left="567" w:hanging="567"/>
              <w:contextualSpacing/>
              <w:textAlignment w:val="center"/>
              <w:rPr>
                <w:color w:val="000000"/>
                <w:lang w:eastAsia="ja-JP"/>
              </w:rPr>
            </w:pPr>
            <w:r w:rsidRPr="009A3E59">
              <w:rPr>
                <w:b/>
                <w:bCs/>
                <w:color w:val="000000"/>
                <w:lang w:eastAsia="ja-JP"/>
              </w:rPr>
              <w:t>Nelieskite</w:t>
            </w:r>
            <w:r w:rsidR="00205D7B" w:rsidRPr="009A3E59">
              <w:rPr>
                <w:color w:val="000000"/>
                <w:lang w:eastAsia="ja-JP"/>
              </w:rPr>
              <w:t xml:space="preserve"> </w:t>
            </w:r>
            <w:r w:rsidRPr="009A3E59">
              <w:rPr>
                <w:color w:val="000000"/>
                <w:lang w:eastAsia="ja-JP"/>
              </w:rPr>
              <w:t xml:space="preserve">šios vietos </w:t>
            </w:r>
            <w:r w:rsidR="0059661E" w:rsidRPr="009A3E59">
              <w:rPr>
                <w:color w:val="000000"/>
                <w:lang w:eastAsia="ja-JP"/>
              </w:rPr>
              <w:t xml:space="preserve">dar kartą </w:t>
            </w:r>
            <w:r w:rsidRPr="009A3E59">
              <w:rPr>
                <w:color w:val="000000"/>
                <w:lang w:eastAsia="ja-JP"/>
              </w:rPr>
              <w:t>prieš injekciją</w:t>
            </w:r>
            <w:r w:rsidR="00205D7B" w:rsidRPr="009A3E59">
              <w:rPr>
                <w:color w:val="000000"/>
                <w:lang w:eastAsia="ja-JP"/>
              </w:rPr>
              <w:t>.</w:t>
            </w:r>
          </w:p>
        </w:tc>
      </w:tr>
    </w:tbl>
    <w:p w14:paraId="5F7F0863" w14:textId="77777777" w:rsidR="00205D7B" w:rsidRPr="009A3E59" w:rsidRDefault="00205D7B" w:rsidP="00422ABD">
      <w:pPr>
        <w:widowControl w:val="0"/>
        <w:tabs>
          <w:tab w:val="left" w:pos="810"/>
        </w:tabs>
        <w:suppressAutoHyphens/>
        <w:adjustRightInd w:val="0"/>
        <w:contextualSpacing/>
        <w:textAlignment w:val="center"/>
        <w:rPr>
          <w:noProof/>
          <w:color w:val="000000"/>
        </w:rPr>
      </w:pPr>
      <w:r w:rsidRPr="009A3E59">
        <w:rPr>
          <w:color w:val="000000"/>
          <w:lang w:eastAsia="ja-JP"/>
        </w:rPr>
        <w:t xml:space="preserve"> </w:t>
      </w:r>
    </w:p>
    <w:tbl>
      <w:tblPr>
        <w:tblW w:w="9639" w:type="dxa"/>
        <w:tblLook w:val="04A0" w:firstRow="1" w:lastRow="0" w:firstColumn="1" w:lastColumn="0" w:noHBand="0" w:noVBand="1"/>
      </w:tblPr>
      <w:tblGrid>
        <w:gridCol w:w="9639"/>
      </w:tblGrid>
      <w:tr w:rsidR="00205D7B" w:rsidRPr="009A3E59" w14:paraId="51098FC2" w14:textId="77777777" w:rsidTr="0044764A">
        <w:tc>
          <w:tcPr>
            <w:tcW w:w="9639" w:type="dxa"/>
            <w:shd w:val="clear" w:color="auto" w:fill="8DB3E2"/>
          </w:tcPr>
          <w:p w14:paraId="2771BA6C" w14:textId="2088B341" w:rsidR="00205D7B" w:rsidRPr="009A3E59" w:rsidRDefault="00205D7B" w:rsidP="00422ABD">
            <w:pPr>
              <w:keepNext/>
              <w:tabs>
                <w:tab w:val="left" w:pos="810"/>
              </w:tabs>
              <w:suppressAutoHyphens/>
              <w:adjustRightInd w:val="0"/>
              <w:contextualSpacing/>
              <w:textAlignment w:val="center"/>
              <w:rPr>
                <w:b/>
                <w:bCs/>
                <w:color w:val="000000"/>
                <w:lang w:eastAsia="ja-JP"/>
              </w:rPr>
            </w:pPr>
            <w:r w:rsidRPr="009A3E59">
              <w:rPr>
                <w:b/>
                <w:bCs/>
                <w:color w:val="000000"/>
                <w:lang w:eastAsia="ja-JP"/>
              </w:rPr>
              <w:lastRenderedPageBreak/>
              <w:t>4</w:t>
            </w:r>
            <w:r w:rsidR="00596CF5" w:rsidRPr="009A3E59">
              <w:rPr>
                <w:b/>
                <w:bCs/>
                <w:color w:val="000000"/>
                <w:lang w:eastAsia="ja-JP"/>
              </w:rPr>
              <w:t>.</w:t>
            </w:r>
            <w:r w:rsidRPr="009A3E59">
              <w:rPr>
                <w:b/>
                <w:bCs/>
                <w:color w:val="000000"/>
                <w:lang w:eastAsia="ja-JP"/>
              </w:rPr>
              <w:t xml:space="preserve"> </w:t>
            </w:r>
            <w:r w:rsidR="00C71888" w:rsidRPr="009A3E59">
              <w:rPr>
                <w:b/>
                <w:bCs/>
                <w:color w:val="000000"/>
                <w:lang w:eastAsia="ja-JP"/>
              </w:rPr>
              <w:t>WEZENLA</w:t>
            </w:r>
            <w:r w:rsidR="00596CF5" w:rsidRPr="009A3E59">
              <w:rPr>
                <w:b/>
                <w:bCs/>
                <w:color w:val="000000"/>
                <w:lang w:eastAsia="ja-JP"/>
              </w:rPr>
              <w:t xml:space="preserve"> </w:t>
            </w:r>
            <w:r w:rsidR="00097FBC" w:rsidRPr="009A3E59">
              <w:rPr>
                <w:b/>
                <w:bCs/>
                <w:color w:val="000000"/>
                <w:lang w:eastAsia="ja-JP"/>
              </w:rPr>
              <w:t>suleidimas</w:t>
            </w:r>
          </w:p>
        </w:tc>
      </w:tr>
      <w:tr w:rsidR="00205D7B" w:rsidRPr="009A3E59" w14:paraId="1480E04E" w14:textId="77777777" w:rsidTr="0044764A">
        <w:trPr>
          <w:trHeight w:val="288"/>
        </w:trPr>
        <w:tc>
          <w:tcPr>
            <w:tcW w:w="9639" w:type="dxa"/>
          </w:tcPr>
          <w:p w14:paraId="76DCED19" w14:textId="6D5E19C9" w:rsidR="00205D7B" w:rsidRPr="009A3E59" w:rsidRDefault="00205D7B" w:rsidP="00422ABD">
            <w:pPr>
              <w:keepNext/>
              <w:tabs>
                <w:tab w:val="left" w:pos="810"/>
              </w:tabs>
              <w:suppressAutoHyphens/>
              <w:adjustRightInd w:val="0"/>
              <w:contextualSpacing/>
              <w:textAlignment w:val="center"/>
              <w:rPr>
                <w:b/>
                <w:bCs/>
                <w:color w:val="000000"/>
                <w:lang w:eastAsia="ja-JP"/>
              </w:rPr>
            </w:pPr>
            <w:r w:rsidRPr="009A3E59">
              <w:rPr>
                <w:b/>
                <w:bCs/>
                <w:color w:val="000000"/>
                <w:lang w:eastAsia="ja-JP"/>
              </w:rPr>
              <w:t>4a</w:t>
            </w:r>
            <w:r w:rsidR="00596CF5" w:rsidRPr="009A3E59">
              <w:rPr>
                <w:b/>
                <w:bCs/>
                <w:color w:val="000000"/>
                <w:lang w:eastAsia="ja-JP"/>
              </w:rPr>
              <w:t>.</w:t>
            </w:r>
            <w:r w:rsidRPr="009A3E59">
              <w:rPr>
                <w:b/>
                <w:bCs/>
                <w:color w:val="000000"/>
                <w:lang w:eastAsia="ja-JP"/>
              </w:rPr>
              <w:t xml:space="preserve"> </w:t>
            </w:r>
            <w:r w:rsidR="00596CF5" w:rsidRPr="009A3E59">
              <w:rPr>
                <w:b/>
                <w:bCs/>
                <w:color w:val="000000"/>
                <w:lang w:eastAsia="ja-JP"/>
              </w:rPr>
              <w:t>Tiesiai nutr</w:t>
            </w:r>
            <w:r w:rsidR="00AE2D27" w:rsidRPr="009A3E59">
              <w:rPr>
                <w:b/>
                <w:bCs/>
                <w:color w:val="000000"/>
                <w:lang w:eastAsia="ja-JP"/>
              </w:rPr>
              <w:t>a</w:t>
            </w:r>
            <w:r w:rsidR="00596CF5" w:rsidRPr="009A3E59">
              <w:rPr>
                <w:b/>
                <w:bCs/>
                <w:color w:val="000000"/>
                <w:lang w:eastAsia="ja-JP"/>
              </w:rPr>
              <w:t>ukite adatos dangtelį, laikydami už švirkšto korpuso</w:t>
            </w:r>
            <w:r w:rsidRPr="009A3E59">
              <w:rPr>
                <w:b/>
                <w:bCs/>
                <w:color w:val="000000"/>
                <w:lang w:eastAsia="ja-JP"/>
              </w:rPr>
              <w:t>.</w:t>
            </w:r>
          </w:p>
        </w:tc>
      </w:tr>
      <w:tr w:rsidR="00205D7B" w:rsidRPr="009A3E59" w14:paraId="7197453B" w14:textId="77777777" w:rsidTr="0044764A">
        <w:tc>
          <w:tcPr>
            <w:tcW w:w="9639" w:type="dxa"/>
          </w:tcPr>
          <w:p w14:paraId="2F29CC81" w14:textId="741D8879" w:rsidR="00205D7B" w:rsidRPr="009A3E59" w:rsidRDefault="00E93E45" w:rsidP="00422ABD">
            <w:pPr>
              <w:widowControl w:val="0"/>
              <w:tabs>
                <w:tab w:val="left" w:pos="810"/>
              </w:tabs>
              <w:suppressAutoHyphens/>
              <w:adjustRightInd w:val="0"/>
              <w:ind w:left="720"/>
              <w:contextualSpacing/>
              <w:textAlignment w:val="center"/>
              <w:rPr>
                <w:color w:val="000000"/>
                <w:lang w:eastAsia="ja-JP"/>
              </w:rPr>
            </w:pPr>
            <w:r>
              <w:rPr>
                <w:noProof/>
              </w:rPr>
              <w:pict w14:anchorId="171566BD">
                <v:shape id="Text Box 4" o:spid="_x0000_s2054" type="#_x0000_t202" style="position:absolute;left:0;text-align:left;margin-left:-5.05pt;margin-top:4.8pt;width:460.5pt;height:34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" strokecolor="red" strokeweight="1.5pt">
                  <v:textbox style="mso-next-textbox:#Text Box 4;mso-fit-shape-to-text:t">
                    <w:txbxContent>
                      <w:p w14:paraId="6BDC2C09" w14:textId="2B5E6D29" w:rsidR="00E45203" w:rsidRPr="008E49A4" w:rsidRDefault="00E45203" w:rsidP="00205D7B">
                        <w:r>
                          <w:rPr>
                            <w:b/>
                            <w:bCs/>
                          </w:rPr>
                          <w:t>Svarbu.</w:t>
                        </w:r>
                        <w:r w:rsidRPr="008E49A4">
                          <w:t xml:space="preserve"> </w:t>
                        </w:r>
                        <w:r w:rsidRPr="00596CF5">
                          <w:t xml:space="preserve">Nuimkite </w:t>
                        </w:r>
                        <w:r>
                          <w:t xml:space="preserve">adatos </w:t>
                        </w:r>
                        <w:r w:rsidRPr="00596CF5">
                          <w:t xml:space="preserve">dangtelį tik tada, kai galite iš karto </w:t>
                        </w:r>
                        <w:r>
                          <w:t xml:space="preserve">atlikti injekciją </w:t>
                        </w:r>
                        <w:r w:rsidRPr="00596CF5">
                          <w:t>(per 5</w:t>
                        </w:r>
                        <w:r>
                          <w:t> </w:t>
                        </w:r>
                        <w:r w:rsidRPr="00596CF5">
                          <w:t>minutes), nes vaistas gali išdžiūti.</w:t>
                        </w:r>
                        <w:r w:rsidRPr="008E49A4">
                          <w:t xml:space="preserve"> </w:t>
                        </w:r>
                      </w:p>
                    </w:txbxContent>
                  </v:textbox>
                  <w10:wrap type="square"/>
                </v:shape>
              </w:pict>
            </w:r>
            <w:r w:rsidR="00205D7B" w:rsidRPr="009A3E59">
              <w:rPr>
                <w:noProof/>
                <w:color w:val="000000"/>
                <w:lang w:eastAsia="ja-JP"/>
              </w:rPr>
              <w:t xml:space="preserve"> </w:t>
            </w:r>
            <w:r>
              <w:rPr>
                <w:noProof/>
                <w:color w:val="000000"/>
                <w:lang w:val="en-GB" w:eastAsia="ja-JP"/>
              </w:rPr>
              <w:pict w14:anchorId="6C629B87">
                <v:shape id="Picture 1" o:spid="_x0000_i1044" type="#_x0000_t75" style="width:164.1pt;height:102.15pt;visibility:visible;mso-wrap-style:square">
                  <v:imagedata r:id="rId28" o:title=""/>
                </v:shape>
              </w:pict>
            </w:r>
          </w:p>
        </w:tc>
      </w:tr>
      <w:tr w:rsidR="00205D7B" w:rsidRPr="009A3E59" w14:paraId="05FCE643" w14:textId="77777777" w:rsidTr="0044764A">
        <w:tc>
          <w:tcPr>
            <w:tcW w:w="9639" w:type="dxa"/>
          </w:tcPr>
          <w:p w14:paraId="5347D681" w14:textId="7FFB58AB" w:rsidR="00205D7B" w:rsidRPr="009A3E59" w:rsidRDefault="00596CF5" w:rsidP="00422ABD">
            <w:pPr>
              <w:numPr>
                <w:ilvl w:val="0"/>
                <w:numId w:val="72"/>
              </w:numPr>
              <w:suppressAutoHyphens/>
              <w:adjustRightInd w:val="0"/>
              <w:ind w:left="567" w:hanging="567"/>
              <w:contextualSpacing/>
              <w:textAlignment w:val="center"/>
              <w:rPr>
                <w:sz w:val="20"/>
                <w:szCs w:val="20"/>
                <w:lang w:eastAsia="ja-JP"/>
              </w:rPr>
            </w:pPr>
            <w:r w:rsidRPr="009A3E59">
              <w:rPr>
                <w:b/>
                <w:color w:val="000000"/>
                <w:lang w:eastAsia="ja-JP"/>
              </w:rPr>
              <w:t>Nesukite</w:t>
            </w:r>
            <w:r w:rsidRPr="009A3E59">
              <w:rPr>
                <w:bCs/>
                <w:color w:val="000000"/>
                <w:lang w:eastAsia="ja-JP"/>
              </w:rPr>
              <w:t xml:space="preserve"> ir </w:t>
            </w:r>
            <w:r w:rsidRPr="009A3E59">
              <w:rPr>
                <w:b/>
                <w:color w:val="000000"/>
                <w:lang w:eastAsia="ja-JP"/>
              </w:rPr>
              <w:t xml:space="preserve">nelenkite </w:t>
            </w:r>
            <w:r w:rsidRPr="009A3E59">
              <w:rPr>
                <w:color w:val="000000"/>
                <w:lang w:eastAsia="ja-JP"/>
              </w:rPr>
              <w:t>adatos dangtelio</w:t>
            </w:r>
            <w:r w:rsidR="00205D7B" w:rsidRPr="009A3E59">
              <w:rPr>
                <w:color w:val="000000"/>
                <w:lang w:eastAsia="ja-JP"/>
              </w:rPr>
              <w:t>.</w:t>
            </w:r>
          </w:p>
        </w:tc>
      </w:tr>
      <w:tr w:rsidR="00205D7B" w:rsidRPr="009A3E59" w14:paraId="5D859FEA" w14:textId="77777777" w:rsidTr="0044764A">
        <w:tc>
          <w:tcPr>
            <w:tcW w:w="9639" w:type="dxa"/>
          </w:tcPr>
          <w:p w14:paraId="487022BB" w14:textId="4B7E367D" w:rsidR="003A62BB" w:rsidRPr="009A3E59" w:rsidRDefault="00205D7B" w:rsidP="00422ABD">
            <w:pPr>
              <w:numPr>
                <w:ilvl w:val="0"/>
                <w:numId w:val="72"/>
              </w:numPr>
              <w:suppressAutoHyphens/>
              <w:adjustRightInd w:val="0"/>
              <w:ind w:left="567" w:hanging="567"/>
              <w:contextualSpacing/>
              <w:textAlignment w:val="center"/>
              <w:rPr>
                <w:sz w:val="20"/>
                <w:szCs w:val="20"/>
                <w:lang w:eastAsia="ja-JP"/>
              </w:rPr>
            </w:pPr>
            <w:r w:rsidRPr="009A3E59">
              <w:rPr>
                <w:b/>
                <w:color w:val="000000"/>
                <w:lang w:eastAsia="ja-JP"/>
              </w:rPr>
              <w:t>N</w:t>
            </w:r>
            <w:r w:rsidR="00596CF5" w:rsidRPr="009A3E59">
              <w:rPr>
                <w:b/>
                <w:color w:val="000000"/>
                <w:lang w:eastAsia="ja-JP"/>
              </w:rPr>
              <w:t>iek</w:t>
            </w:r>
            <w:r w:rsidR="00097FBC" w:rsidRPr="009A3E59">
              <w:rPr>
                <w:b/>
                <w:color w:val="000000"/>
                <w:lang w:eastAsia="ja-JP"/>
              </w:rPr>
              <w:t>ada</w:t>
            </w:r>
            <w:r w:rsidR="00596CF5" w:rsidRPr="009A3E59">
              <w:rPr>
                <w:b/>
                <w:color w:val="000000"/>
                <w:lang w:eastAsia="ja-JP"/>
              </w:rPr>
              <w:t xml:space="preserve"> </w:t>
            </w:r>
            <w:r w:rsidR="00596CF5" w:rsidRPr="009A3E59">
              <w:rPr>
                <w:color w:val="000000"/>
                <w:lang w:eastAsia="ja-JP"/>
              </w:rPr>
              <w:t xml:space="preserve">nedėkite </w:t>
            </w:r>
            <w:r w:rsidR="005B56EB" w:rsidRPr="009A3E59">
              <w:t>adatos dangtelio atgal ant švirkšto. Taip galite pažeisti adatą</w:t>
            </w:r>
            <w:r w:rsidRPr="009A3E59">
              <w:rPr>
                <w:bCs/>
                <w:color w:val="000000"/>
                <w:lang w:eastAsia="ja-JP"/>
              </w:rPr>
              <w:t>.</w:t>
            </w:r>
            <w:r w:rsidRPr="009A3E59">
              <w:rPr>
                <w:b/>
                <w:color w:val="000000"/>
                <w:lang w:eastAsia="ja-JP"/>
              </w:rPr>
              <w:t xml:space="preserve"> </w:t>
            </w:r>
          </w:p>
          <w:p w14:paraId="29F1803D" w14:textId="77777777" w:rsidR="003A62BB" w:rsidRPr="009A3E59" w:rsidRDefault="003A62BB" w:rsidP="00422ABD">
            <w:pPr>
              <w:numPr>
                <w:ilvl w:val="0"/>
                <w:numId w:val="72"/>
              </w:numPr>
              <w:suppressAutoHyphens/>
              <w:adjustRightInd w:val="0"/>
              <w:ind w:left="567" w:hanging="567"/>
              <w:contextualSpacing/>
              <w:textAlignment w:val="center"/>
              <w:rPr>
                <w:bCs/>
                <w:lang w:eastAsia="ja-JP"/>
              </w:rPr>
            </w:pPr>
            <w:r w:rsidRPr="009A3E59">
              <w:rPr>
                <w:b/>
                <w:lang w:eastAsia="ja-JP"/>
              </w:rPr>
              <w:t>Saugokite</w:t>
            </w:r>
            <w:r w:rsidRPr="009A3E59">
              <w:rPr>
                <w:bCs/>
                <w:lang w:eastAsia="ja-JP"/>
              </w:rPr>
              <w:t>, kad prie adatos niekas nesiliestų, kai nuimtas adatos dangtelis.</w:t>
            </w:r>
          </w:p>
          <w:p w14:paraId="79C389AD" w14:textId="56AA78A7" w:rsidR="00205D7B" w:rsidRPr="009A3E59" w:rsidRDefault="003A62BB" w:rsidP="00422ABD">
            <w:pPr>
              <w:numPr>
                <w:ilvl w:val="0"/>
                <w:numId w:val="72"/>
              </w:numPr>
              <w:suppressAutoHyphens/>
              <w:adjustRightInd w:val="0"/>
              <w:ind w:left="567" w:hanging="567"/>
              <w:contextualSpacing/>
              <w:textAlignment w:val="center"/>
              <w:rPr>
                <w:sz w:val="20"/>
                <w:szCs w:val="20"/>
                <w:lang w:eastAsia="ja-JP"/>
              </w:rPr>
            </w:pPr>
            <w:r w:rsidRPr="009A3E59">
              <w:rPr>
                <w:b/>
                <w:lang w:eastAsia="ja-JP"/>
              </w:rPr>
              <w:t>Nedėkite</w:t>
            </w:r>
            <w:r w:rsidRPr="009A3E59">
              <w:rPr>
                <w:bCs/>
                <w:lang w:eastAsia="ja-JP"/>
              </w:rPr>
              <w:t xml:space="preserve"> atidengto užpildyto švirkšto ant jokio paviršiaus, kai nuimtas adatos dangtelis</w:t>
            </w:r>
            <w:r w:rsidR="00205D7B" w:rsidRPr="009A3E59">
              <w:rPr>
                <w:bCs/>
                <w:lang w:eastAsia="ja-JP"/>
              </w:rPr>
              <w:t>.</w:t>
            </w:r>
          </w:p>
        </w:tc>
      </w:tr>
      <w:tr w:rsidR="00205D7B" w:rsidRPr="009A3E59" w14:paraId="5266B869" w14:textId="77777777" w:rsidTr="0044764A">
        <w:tc>
          <w:tcPr>
            <w:tcW w:w="9639" w:type="dxa"/>
          </w:tcPr>
          <w:p w14:paraId="6A54CDC4" w14:textId="6BC8C214" w:rsidR="00205D7B" w:rsidRPr="009A3E59" w:rsidRDefault="00596CF5" w:rsidP="00422ABD">
            <w:pPr>
              <w:numPr>
                <w:ilvl w:val="0"/>
                <w:numId w:val="72"/>
              </w:numPr>
              <w:suppressAutoHyphens/>
              <w:adjustRightInd w:val="0"/>
              <w:ind w:left="567" w:hanging="567"/>
              <w:contextualSpacing/>
              <w:textAlignment w:val="center"/>
              <w:rPr>
                <w:bCs/>
                <w:color w:val="000000"/>
                <w:sz w:val="20"/>
                <w:szCs w:val="20"/>
                <w:lang w:eastAsia="ja-JP"/>
              </w:rPr>
            </w:pPr>
            <w:r w:rsidRPr="009A3E59">
              <w:rPr>
                <w:b/>
                <w:color w:val="000000"/>
                <w:lang w:eastAsia="ja-JP"/>
              </w:rPr>
              <w:t>Nebandykite</w:t>
            </w:r>
            <w:r w:rsidRPr="009A3E59">
              <w:rPr>
                <w:bCs/>
                <w:color w:val="000000"/>
                <w:lang w:eastAsia="ja-JP"/>
              </w:rPr>
              <w:t xml:space="preserve"> išstumti oro burbuliukų</w:t>
            </w:r>
            <w:r w:rsidR="009F2C55" w:rsidRPr="009A3E59">
              <w:t xml:space="preserve"> iš užpildyto švirkšto. Matyti oro burbuliukus yra normalu</w:t>
            </w:r>
            <w:r w:rsidR="00205D7B" w:rsidRPr="009A3E59">
              <w:rPr>
                <w:bCs/>
                <w:color w:val="000000"/>
                <w:lang w:eastAsia="ja-JP"/>
              </w:rPr>
              <w:t xml:space="preserve">. </w:t>
            </w:r>
          </w:p>
        </w:tc>
      </w:tr>
      <w:tr w:rsidR="00205D7B" w:rsidRPr="009A3E59" w14:paraId="047E9F39" w14:textId="77777777" w:rsidTr="0044764A">
        <w:tc>
          <w:tcPr>
            <w:tcW w:w="9639" w:type="dxa"/>
          </w:tcPr>
          <w:p w14:paraId="49BD76AD" w14:textId="4A193FB5" w:rsidR="00205D7B" w:rsidRPr="009A3E59" w:rsidRDefault="00E1361C" w:rsidP="00422ABD">
            <w:pPr>
              <w:numPr>
                <w:ilvl w:val="0"/>
                <w:numId w:val="72"/>
              </w:numPr>
              <w:suppressAutoHyphens/>
              <w:adjustRightInd w:val="0"/>
              <w:ind w:left="567" w:hanging="567"/>
              <w:contextualSpacing/>
              <w:textAlignment w:val="center"/>
              <w:rPr>
                <w:bCs/>
                <w:color w:val="000000"/>
                <w:sz w:val="20"/>
                <w:szCs w:val="20"/>
                <w:lang w:eastAsia="ja-JP"/>
              </w:rPr>
            </w:pPr>
            <w:r w:rsidRPr="009A3E59">
              <w:t>Gali nukristi lašas vaisto. Tai normalu</w:t>
            </w:r>
            <w:r w:rsidR="00205D7B" w:rsidRPr="009A3E59">
              <w:rPr>
                <w:bCs/>
                <w:color w:val="000000"/>
                <w:lang w:eastAsia="ja-JP"/>
              </w:rPr>
              <w:t xml:space="preserve">. </w:t>
            </w:r>
          </w:p>
        </w:tc>
      </w:tr>
    </w:tbl>
    <w:p w14:paraId="08AEEF0E" w14:textId="77777777" w:rsidR="00205D7B" w:rsidRPr="009A3E59" w:rsidRDefault="00205D7B" w:rsidP="00422ABD">
      <w:pPr>
        <w:widowControl w:val="0"/>
        <w:tabs>
          <w:tab w:val="left" w:pos="810"/>
        </w:tabs>
        <w:suppressAutoHyphens/>
        <w:adjustRightInd w:val="0"/>
        <w:contextualSpacing/>
        <w:textAlignment w:val="center"/>
        <w:rPr>
          <w:noProof/>
          <w:color w:val="000000"/>
          <w:sz w:val="20"/>
          <w:szCs w:val="20"/>
        </w:rPr>
      </w:pPr>
    </w:p>
    <w:tbl>
      <w:tblPr>
        <w:tblW w:w="9653" w:type="dxa"/>
        <w:tblLook w:val="04A0" w:firstRow="1" w:lastRow="0" w:firstColumn="1" w:lastColumn="0" w:noHBand="0" w:noVBand="1"/>
      </w:tblPr>
      <w:tblGrid>
        <w:gridCol w:w="9653"/>
      </w:tblGrid>
      <w:tr w:rsidR="00205D7B" w:rsidRPr="009A3E59" w14:paraId="699D143C" w14:textId="77777777" w:rsidTr="0044764A">
        <w:trPr>
          <w:trHeight w:val="272"/>
        </w:trPr>
        <w:tc>
          <w:tcPr>
            <w:tcW w:w="9653" w:type="dxa"/>
          </w:tcPr>
          <w:p w14:paraId="3A15990B" w14:textId="42533ECF" w:rsidR="00205D7B" w:rsidRPr="009A3E59" w:rsidRDefault="00205D7B" w:rsidP="00422ABD">
            <w:pPr>
              <w:keepNext/>
              <w:tabs>
                <w:tab w:val="left" w:pos="810"/>
              </w:tabs>
              <w:suppressAutoHyphens/>
              <w:adjustRightInd w:val="0"/>
              <w:contextualSpacing/>
              <w:textAlignment w:val="center"/>
              <w:rPr>
                <w:b/>
                <w:bCs/>
                <w:color w:val="000000"/>
                <w:sz w:val="20"/>
                <w:szCs w:val="20"/>
                <w:lang w:eastAsia="ja-JP"/>
              </w:rPr>
            </w:pPr>
            <w:r w:rsidRPr="009A3E59">
              <w:rPr>
                <w:b/>
                <w:bCs/>
                <w:color w:val="000000"/>
                <w:lang w:eastAsia="ja-JP"/>
              </w:rPr>
              <w:t>4b</w:t>
            </w:r>
            <w:r w:rsidR="00596CF5" w:rsidRPr="009A3E59">
              <w:rPr>
                <w:b/>
                <w:bCs/>
                <w:color w:val="000000"/>
                <w:lang w:eastAsia="ja-JP"/>
              </w:rPr>
              <w:t>.</w:t>
            </w:r>
            <w:r w:rsidRPr="009A3E59">
              <w:rPr>
                <w:b/>
                <w:bCs/>
                <w:color w:val="000000"/>
                <w:lang w:eastAsia="ja-JP"/>
              </w:rPr>
              <w:t xml:space="preserve"> </w:t>
            </w:r>
            <w:r w:rsidR="00D9598C" w:rsidRPr="009A3E59">
              <w:rPr>
                <w:b/>
                <w:bCs/>
                <w:color w:val="000000"/>
                <w:lang w:eastAsia="ja-JP"/>
              </w:rPr>
              <w:t xml:space="preserve">Prieš </w:t>
            </w:r>
            <w:r w:rsidR="00D428D5" w:rsidRPr="009A3E59">
              <w:rPr>
                <w:b/>
                <w:bCs/>
                <w:color w:val="000000"/>
                <w:lang w:eastAsia="ja-JP"/>
              </w:rPr>
              <w:t>suleisdami vaistą, sugnybkite odą aplink injekcijos vietą</w:t>
            </w:r>
            <w:r w:rsidRPr="009A3E59">
              <w:rPr>
                <w:b/>
                <w:bCs/>
                <w:color w:val="000000"/>
                <w:lang w:eastAsia="ja-JP"/>
              </w:rPr>
              <w:t xml:space="preserve">. </w:t>
            </w:r>
          </w:p>
        </w:tc>
      </w:tr>
      <w:tr w:rsidR="00205D7B" w:rsidRPr="009A3E59" w14:paraId="020297C7" w14:textId="77777777" w:rsidTr="0044764A">
        <w:trPr>
          <w:trHeight w:val="287"/>
        </w:trPr>
        <w:tc>
          <w:tcPr>
            <w:tcW w:w="9653" w:type="dxa"/>
          </w:tcPr>
          <w:p w14:paraId="4A1E2873" w14:textId="7F1C2315" w:rsidR="00205D7B" w:rsidRPr="009A3E59" w:rsidRDefault="00D9598C" w:rsidP="00422ABD">
            <w:pPr>
              <w:keepNext/>
              <w:tabs>
                <w:tab w:val="left" w:pos="810"/>
              </w:tabs>
              <w:suppressAutoHyphens/>
              <w:adjustRightInd w:val="0"/>
              <w:ind w:right="5753"/>
              <w:contextualSpacing/>
              <w:jc w:val="center"/>
              <w:textAlignment w:val="center"/>
              <w:rPr>
                <w:b/>
                <w:bCs/>
                <w:color w:val="000000"/>
                <w:sz w:val="20"/>
                <w:szCs w:val="20"/>
                <w:lang w:eastAsia="ja-JP"/>
              </w:rPr>
            </w:pPr>
            <w:r w:rsidRPr="009A3E59">
              <w:rPr>
                <w:b/>
                <w:bCs/>
                <w:color w:val="000000"/>
                <w:lang w:eastAsia="ja-JP"/>
              </w:rPr>
              <w:t>SUGNYBKITE</w:t>
            </w:r>
          </w:p>
        </w:tc>
      </w:tr>
      <w:tr w:rsidR="00205D7B" w:rsidRPr="009A3E59" w14:paraId="6DADB075" w14:textId="77777777" w:rsidTr="0044764A">
        <w:trPr>
          <w:trHeight w:val="2478"/>
        </w:trPr>
        <w:tc>
          <w:tcPr>
            <w:tcW w:w="9653" w:type="dxa"/>
          </w:tcPr>
          <w:p w14:paraId="38855229" w14:textId="2C0974A8" w:rsidR="00205D7B" w:rsidRPr="009A3E59" w:rsidRDefault="00E93E45" w:rsidP="00422ABD">
            <w:pPr>
              <w:keepNext/>
              <w:tabs>
                <w:tab w:val="left" w:pos="810"/>
              </w:tabs>
              <w:suppressAutoHyphens/>
              <w:adjustRightInd w:val="0"/>
              <w:contextualSpacing/>
              <w:textAlignment w:val="center"/>
              <w:rPr>
                <w:b/>
                <w:bCs/>
                <w:color w:val="000000"/>
                <w:lang w:eastAsia="ja-JP"/>
              </w:rPr>
            </w:pPr>
            <w:r>
              <w:rPr>
                <w:b/>
                <w:noProof/>
                <w:color w:val="000000"/>
                <w:lang w:val="en-GB" w:eastAsia="ja-JP"/>
              </w:rPr>
              <w:pict w14:anchorId="76B3BBD0">
                <v:shape id="Picture 2" o:spid="_x0000_i1045" type="#_x0000_t75" style="width:252.85pt;height:87.9pt;visibility:visible;mso-wrap-style:square">
                  <v:imagedata r:id="rId29" o:title=""/>
                </v:shape>
              </w:pict>
            </w:r>
          </w:p>
        </w:tc>
      </w:tr>
      <w:tr w:rsidR="00205D7B" w:rsidRPr="009A3E59" w14:paraId="143761E2" w14:textId="77777777" w:rsidTr="0044764A">
        <w:trPr>
          <w:trHeight w:val="559"/>
        </w:trPr>
        <w:tc>
          <w:tcPr>
            <w:tcW w:w="9653" w:type="dxa"/>
          </w:tcPr>
          <w:p w14:paraId="3B5766E0" w14:textId="0C969929" w:rsidR="00205D7B" w:rsidRPr="009A3E59" w:rsidRDefault="00D9598C" w:rsidP="00422ABD">
            <w:pPr>
              <w:numPr>
                <w:ilvl w:val="0"/>
                <w:numId w:val="72"/>
              </w:numPr>
              <w:suppressAutoHyphens/>
              <w:adjustRightInd w:val="0"/>
              <w:ind w:left="567" w:hanging="567"/>
              <w:contextualSpacing/>
              <w:textAlignment w:val="center"/>
              <w:rPr>
                <w:lang w:eastAsia="ja-JP"/>
              </w:rPr>
            </w:pPr>
            <w:r w:rsidRPr="009A3E59">
              <w:rPr>
                <w:lang w:eastAsia="ja-JP"/>
              </w:rPr>
              <w:t xml:space="preserve">Sugnybkite odą </w:t>
            </w:r>
            <w:r w:rsidR="00CB1CFD" w:rsidRPr="009A3E59">
              <w:t>tarp nykščio ir smiliaus, kad sudarytumėte iškilimą injekcijai</w:t>
            </w:r>
            <w:r w:rsidR="00205D7B" w:rsidRPr="009A3E59">
              <w:rPr>
                <w:lang w:eastAsia="ja-JP"/>
              </w:rPr>
              <w:t>.</w:t>
            </w:r>
          </w:p>
          <w:p w14:paraId="23126848" w14:textId="087E6F9F" w:rsidR="00205D7B" w:rsidRPr="009A3E59" w:rsidRDefault="00D9598C" w:rsidP="00422ABD">
            <w:pPr>
              <w:numPr>
                <w:ilvl w:val="0"/>
                <w:numId w:val="72"/>
              </w:numPr>
              <w:suppressAutoHyphens/>
              <w:adjustRightInd w:val="0"/>
              <w:ind w:left="567" w:hanging="567"/>
              <w:contextualSpacing/>
              <w:textAlignment w:val="center"/>
              <w:rPr>
                <w:noProof/>
                <w:lang w:eastAsia="ja-JP"/>
              </w:rPr>
            </w:pPr>
            <w:r w:rsidRPr="009A3E59">
              <w:rPr>
                <w:lang w:eastAsia="ja-JP"/>
              </w:rPr>
              <w:t xml:space="preserve">Jei </w:t>
            </w:r>
            <w:r w:rsidR="00014979" w:rsidRPr="009A3E59">
              <w:t xml:space="preserve">pavyksta, iškilimas turėtų </w:t>
            </w:r>
            <w:r w:rsidRPr="009A3E59">
              <w:rPr>
                <w:lang w:eastAsia="ja-JP"/>
              </w:rPr>
              <w:t xml:space="preserve">būti maždaug </w:t>
            </w:r>
            <w:r w:rsidR="00205D7B" w:rsidRPr="009A3E59">
              <w:rPr>
                <w:lang w:eastAsia="ja-JP"/>
              </w:rPr>
              <w:t xml:space="preserve">5 cm </w:t>
            </w:r>
            <w:r w:rsidRPr="009A3E59">
              <w:rPr>
                <w:lang w:eastAsia="ja-JP"/>
              </w:rPr>
              <w:t>pločio</w:t>
            </w:r>
            <w:r w:rsidR="00205D7B" w:rsidRPr="009A3E59">
              <w:rPr>
                <w:lang w:eastAsia="ja-JP"/>
              </w:rPr>
              <w:t xml:space="preserve">. </w:t>
            </w:r>
          </w:p>
        </w:tc>
      </w:tr>
      <w:tr w:rsidR="00205D7B" w:rsidRPr="009A3E59" w14:paraId="0732C3DA" w14:textId="77777777" w:rsidTr="0044764A">
        <w:trPr>
          <w:trHeight w:val="680"/>
        </w:trPr>
        <w:tc>
          <w:tcPr>
            <w:tcW w:w="9653" w:type="dxa"/>
          </w:tcPr>
          <w:p w14:paraId="2BB2D8C5" w14:textId="0CD28BE0" w:rsidR="00205D7B" w:rsidRPr="009A3E59" w:rsidRDefault="00E93E45" w:rsidP="00422ABD">
            <w:pPr>
              <w:suppressAutoHyphens/>
              <w:adjustRightInd w:val="0"/>
              <w:ind w:left="720"/>
              <w:contextualSpacing/>
              <w:textAlignment w:val="center"/>
              <w:rPr>
                <w:lang w:eastAsia="ja-JP"/>
              </w:rPr>
            </w:pPr>
            <w:r>
              <w:rPr>
                <w:noProof/>
              </w:rPr>
              <w:pict w14:anchorId="35B21B6A">
                <v:shape id="Text Box 3" o:spid="_x0000_s2052" type="#_x0000_t202" style="position:absolute;left:0;text-align:left;margin-left:-3.7pt;margin-top:7.35pt;width:451.65pt;height:21.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" strokecolor="red" strokeweight="1.5pt">
                  <v:textbox style="mso-next-textbox:#Text Box 3">
                    <w:txbxContent>
                      <w:p w14:paraId="1FAC82E1" w14:textId="434D35B2" w:rsidR="00E45203" w:rsidRPr="00024FE4" w:rsidRDefault="00E45203" w:rsidP="00205D7B">
                        <w:pPr>
                          <w:pStyle w:val="BULLETED"/>
                          <w:numPr>
                            <w:ilvl w:val="0"/>
                            <w:numId w:val="0"/>
                          </w:numPr>
                          <w:spacing w:before="0" w:line="240" w:lineRule="auto"/>
                          <w:rPr>
                            <w:sz w:val="22"/>
                            <w:szCs w:val="22"/>
                          </w:rPr>
                        </w:pPr>
                        <w:r>
                          <w:rPr>
                            <w:b/>
                            <w:bCs/>
                            <w:sz w:val="22"/>
                            <w:szCs w:val="22"/>
                          </w:rPr>
                          <w:t>Svarbu.</w:t>
                        </w:r>
                        <w:r w:rsidRPr="00522B3C">
                          <w:t xml:space="preserve"> </w:t>
                        </w:r>
                        <w:r>
                          <w:rPr>
                            <w:sz w:val="22"/>
                            <w:szCs w:val="22"/>
                          </w:rPr>
                          <w:t>Odą sugnybę laikykite, kol užbaigsite leisti.</w:t>
                        </w:r>
                      </w:p>
                      <w:p w14:paraId="3825A79D" w14:textId="77777777" w:rsidR="00E45203" w:rsidRPr="00D8513F" w:rsidRDefault="00E45203" w:rsidP="00205D7B"/>
                    </w:txbxContent>
                  </v:textbox>
                  <w10:wrap type="square"/>
                </v:shape>
              </w:pict>
            </w:r>
          </w:p>
        </w:tc>
      </w:tr>
      <w:tr w:rsidR="00205D7B" w:rsidRPr="009A3E59" w14:paraId="56958011" w14:textId="77777777" w:rsidTr="0044764A">
        <w:trPr>
          <w:trHeight w:val="272"/>
        </w:trPr>
        <w:tc>
          <w:tcPr>
            <w:tcW w:w="9653" w:type="dxa"/>
          </w:tcPr>
          <w:p w14:paraId="41904435" w14:textId="43B9D5F8" w:rsidR="00205D7B" w:rsidRPr="009A3E59" w:rsidRDefault="00205D7B" w:rsidP="00422ABD">
            <w:pPr>
              <w:keepNext/>
              <w:tabs>
                <w:tab w:val="left" w:pos="810"/>
              </w:tabs>
              <w:suppressAutoHyphens/>
              <w:adjustRightInd w:val="0"/>
              <w:contextualSpacing/>
              <w:textAlignment w:val="center"/>
              <w:rPr>
                <w:b/>
                <w:bCs/>
                <w:color w:val="000000"/>
                <w:lang w:eastAsia="ja-JP"/>
              </w:rPr>
            </w:pPr>
            <w:r w:rsidRPr="009A3E59">
              <w:rPr>
                <w:b/>
                <w:bCs/>
                <w:color w:val="000000"/>
                <w:lang w:eastAsia="ja-JP"/>
              </w:rPr>
              <w:t>4c</w:t>
            </w:r>
            <w:r w:rsidR="00D9598C" w:rsidRPr="009A3E59">
              <w:rPr>
                <w:b/>
                <w:bCs/>
                <w:color w:val="000000"/>
                <w:lang w:eastAsia="ja-JP"/>
              </w:rPr>
              <w:t>.</w:t>
            </w:r>
            <w:r w:rsidRPr="009A3E59">
              <w:rPr>
                <w:b/>
                <w:bCs/>
                <w:color w:val="000000"/>
                <w:lang w:eastAsia="ja-JP"/>
              </w:rPr>
              <w:t xml:space="preserve"> </w:t>
            </w:r>
            <w:r w:rsidR="00D9598C" w:rsidRPr="009A3E59">
              <w:rPr>
                <w:b/>
                <w:bCs/>
                <w:color w:val="000000"/>
                <w:lang w:eastAsia="ja-JP"/>
              </w:rPr>
              <w:t>Į</w:t>
            </w:r>
            <w:r w:rsidR="00014979" w:rsidRPr="009A3E59">
              <w:rPr>
                <w:b/>
                <w:bCs/>
                <w:color w:val="000000"/>
                <w:lang w:eastAsia="ja-JP"/>
              </w:rPr>
              <w:t>durkite</w:t>
            </w:r>
            <w:r w:rsidR="00D9598C" w:rsidRPr="009A3E59">
              <w:rPr>
                <w:b/>
                <w:bCs/>
                <w:color w:val="000000"/>
                <w:lang w:eastAsia="ja-JP"/>
              </w:rPr>
              <w:t xml:space="preserve"> adatą į sugnybtą odą</w:t>
            </w:r>
            <w:r w:rsidRPr="009A3E59">
              <w:rPr>
                <w:b/>
                <w:bCs/>
                <w:color w:val="000000"/>
                <w:lang w:eastAsia="ja-JP"/>
              </w:rPr>
              <w:t xml:space="preserve">. </w:t>
            </w:r>
          </w:p>
        </w:tc>
      </w:tr>
      <w:tr w:rsidR="00205D7B" w:rsidRPr="009A3E59" w14:paraId="14856F4D" w14:textId="77777777" w:rsidTr="0044764A">
        <w:trPr>
          <w:trHeight w:val="287"/>
        </w:trPr>
        <w:tc>
          <w:tcPr>
            <w:tcW w:w="9653" w:type="dxa"/>
          </w:tcPr>
          <w:p w14:paraId="405EEBB6" w14:textId="11C60A3B" w:rsidR="00205D7B" w:rsidRPr="009A3E59" w:rsidRDefault="00D9598C" w:rsidP="00422ABD">
            <w:pPr>
              <w:keepNext/>
              <w:suppressAutoHyphens/>
              <w:adjustRightInd w:val="0"/>
              <w:ind w:left="1985"/>
              <w:contextualSpacing/>
              <w:textAlignment w:val="center"/>
              <w:rPr>
                <w:b/>
                <w:bCs/>
                <w:color w:val="000000"/>
                <w:lang w:eastAsia="ja-JP"/>
              </w:rPr>
            </w:pPr>
            <w:r w:rsidRPr="009A3E59">
              <w:rPr>
                <w:b/>
                <w:bCs/>
                <w:noProof/>
                <w:color w:val="000000"/>
                <w:lang w:eastAsia="ja-JP"/>
              </w:rPr>
              <w:t>Į</w:t>
            </w:r>
            <w:r w:rsidR="00014979" w:rsidRPr="009A3E59">
              <w:rPr>
                <w:b/>
                <w:bCs/>
                <w:noProof/>
                <w:color w:val="000000"/>
                <w:lang w:eastAsia="ja-JP"/>
              </w:rPr>
              <w:t>DURKITE</w:t>
            </w:r>
          </w:p>
        </w:tc>
      </w:tr>
      <w:tr w:rsidR="00205D7B" w:rsidRPr="009A3E59" w14:paraId="7699A401" w14:textId="77777777" w:rsidTr="0044764A">
        <w:trPr>
          <w:trHeight w:val="2629"/>
        </w:trPr>
        <w:tc>
          <w:tcPr>
            <w:tcW w:w="9653" w:type="dxa"/>
          </w:tcPr>
          <w:p w14:paraId="5E0B89B4" w14:textId="01CD1DB0" w:rsidR="00205D7B" w:rsidRPr="009A3E59" w:rsidRDefault="00E93E45" w:rsidP="00422ABD">
            <w:pPr>
              <w:keepNext/>
              <w:suppressAutoHyphens/>
              <w:adjustRightInd w:val="0"/>
              <w:ind w:left="720"/>
              <w:contextualSpacing/>
              <w:textAlignment w:val="center"/>
              <w:rPr>
                <w:lang w:eastAsia="ja-JP"/>
              </w:rPr>
            </w:pPr>
            <w:r>
              <w:rPr>
                <w:noProof/>
                <w:lang w:val="en-GB" w:eastAsia="ja-JP"/>
              </w:rPr>
              <w:pict w14:anchorId="14621ACD">
                <v:shape id="_x0000_i1046" type="#_x0000_t75" style="width:252pt;height:108pt;visibility:visible;mso-wrap-style:square">
                  <v:imagedata r:id="rId30" o:title=""/>
                </v:shape>
              </w:pict>
            </w:r>
          </w:p>
          <w:p w14:paraId="7BAEA916" w14:textId="2D17D5C4" w:rsidR="00205D7B" w:rsidRPr="009A3E59" w:rsidRDefault="001074D7" w:rsidP="00422ABD">
            <w:pPr>
              <w:keepNext/>
              <w:numPr>
                <w:ilvl w:val="0"/>
                <w:numId w:val="72"/>
              </w:numPr>
              <w:suppressAutoHyphens/>
              <w:adjustRightInd w:val="0"/>
              <w:ind w:left="567" w:hanging="567"/>
              <w:contextualSpacing/>
              <w:textAlignment w:val="center"/>
              <w:rPr>
                <w:lang w:eastAsia="ja-JP"/>
              </w:rPr>
            </w:pPr>
            <w:r w:rsidRPr="009A3E59">
              <w:t xml:space="preserve">Įdurkite adatą į sugnybtą odą </w:t>
            </w:r>
            <w:r w:rsidR="00205D7B" w:rsidRPr="009A3E59">
              <w:rPr>
                <w:lang w:eastAsia="ja-JP"/>
              </w:rPr>
              <w:t>45</w:t>
            </w:r>
            <w:r w:rsidRPr="009A3E59">
              <w:rPr>
                <w:lang w:eastAsia="ja-JP"/>
              </w:rPr>
              <w:t> </w:t>
            </w:r>
            <w:r w:rsidR="00353F89" w:rsidRPr="009A3E59">
              <w:rPr>
                <w:lang w:eastAsia="ja-JP"/>
              </w:rPr>
              <w:t>laipsnių kampu</w:t>
            </w:r>
            <w:r w:rsidR="00205D7B" w:rsidRPr="009A3E59">
              <w:rPr>
                <w:lang w:eastAsia="ja-JP"/>
              </w:rPr>
              <w:t>.</w:t>
            </w:r>
          </w:p>
        </w:tc>
      </w:tr>
      <w:tr w:rsidR="00205D7B" w:rsidRPr="009A3E59" w14:paraId="4A3AAA52" w14:textId="77777777" w:rsidTr="00DA1060">
        <w:trPr>
          <w:trHeight w:val="267"/>
        </w:trPr>
        <w:tc>
          <w:tcPr>
            <w:tcW w:w="9653" w:type="dxa"/>
          </w:tcPr>
          <w:p w14:paraId="7F35B3AB" w14:textId="067088D0" w:rsidR="00205D7B" w:rsidRPr="009A3E59" w:rsidRDefault="00190280" w:rsidP="00422ABD">
            <w:pPr>
              <w:keepNext/>
              <w:numPr>
                <w:ilvl w:val="0"/>
                <w:numId w:val="72"/>
              </w:numPr>
              <w:suppressAutoHyphens/>
              <w:adjustRightInd w:val="0"/>
              <w:ind w:left="567" w:hanging="567"/>
              <w:contextualSpacing/>
              <w:textAlignment w:val="center"/>
              <w:rPr>
                <w:lang w:eastAsia="ja-JP"/>
              </w:rPr>
            </w:pPr>
            <w:r w:rsidRPr="009A3E59">
              <w:rPr>
                <w:b/>
              </w:rPr>
              <w:t>Nelieskite</w:t>
            </w:r>
            <w:r w:rsidRPr="009A3E59">
              <w:t xml:space="preserve"> stūmoklio kotelio įdurdami adatą, nes gali per anksti išsiskirti vaistas</w:t>
            </w:r>
            <w:r w:rsidR="00205D7B" w:rsidRPr="009A3E59">
              <w:rPr>
                <w:lang w:eastAsia="ja-JP"/>
              </w:rPr>
              <w:t xml:space="preserve">. </w:t>
            </w:r>
          </w:p>
        </w:tc>
      </w:tr>
    </w:tbl>
    <w:p w14:paraId="47A4E7BA" w14:textId="77777777" w:rsidR="00205D7B" w:rsidRPr="009A3E59" w:rsidRDefault="00205D7B" w:rsidP="00422ABD">
      <w:pPr>
        <w:widowControl w:val="0"/>
        <w:tabs>
          <w:tab w:val="left" w:pos="810"/>
        </w:tabs>
        <w:suppressAutoHyphens/>
        <w:adjustRightInd w:val="0"/>
        <w:contextualSpacing/>
        <w:textAlignment w:val="center"/>
        <w:rPr>
          <w:color w:val="000000"/>
          <w:lang w:eastAsia="ja-JP"/>
        </w:rPr>
      </w:pPr>
    </w:p>
    <w:tbl>
      <w:tblPr>
        <w:tblW w:w="9606" w:type="dxa"/>
        <w:tblLayout w:type="fixed"/>
        <w:tblLook w:val="04A0" w:firstRow="1" w:lastRow="0" w:firstColumn="1" w:lastColumn="0" w:noHBand="0" w:noVBand="1"/>
      </w:tblPr>
      <w:tblGrid>
        <w:gridCol w:w="9606"/>
      </w:tblGrid>
      <w:tr w:rsidR="00205D7B" w:rsidRPr="009A3E59" w14:paraId="5BA74A39" w14:textId="77777777" w:rsidTr="005B5AC4">
        <w:tc>
          <w:tcPr>
            <w:tcW w:w="9606" w:type="dxa"/>
          </w:tcPr>
          <w:p w14:paraId="1C5A9F8B" w14:textId="04004839" w:rsidR="00205D7B" w:rsidRPr="009A3E59" w:rsidRDefault="00205D7B" w:rsidP="00422ABD">
            <w:pPr>
              <w:keepNext/>
              <w:tabs>
                <w:tab w:val="left" w:pos="810"/>
              </w:tabs>
              <w:suppressAutoHyphens/>
              <w:adjustRightInd w:val="0"/>
              <w:contextualSpacing/>
              <w:textAlignment w:val="center"/>
              <w:rPr>
                <w:b/>
                <w:bCs/>
                <w:color w:val="000000"/>
                <w:lang w:eastAsia="ja-JP"/>
              </w:rPr>
            </w:pPr>
            <w:r w:rsidRPr="009A3E59">
              <w:rPr>
                <w:b/>
                <w:bCs/>
                <w:color w:val="000000"/>
                <w:lang w:eastAsia="ja-JP"/>
              </w:rPr>
              <w:lastRenderedPageBreak/>
              <w:t>4d</w:t>
            </w:r>
            <w:r w:rsidR="00D9598C" w:rsidRPr="009A3E59">
              <w:rPr>
                <w:b/>
                <w:bCs/>
                <w:color w:val="000000"/>
                <w:lang w:eastAsia="ja-JP"/>
              </w:rPr>
              <w:t>.</w:t>
            </w:r>
            <w:r w:rsidRPr="009A3E59">
              <w:rPr>
                <w:b/>
                <w:bCs/>
                <w:color w:val="000000"/>
                <w:lang w:eastAsia="ja-JP"/>
              </w:rPr>
              <w:t xml:space="preserve"> </w:t>
            </w:r>
            <w:r w:rsidR="00D9598C" w:rsidRPr="009A3E59">
              <w:rPr>
                <w:b/>
                <w:bCs/>
                <w:color w:val="000000"/>
                <w:lang w:eastAsia="ja-JP"/>
              </w:rPr>
              <w:t>Lėtai spauskite stūmoklio galvutę</w:t>
            </w:r>
            <w:r w:rsidR="00097FBC" w:rsidRPr="009A3E59">
              <w:rPr>
                <w:b/>
                <w:bCs/>
                <w:color w:val="000000"/>
                <w:lang w:eastAsia="ja-JP"/>
              </w:rPr>
              <w:t>,</w:t>
            </w:r>
            <w:r w:rsidR="00D9598C" w:rsidRPr="009A3E59">
              <w:rPr>
                <w:b/>
                <w:bCs/>
                <w:color w:val="000000"/>
                <w:lang w:eastAsia="ja-JP"/>
              </w:rPr>
              <w:t xml:space="preserve"> </w:t>
            </w:r>
            <w:r w:rsidR="00B83C63" w:rsidRPr="009A3E59">
              <w:rPr>
                <w:b/>
                <w:bCs/>
                <w:color w:val="000000"/>
                <w:lang w:eastAsia="ja-JP"/>
              </w:rPr>
              <w:t>kol ji visa bus tarp adatos apsaugos spaustukų</w:t>
            </w:r>
            <w:r w:rsidRPr="009A3E59">
              <w:rPr>
                <w:b/>
                <w:bCs/>
                <w:color w:val="000000"/>
                <w:lang w:eastAsia="ja-JP"/>
              </w:rPr>
              <w:t xml:space="preserve">. </w:t>
            </w:r>
          </w:p>
        </w:tc>
      </w:tr>
      <w:tr w:rsidR="00205D7B" w:rsidRPr="009A3E59" w14:paraId="7D75E8E9" w14:textId="77777777" w:rsidTr="005B5AC4">
        <w:tc>
          <w:tcPr>
            <w:tcW w:w="9606" w:type="dxa"/>
          </w:tcPr>
          <w:p w14:paraId="3BD7456C" w14:textId="77777777" w:rsidR="00205D7B" w:rsidRPr="009A3E59" w:rsidRDefault="00205D7B" w:rsidP="00422ABD">
            <w:pPr>
              <w:keepNext/>
              <w:suppressAutoHyphens/>
              <w:adjustRightInd w:val="0"/>
              <w:textAlignment w:val="center"/>
              <w:rPr>
                <w:b/>
                <w:bCs/>
                <w:lang w:eastAsia="ja-JP"/>
              </w:rPr>
            </w:pPr>
          </w:p>
          <w:p w14:paraId="4C8F1C78" w14:textId="64A40612" w:rsidR="00205D7B" w:rsidRPr="009A3E59" w:rsidRDefault="00D9598C" w:rsidP="00422ABD">
            <w:pPr>
              <w:keepNext/>
              <w:suppressAutoHyphens/>
              <w:adjustRightInd w:val="0"/>
              <w:ind w:left="3544" w:hanging="1984"/>
              <w:textAlignment w:val="center"/>
              <w:rPr>
                <w:b/>
                <w:bCs/>
                <w:lang w:eastAsia="ja-JP"/>
              </w:rPr>
            </w:pPr>
            <w:r w:rsidRPr="009A3E59">
              <w:rPr>
                <w:b/>
                <w:bCs/>
                <w:lang w:eastAsia="ja-JP"/>
              </w:rPr>
              <w:t>SULEISKITE</w:t>
            </w:r>
          </w:p>
          <w:p w14:paraId="29441870" w14:textId="34F89572" w:rsidR="00205D7B" w:rsidRPr="009A3E59" w:rsidRDefault="00E93E45" w:rsidP="00422ABD">
            <w:pPr>
              <w:keepNext/>
              <w:suppressAutoHyphens/>
              <w:adjustRightInd w:val="0"/>
              <w:textAlignment w:val="center"/>
              <w:rPr>
                <w:b/>
                <w:bCs/>
                <w:lang w:eastAsia="ja-JP"/>
              </w:rPr>
            </w:pPr>
            <w:r>
              <w:rPr>
                <w:b/>
                <w:noProof/>
                <w:lang w:val="en-GB" w:eastAsia="ja-JP"/>
              </w:rPr>
              <w:pict w14:anchorId="20B30279">
                <v:shape id="_x0000_i1047" type="#_x0000_t75" style="width:252.85pt;height:133.1pt;visibility:visible;mso-wrap-style:square">
                  <v:imagedata r:id="rId31" o:title=""/>
                </v:shape>
              </w:pict>
            </w:r>
          </w:p>
          <w:p w14:paraId="346A494B" w14:textId="77777777" w:rsidR="00205D7B" w:rsidRPr="009A3E59" w:rsidRDefault="00205D7B" w:rsidP="00422ABD">
            <w:pPr>
              <w:keepNext/>
              <w:suppressAutoHyphens/>
              <w:adjustRightInd w:val="0"/>
              <w:textAlignment w:val="center"/>
              <w:rPr>
                <w:lang w:eastAsia="ja-JP"/>
              </w:rPr>
            </w:pPr>
          </w:p>
          <w:p w14:paraId="6C8A9C75" w14:textId="5814CA5D" w:rsidR="00205D7B" w:rsidRPr="009A3E59" w:rsidRDefault="00D9598C" w:rsidP="00422ABD">
            <w:pPr>
              <w:keepNext/>
              <w:numPr>
                <w:ilvl w:val="0"/>
                <w:numId w:val="76"/>
              </w:numPr>
              <w:suppressAutoHyphens/>
              <w:adjustRightInd w:val="0"/>
              <w:ind w:left="567" w:hanging="567"/>
              <w:contextualSpacing/>
              <w:textAlignment w:val="center"/>
              <w:rPr>
                <w:lang w:eastAsia="ja-JP"/>
              </w:rPr>
            </w:pPr>
            <w:r w:rsidRPr="009A3E59">
              <w:rPr>
                <w:b/>
                <w:bCs/>
                <w:lang w:eastAsia="ja-JP"/>
              </w:rPr>
              <w:t>Niek</w:t>
            </w:r>
            <w:r w:rsidR="00097FBC" w:rsidRPr="009A3E59">
              <w:rPr>
                <w:b/>
                <w:bCs/>
                <w:lang w:eastAsia="ja-JP"/>
              </w:rPr>
              <w:t>ada</w:t>
            </w:r>
            <w:r w:rsidRPr="009A3E59">
              <w:rPr>
                <w:lang w:eastAsia="ja-JP"/>
              </w:rPr>
              <w:t xml:space="preserve"> netraukite</w:t>
            </w:r>
            <w:r w:rsidR="00205D7B" w:rsidRPr="009A3E59">
              <w:rPr>
                <w:lang w:eastAsia="ja-JP"/>
              </w:rPr>
              <w:t xml:space="preserve"> </w:t>
            </w:r>
            <w:r w:rsidRPr="009A3E59">
              <w:rPr>
                <w:lang w:eastAsia="ja-JP"/>
              </w:rPr>
              <w:t>stūmoklio</w:t>
            </w:r>
            <w:r w:rsidR="00B83C63" w:rsidRPr="009A3E59">
              <w:rPr>
                <w:lang w:eastAsia="ja-JP"/>
              </w:rPr>
              <w:t xml:space="preserve"> kotelio</w:t>
            </w:r>
            <w:r w:rsidRPr="009A3E59">
              <w:rPr>
                <w:lang w:eastAsia="ja-JP"/>
              </w:rPr>
              <w:t xml:space="preserve"> atgal</w:t>
            </w:r>
            <w:r w:rsidR="00205D7B" w:rsidRPr="009A3E59">
              <w:rPr>
                <w:lang w:eastAsia="ja-JP"/>
              </w:rPr>
              <w:t xml:space="preserve">. </w:t>
            </w:r>
          </w:p>
          <w:p w14:paraId="1CA12905" w14:textId="32D3F1E0" w:rsidR="00205D7B" w:rsidRPr="009A3E59" w:rsidRDefault="00D9598C" w:rsidP="00422ABD">
            <w:pPr>
              <w:keepNext/>
              <w:numPr>
                <w:ilvl w:val="0"/>
                <w:numId w:val="76"/>
              </w:numPr>
              <w:suppressAutoHyphens/>
              <w:adjustRightInd w:val="0"/>
              <w:ind w:left="567" w:hanging="567"/>
              <w:contextualSpacing/>
              <w:textAlignment w:val="center"/>
              <w:rPr>
                <w:lang w:eastAsia="ja-JP"/>
              </w:rPr>
            </w:pPr>
            <w:r w:rsidRPr="009A3E59">
              <w:rPr>
                <w:b/>
                <w:bCs/>
                <w:lang w:eastAsia="ja-JP"/>
              </w:rPr>
              <w:t>Neištraukite</w:t>
            </w:r>
            <w:r w:rsidR="00205D7B" w:rsidRPr="009A3E59">
              <w:rPr>
                <w:b/>
                <w:bCs/>
                <w:lang w:eastAsia="ja-JP"/>
              </w:rPr>
              <w:t xml:space="preserve"> </w:t>
            </w:r>
            <w:r w:rsidRPr="009A3E59">
              <w:rPr>
                <w:lang w:eastAsia="ja-JP"/>
              </w:rPr>
              <w:t xml:space="preserve">užpildyto švirkšto, </w:t>
            </w:r>
            <w:r w:rsidR="00757B4C" w:rsidRPr="009A3E59">
              <w:t>kol bus suleistas visas vaistas</w:t>
            </w:r>
            <w:r w:rsidR="00205D7B" w:rsidRPr="009A3E59">
              <w:rPr>
                <w:lang w:eastAsia="ja-JP"/>
              </w:rPr>
              <w:t>.</w:t>
            </w:r>
          </w:p>
          <w:p w14:paraId="6DAF69AC" w14:textId="77777777" w:rsidR="00205D7B" w:rsidRPr="009A3E59" w:rsidRDefault="00205D7B" w:rsidP="00422ABD">
            <w:pPr>
              <w:keepNext/>
              <w:suppressAutoHyphens/>
              <w:adjustRightInd w:val="0"/>
              <w:textAlignment w:val="center"/>
              <w:rPr>
                <w:lang w:eastAsia="ja-JP"/>
              </w:rPr>
            </w:pPr>
          </w:p>
        </w:tc>
      </w:tr>
      <w:tr w:rsidR="00205D7B" w:rsidRPr="009A3E59" w14:paraId="3E93FBEC" w14:textId="77777777" w:rsidTr="005B5AC4">
        <w:trPr>
          <w:trHeight w:val="314"/>
        </w:trPr>
        <w:tc>
          <w:tcPr>
            <w:tcW w:w="9606" w:type="dxa"/>
          </w:tcPr>
          <w:p w14:paraId="2F75358C" w14:textId="394E20E0" w:rsidR="00205D7B" w:rsidRPr="009A3E59" w:rsidRDefault="00205D7B" w:rsidP="00422ABD">
            <w:pPr>
              <w:keepNext/>
              <w:suppressAutoHyphens/>
              <w:adjustRightInd w:val="0"/>
              <w:textAlignment w:val="center"/>
              <w:rPr>
                <w:b/>
                <w:color w:val="000000"/>
                <w:lang w:eastAsia="ja-JP"/>
              </w:rPr>
            </w:pPr>
            <w:r w:rsidRPr="009A3E59">
              <w:rPr>
                <w:b/>
                <w:color w:val="000000"/>
                <w:lang w:eastAsia="ja-JP"/>
              </w:rPr>
              <w:t>4e</w:t>
            </w:r>
            <w:r w:rsidR="00D9598C" w:rsidRPr="009A3E59">
              <w:rPr>
                <w:b/>
                <w:color w:val="000000"/>
                <w:lang w:eastAsia="ja-JP"/>
              </w:rPr>
              <w:t>.</w:t>
            </w:r>
            <w:r w:rsidRPr="009A3E59">
              <w:rPr>
                <w:b/>
                <w:color w:val="000000"/>
                <w:lang w:eastAsia="ja-JP"/>
              </w:rPr>
              <w:t xml:space="preserve"> </w:t>
            </w:r>
            <w:r w:rsidR="00D9598C" w:rsidRPr="009A3E59">
              <w:rPr>
                <w:b/>
                <w:color w:val="000000"/>
                <w:lang w:eastAsia="ja-JP"/>
              </w:rPr>
              <w:t xml:space="preserve">Laikykite </w:t>
            </w:r>
            <w:r w:rsidR="005E660D" w:rsidRPr="009A3E59">
              <w:rPr>
                <w:b/>
                <w:color w:val="000000"/>
                <w:lang w:eastAsia="ja-JP"/>
              </w:rPr>
              <w:t xml:space="preserve">stūmoklio galvutę nuspaustą </w:t>
            </w:r>
            <w:r w:rsidR="00D9598C" w:rsidRPr="009A3E59">
              <w:rPr>
                <w:b/>
                <w:color w:val="000000"/>
                <w:lang w:eastAsia="ja-JP"/>
              </w:rPr>
              <w:t>ir ištraukite adatą iš odos</w:t>
            </w:r>
            <w:r w:rsidRPr="009A3E59">
              <w:rPr>
                <w:b/>
                <w:color w:val="000000"/>
                <w:lang w:eastAsia="ja-JP"/>
              </w:rPr>
              <w:t>.</w:t>
            </w:r>
          </w:p>
        </w:tc>
      </w:tr>
      <w:tr w:rsidR="00205D7B" w:rsidRPr="009A3E59" w14:paraId="1802BA59" w14:textId="77777777" w:rsidTr="005B5AC4">
        <w:trPr>
          <w:trHeight w:val="314"/>
        </w:trPr>
        <w:tc>
          <w:tcPr>
            <w:tcW w:w="9606" w:type="dxa"/>
          </w:tcPr>
          <w:p w14:paraId="4E347230" w14:textId="62788BA5" w:rsidR="00205D7B" w:rsidRPr="009A3E59" w:rsidRDefault="005B68C0" w:rsidP="00422ABD">
            <w:pPr>
              <w:keepNext/>
              <w:suppressAutoHyphens/>
              <w:adjustRightInd w:val="0"/>
              <w:ind w:left="2410" w:right="3472" w:hanging="284"/>
              <w:jc w:val="both"/>
              <w:textAlignment w:val="center"/>
              <w:rPr>
                <w:b/>
                <w:color w:val="000000"/>
                <w:lang w:eastAsia="ja-JP"/>
              </w:rPr>
            </w:pPr>
            <w:r w:rsidRPr="009A3E59">
              <w:rPr>
                <w:b/>
                <w:color w:val="000000"/>
                <w:lang w:eastAsia="ja-JP"/>
              </w:rPr>
              <w:t>PAKELKITE</w:t>
            </w:r>
          </w:p>
          <w:p w14:paraId="578F5A97" w14:textId="17E97BA9" w:rsidR="00D70332" w:rsidRPr="009A3E59" w:rsidRDefault="00D70332" w:rsidP="00422ABD">
            <w:pPr>
              <w:keepNext/>
              <w:suppressAutoHyphens/>
              <w:adjustRightInd w:val="0"/>
              <w:jc w:val="both"/>
              <w:textAlignment w:val="center"/>
              <w:rPr>
                <w:b/>
                <w:noProof/>
                <w:color w:val="000000"/>
                <w:lang w:val="en-US" w:eastAsia="ko-KR"/>
              </w:rPr>
            </w:pPr>
          </w:p>
          <w:p w14:paraId="4D0D7307" w14:textId="3F8A0C36" w:rsidR="00205D7B" w:rsidRPr="009A3E59" w:rsidRDefault="00E93E45" w:rsidP="00422ABD">
            <w:pPr>
              <w:keepNext/>
              <w:suppressAutoHyphens/>
              <w:adjustRightInd w:val="0"/>
              <w:jc w:val="both"/>
              <w:textAlignment w:val="center"/>
              <w:rPr>
                <w:b/>
                <w:color w:val="000000"/>
                <w:lang w:eastAsia="ja-JP"/>
              </w:rPr>
            </w:pPr>
            <w:r>
              <w:rPr>
                <w:b/>
                <w:noProof/>
                <w:color w:val="000000"/>
                <w:lang w:val="en-GB" w:eastAsia="ja-JP"/>
              </w:rPr>
              <w:pict w14:anchorId="6A45D731">
                <v:shape id="_x0000_i1048" type="#_x0000_t75" style="width:252.85pt;height:2in;visibility:visible;mso-wrap-style:square">
                  <v:imagedata r:id="rId32" o:title=""/>
                </v:shape>
              </w:pict>
            </w:r>
          </w:p>
        </w:tc>
      </w:tr>
      <w:tr w:rsidR="00205D7B" w:rsidRPr="009A3E59" w14:paraId="5637D49E" w14:textId="77777777" w:rsidTr="005B5AC4">
        <w:trPr>
          <w:trHeight w:val="777"/>
        </w:trPr>
        <w:tc>
          <w:tcPr>
            <w:tcW w:w="9606" w:type="dxa"/>
          </w:tcPr>
          <w:p w14:paraId="3BB3A3E7" w14:textId="7E4274CF" w:rsidR="00205D7B" w:rsidRPr="009A3E59" w:rsidRDefault="00214FB9" w:rsidP="00422ABD">
            <w:pPr>
              <w:numPr>
                <w:ilvl w:val="0"/>
                <w:numId w:val="72"/>
              </w:numPr>
              <w:adjustRightInd w:val="0"/>
              <w:ind w:left="567" w:hanging="567"/>
              <w:contextualSpacing/>
              <w:rPr>
                <w:color w:val="221E1F"/>
                <w:lang w:eastAsia="ja-JP"/>
              </w:rPr>
            </w:pPr>
            <w:r w:rsidRPr="009A3E59">
              <w:rPr>
                <w:color w:val="221E1F"/>
                <w:lang w:eastAsia="ja-JP"/>
              </w:rPr>
              <w:t xml:space="preserve">Laikykite </w:t>
            </w:r>
            <w:r w:rsidR="00AB2C36" w:rsidRPr="009A3E59">
              <w:t xml:space="preserve">stūmoklio galvutę nuspaustą </w:t>
            </w:r>
            <w:r w:rsidRPr="009A3E59">
              <w:rPr>
                <w:color w:val="221E1F"/>
                <w:lang w:eastAsia="ja-JP"/>
              </w:rPr>
              <w:t>ir ištraukite adatą iš odos</w:t>
            </w:r>
            <w:r w:rsidR="00205D7B" w:rsidRPr="009A3E59">
              <w:rPr>
                <w:color w:val="221E1F"/>
                <w:lang w:eastAsia="ja-JP"/>
              </w:rPr>
              <w:t>.</w:t>
            </w:r>
          </w:p>
          <w:p w14:paraId="75A397E7" w14:textId="39B6D461" w:rsidR="00205D7B" w:rsidRPr="009A3E59" w:rsidRDefault="00214FB9" w:rsidP="00422ABD">
            <w:pPr>
              <w:numPr>
                <w:ilvl w:val="0"/>
                <w:numId w:val="72"/>
              </w:numPr>
              <w:adjustRightInd w:val="0"/>
              <w:ind w:left="567" w:hanging="567"/>
              <w:contextualSpacing/>
              <w:rPr>
                <w:color w:val="221E1F"/>
                <w:lang w:eastAsia="ja-JP"/>
              </w:rPr>
            </w:pPr>
            <w:r w:rsidRPr="009A3E59">
              <w:rPr>
                <w:color w:val="221E1F"/>
                <w:lang w:eastAsia="ja-JP"/>
              </w:rPr>
              <w:t>Ištraukę adatą, paleiskite odą</w:t>
            </w:r>
            <w:r w:rsidR="00205D7B" w:rsidRPr="009A3E59">
              <w:rPr>
                <w:color w:val="221E1F"/>
                <w:lang w:eastAsia="ja-JP"/>
              </w:rPr>
              <w:t>.</w:t>
            </w:r>
          </w:p>
          <w:p w14:paraId="20076198" w14:textId="77617A7D" w:rsidR="00205D7B" w:rsidRPr="009A3E59" w:rsidRDefault="00214FB9" w:rsidP="00422ABD">
            <w:pPr>
              <w:numPr>
                <w:ilvl w:val="0"/>
                <w:numId w:val="72"/>
              </w:numPr>
              <w:adjustRightInd w:val="0"/>
              <w:ind w:left="567" w:hanging="567"/>
              <w:contextualSpacing/>
              <w:rPr>
                <w:bCs/>
                <w:color w:val="000000"/>
                <w:lang w:eastAsia="ja-JP"/>
              </w:rPr>
            </w:pPr>
            <w:r w:rsidRPr="009A3E59">
              <w:rPr>
                <w:color w:val="221E1F"/>
                <w:lang w:eastAsia="ja-JP"/>
              </w:rPr>
              <w:t xml:space="preserve">Lėtai </w:t>
            </w:r>
            <w:r w:rsidR="00AB2C36" w:rsidRPr="009A3E59">
              <w:rPr>
                <w:color w:val="221E1F"/>
                <w:lang w:eastAsia="ja-JP"/>
              </w:rPr>
              <w:t>pa</w:t>
            </w:r>
            <w:r w:rsidRPr="009A3E59">
              <w:rPr>
                <w:color w:val="221E1F"/>
                <w:lang w:eastAsia="ja-JP"/>
              </w:rPr>
              <w:t>traukite nykštį nuo stūmoklio galvutės</w:t>
            </w:r>
            <w:r w:rsidR="00205D7B" w:rsidRPr="009A3E59">
              <w:rPr>
                <w:color w:val="221E1F"/>
                <w:lang w:eastAsia="ja-JP"/>
              </w:rPr>
              <w:t xml:space="preserve">. </w:t>
            </w:r>
            <w:r w:rsidR="00941B8A" w:rsidRPr="009A3E59">
              <w:t>Tai leis tuščiam užpildytam švirkštui judėti aukštyn, kol adatos apsauga visiškai uždengs visą adatą</w:t>
            </w:r>
            <w:r w:rsidR="00205D7B" w:rsidRPr="009A3E59">
              <w:rPr>
                <w:color w:val="221E1F"/>
                <w:lang w:eastAsia="ja-JP"/>
              </w:rPr>
              <w:t xml:space="preserve">. </w:t>
            </w:r>
          </w:p>
        </w:tc>
      </w:tr>
      <w:tr w:rsidR="00205D7B" w:rsidRPr="009A3E59" w14:paraId="6C7EA199" w14:textId="77777777" w:rsidTr="005B5AC4">
        <w:trPr>
          <w:trHeight w:val="251"/>
        </w:trPr>
        <w:tc>
          <w:tcPr>
            <w:tcW w:w="9606" w:type="dxa"/>
          </w:tcPr>
          <w:p w14:paraId="36E4876B" w14:textId="77777777" w:rsidR="00205D7B" w:rsidRPr="009A3E59" w:rsidRDefault="00205D7B" w:rsidP="00422ABD">
            <w:pPr>
              <w:adjustRightInd w:val="0"/>
              <w:jc w:val="center"/>
              <w:rPr>
                <w:b/>
                <w:bCs/>
                <w:color w:val="221E1F"/>
                <w:lang w:eastAsia="ja-JP"/>
              </w:rPr>
            </w:pPr>
          </w:p>
          <w:p w14:paraId="782BDB6D" w14:textId="76DA460E" w:rsidR="00205D7B" w:rsidRPr="009A3E59" w:rsidRDefault="00214FB9" w:rsidP="00422ABD">
            <w:pPr>
              <w:keepNext/>
              <w:adjustRightInd w:val="0"/>
              <w:jc w:val="center"/>
              <w:rPr>
                <w:b/>
                <w:bCs/>
                <w:color w:val="221E1F"/>
                <w:lang w:eastAsia="ja-JP"/>
              </w:rPr>
            </w:pPr>
            <w:r w:rsidRPr="009A3E59">
              <w:rPr>
                <w:b/>
                <w:bCs/>
                <w:color w:val="221E1F"/>
                <w:lang w:eastAsia="ja-JP"/>
              </w:rPr>
              <w:t>Jei reikia antros injekcijos</w:t>
            </w:r>
            <w:r w:rsidR="00205D7B" w:rsidRPr="009A3E59">
              <w:rPr>
                <w:b/>
                <w:bCs/>
                <w:color w:val="221E1F"/>
                <w:lang w:eastAsia="ja-JP"/>
              </w:rPr>
              <w:t>…</w:t>
            </w:r>
          </w:p>
          <w:p w14:paraId="458DD058" w14:textId="77777777" w:rsidR="00205D7B" w:rsidRPr="009A3E59" w:rsidRDefault="00205D7B" w:rsidP="00422ABD">
            <w:pPr>
              <w:adjustRightInd w:val="0"/>
              <w:ind w:left="720"/>
              <w:contextualSpacing/>
              <w:jc w:val="center"/>
              <w:rPr>
                <w:b/>
                <w:bCs/>
                <w:color w:val="221E1F"/>
                <w:lang w:eastAsia="ja-JP"/>
              </w:rPr>
            </w:pPr>
          </w:p>
        </w:tc>
      </w:tr>
      <w:tr w:rsidR="00205D7B" w:rsidRPr="009A3E59" w14:paraId="15D5282F" w14:textId="77777777" w:rsidTr="005B5AC4">
        <w:trPr>
          <w:trHeight w:val="224"/>
        </w:trPr>
        <w:tc>
          <w:tcPr>
            <w:tcW w:w="9606" w:type="dxa"/>
          </w:tcPr>
          <w:p w14:paraId="510A5E6C" w14:textId="7339C72D" w:rsidR="00205D7B" w:rsidRPr="009A3E59" w:rsidRDefault="00205D7B" w:rsidP="00422ABD">
            <w:pPr>
              <w:keepNext/>
              <w:keepLines/>
              <w:adjustRightInd w:val="0"/>
              <w:rPr>
                <w:b/>
                <w:bCs/>
                <w:color w:val="221E1F"/>
                <w:lang w:eastAsia="ja-JP"/>
              </w:rPr>
            </w:pPr>
            <w:r w:rsidRPr="009A3E59">
              <w:rPr>
                <w:b/>
                <w:bCs/>
                <w:color w:val="221E1F"/>
                <w:lang w:eastAsia="ja-JP"/>
              </w:rPr>
              <w:t>4f</w:t>
            </w:r>
            <w:r w:rsidR="00602346" w:rsidRPr="009A3E59">
              <w:rPr>
                <w:b/>
                <w:bCs/>
                <w:color w:val="221E1F"/>
                <w:lang w:eastAsia="ja-JP"/>
              </w:rPr>
              <w:t>.</w:t>
            </w:r>
            <w:r w:rsidRPr="009A3E59">
              <w:rPr>
                <w:b/>
                <w:bCs/>
                <w:color w:val="221E1F"/>
                <w:lang w:eastAsia="ja-JP"/>
              </w:rPr>
              <w:t xml:space="preserve"> </w:t>
            </w:r>
            <w:r w:rsidR="00602346" w:rsidRPr="009A3E59">
              <w:rPr>
                <w:b/>
                <w:bCs/>
                <w:color w:val="221E1F"/>
                <w:lang w:eastAsia="ja-JP"/>
              </w:rPr>
              <w:t xml:space="preserve">Jei reikia </w:t>
            </w:r>
            <w:r w:rsidR="00C35967" w:rsidRPr="009A3E59">
              <w:rPr>
                <w:b/>
                <w:bCs/>
                <w:color w:val="221E1F"/>
                <w:lang w:eastAsia="ja-JP"/>
              </w:rPr>
              <w:t>a</w:t>
            </w:r>
            <w:r w:rsidR="00602346" w:rsidRPr="009A3E59">
              <w:rPr>
                <w:b/>
                <w:bCs/>
                <w:color w:val="221E1F"/>
                <w:lang w:eastAsia="ja-JP"/>
              </w:rPr>
              <w:t xml:space="preserve">ntros injekcijos, pakartokite </w:t>
            </w:r>
            <w:r w:rsidRPr="009A3E59">
              <w:rPr>
                <w:b/>
                <w:bCs/>
                <w:color w:val="221E1F"/>
                <w:lang w:eastAsia="ja-JP"/>
              </w:rPr>
              <w:t>2a</w:t>
            </w:r>
            <w:r w:rsidR="00602346" w:rsidRPr="009A3E59">
              <w:rPr>
                <w:b/>
                <w:bCs/>
                <w:color w:val="221E1F"/>
                <w:lang w:eastAsia="ja-JP"/>
              </w:rPr>
              <w:t>–</w:t>
            </w:r>
            <w:r w:rsidRPr="009A3E59">
              <w:rPr>
                <w:b/>
                <w:bCs/>
                <w:color w:val="221E1F"/>
                <w:lang w:eastAsia="ja-JP"/>
              </w:rPr>
              <w:t>4e</w:t>
            </w:r>
            <w:r w:rsidR="00531132" w:rsidRPr="009A3E59">
              <w:rPr>
                <w:b/>
                <w:bCs/>
                <w:color w:val="221E1F"/>
                <w:lang w:eastAsia="ja-JP"/>
              </w:rPr>
              <w:t> </w:t>
            </w:r>
            <w:r w:rsidR="00602346" w:rsidRPr="009A3E59">
              <w:rPr>
                <w:b/>
                <w:bCs/>
                <w:color w:val="221E1F"/>
                <w:lang w:eastAsia="ja-JP"/>
              </w:rPr>
              <w:t>veiksmus</w:t>
            </w:r>
            <w:r w:rsidRPr="009A3E59">
              <w:rPr>
                <w:b/>
                <w:bCs/>
                <w:color w:val="221E1F"/>
                <w:lang w:eastAsia="ja-JP"/>
              </w:rPr>
              <w:t>.</w:t>
            </w:r>
          </w:p>
        </w:tc>
      </w:tr>
      <w:tr w:rsidR="00205D7B" w:rsidRPr="009A3E59" w14:paraId="515A2C51" w14:textId="77777777" w:rsidTr="005B5AC4">
        <w:trPr>
          <w:trHeight w:val="224"/>
        </w:trPr>
        <w:tc>
          <w:tcPr>
            <w:tcW w:w="9606" w:type="dxa"/>
          </w:tcPr>
          <w:p w14:paraId="2D734979" w14:textId="0917BC28" w:rsidR="00205D7B" w:rsidRPr="009A3E59" w:rsidRDefault="00602346" w:rsidP="00422ABD">
            <w:pPr>
              <w:keepNext/>
              <w:keepLines/>
              <w:numPr>
                <w:ilvl w:val="0"/>
                <w:numId w:val="74"/>
              </w:numPr>
              <w:adjustRightInd w:val="0"/>
              <w:ind w:left="567" w:hanging="567"/>
              <w:contextualSpacing/>
              <w:rPr>
                <w:color w:val="221E1F"/>
                <w:lang w:eastAsia="ja-JP"/>
              </w:rPr>
            </w:pPr>
            <w:r w:rsidRPr="009A3E59">
              <w:rPr>
                <w:color w:val="221E1F"/>
                <w:lang w:eastAsia="ja-JP"/>
              </w:rPr>
              <w:t>Patikrinkite skirtą dozę</w:t>
            </w:r>
            <w:r w:rsidR="00205D7B" w:rsidRPr="009A3E59">
              <w:rPr>
                <w:color w:val="221E1F"/>
                <w:lang w:eastAsia="ja-JP"/>
              </w:rPr>
              <w:t xml:space="preserve">. </w:t>
            </w:r>
            <w:r w:rsidRPr="009A3E59">
              <w:rPr>
                <w:color w:val="221E1F"/>
                <w:lang w:eastAsia="ja-JP"/>
              </w:rPr>
              <w:t xml:space="preserve">Jeigu dozė yra </w:t>
            </w:r>
            <w:r w:rsidR="00205D7B" w:rsidRPr="009A3E59">
              <w:rPr>
                <w:color w:val="221E1F"/>
                <w:lang w:eastAsia="ja-JP"/>
              </w:rPr>
              <w:t xml:space="preserve">90 mg, </w:t>
            </w:r>
            <w:r w:rsidRPr="009A3E59">
              <w:rPr>
                <w:color w:val="221E1F"/>
                <w:lang w:eastAsia="ja-JP"/>
              </w:rPr>
              <w:t xml:space="preserve">gausite vieną </w:t>
            </w:r>
            <w:r w:rsidR="00205D7B" w:rsidRPr="009A3E59">
              <w:rPr>
                <w:color w:val="221E1F"/>
                <w:lang w:eastAsia="ja-JP"/>
              </w:rPr>
              <w:t xml:space="preserve">90 mg </w:t>
            </w:r>
            <w:r w:rsidRPr="009A3E59">
              <w:rPr>
                <w:color w:val="221E1F"/>
                <w:lang w:eastAsia="ja-JP"/>
              </w:rPr>
              <w:t xml:space="preserve">užpildytą švirkštą arba du </w:t>
            </w:r>
            <w:r w:rsidR="00205D7B" w:rsidRPr="009A3E59">
              <w:rPr>
                <w:color w:val="221E1F"/>
                <w:lang w:eastAsia="ja-JP"/>
              </w:rPr>
              <w:t xml:space="preserve">45 mg </w:t>
            </w:r>
            <w:r w:rsidRPr="009A3E59">
              <w:rPr>
                <w:color w:val="221E1F"/>
                <w:lang w:eastAsia="ja-JP"/>
              </w:rPr>
              <w:t>užpildytus švirkštus</w:t>
            </w:r>
            <w:r w:rsidR="00205D7B" w:rsidRPr="009A3E59">
              <w:rPr>
                <w:color w:val="221E1F"/>
                <w:lang w:eastAsia="ja-JP"/>
              </w:rPr>
              <w:t xml:space="preserve">. </w:t>
            </w:r>
          </w:p>
          <w:p w14:paraId="3AD67BDA" w14:textId="338C3756" w:rsidR="00205D7B" w:rsidRPr="009A3E59" w:rsidRDefault="00602346" w:rsidP="00422ABD">
            <w:pPr>
              <w:keepNext/>
              <w:keepLines/>
              <w:numPr>
                <w:ilvl w:val="0"/>
                <w:numId w:val="75"/>
              </w:numPr>
              <w:adjustRightInd w:val="0"/>
              <w:ind w:left="1134" w:hanging="567"/>
              <w:contextualSpacing/>
              <w:rPr>
                <w:color w:val="221E1F"/>
                <w:lang w:eastAsia="ja-JP"/>
              </w:rPr>
            </w:pPr>
            <w:r w:rsidRPr="009A3E59">
              <w:rPr>
                <w:color w:val="221E1F"/>
                <w:lang w:eastAsia="ja-JP"/>
              </w:rPr>
              <w:t xml:space="preserve">Jeigu gavote du </w:t>
            </w:r>
            <w:r w:rsidR="00205D7B" w:rsidRPr="009A3E59">
              <w:rPr>
                <w:color w:val="221E1F"/>
                <w:lang w:eastAsia="ja-JP"/>
              </w:rPr>
              <w:t xml:space="preserve">45 mg </w:t>
            </w:r>
            <w:r w:rsidRPr="009A3E59">
              <w:rPr>
                <w:color w:val="221E1F"/>
                <w:lang w:eastAsia="ja-JP"/>
              </w:rPr>
              <w:t xml:space="preserve">užpildytus švirkštus </w:t>
            </w:r>
            <w:r w:rsidR="00205D7B" w:rsidRPr="009A3E59">
              <w:rPr>
                <w:color w:val="221E1F"/>
                <w:lang w:eastAsia="ja-JP"/>
              </w:rPr>
              <w:t>90 mg do</w:t>
            </w:r>
            <w:r w:rsidRPr="009A3E59">
              <w:rPr>
                <w:color w:val="221E1F"/>
                <w:lang w:eastAsia="ja-JP"/>
              </w:rPr>
              <w:t>zei</w:t>
            </w:r>
            <w:r w:rsidR="00205D7B" w:rsidRPr="009A3E59">
              <w:rPr>
                <w:color w:val="221E1F"/>
                <w:lang w:eastAsia="ja-JP"/>
              </w:rPr>
              <w:t xml:space="preserve">, </w:t>
            </w:r>
            <w:r w:rsidRPr="009A3E59">
              <w:rPr>
                <w:color w:val="221E1F"/>
                <w:lang w:eastAsia="ja-JP"/>
              </w:rPr>
              <w:t>antrąją injekciją reikia susileisti iš karto po pirmosios</w:t>
            </w:r>
            <w:r w:rsidR="00205D7B" w:rsidRPr="009A3E59">
              <w:rPr>
                <w:color w:val="221E1F"/>
                <w:lang w:eastAsia="ja-JP"/>
              </w:rPr>
              <w:t xml:space="preserve">. </w:t>
            </w:r>
          </w:p>
        </w:tc>
      </w:tr>
      <w:tr w:rsidR="00205D7B" w:rsidRPr="009A3E59" w14:paraId="6F747233" w14:textId="77777777" w:rsidTr="005B5AC4">
        <w:trPr>
          <w:trHeight w:val="251"/>
        </w:trPr>
        <w:tc>
          <w:tcPr>
            <w:tcW w:w="9606" w:type="dxa"/>
          </w:tcPr>
          <w:p w14:paraId="0B62FC44" w14:textId="0A9AFFD0" w:rsidR="00205D7B" w:rsidRPr="009A3E59" w:rsidRDefault="00602346" w:rsidP="00422ABD">
            <w:pPr>
              <w:keepNext/>
              <w:keepLines/>
              <w:numPr>
                <w:ilvl w:val="0"/>
                <w:numId w:val="74"/>
              </w:numPr>
              <w:adjustRightInd w:val="0"/>
              <w:ind w:left="567" w:hanging="567"/>
              <w:contextualSpacing/>
              <w:rPr>
                <w:color w:val="221E1F"/>
                <w:lang w:eastAsia="ja-JP"/>
              </w:rPr>
            </w:pPr>
            <w:r w:rsidRPr="009A3E59">
              <w:rPr>
                <w:color w:val="221E1F"/>
                <w:lang w:eastAsia="ja-JP"/>
              </w:rPr>
              <w:t xml:space="preserve">Pakartokite </w:t>
            </w:r>
            <w:r w:rsidR="00205D7B" w:rsidRPr="009A3E59">
              <w:rPr>
                <w:color w:val="221E1F"/>
                <w:lang w:eastAsia="ja-JP"/>
              </w:rPr>
              <w:t>2a</w:t>
            </w:r>
            <w:r w:rsidRPr="009A3E59">
              <w:rPr>
                <w:color w:val="221E1F"/>
                <w:lang w:eastAsia="ja-JP"/>
              </w:rPr>
              <w:t>–</w:t>
            </w:r>
            <w:r w:rsidR="00205D7B" w:rsidRPr="009A3E59">
              <w:rPr>
                <w:color w:val="221E1F"/>
                <w:lang w:eastAsia="ja-JP"/>
              </w:rPr>
              <w:t>4e</w:t>
            </w:r>
            <w:r w:rsidR="00631C12" w:rsidRPr="009A3E59">
              <w:rPr>
                <w:color w:val="221E1F"/>
                <w:lang w:eastAsia="ja-JP"/>
              </w:rPr>
              <w:t> </w:t>
            </w:r>
            <w:r w:rsidRPr="009A3E59">
              <w:rPr>
                <w:color w:val="221E1F"/>
                <w:lang w:eastAsia="ja-JP"/>
              </w:rPr>
              <w:t xml:space="preserve">veiksmus </w:t>
            </w:r>
            <w:r w:rsidR="00097FBC" w:rsidRPr="009A3E59">
              <w:rPr>
                <w:color w:val="221E1F"/>
                <w:lang w:eastAsia="ja-JP"/>
              </w:rPr>
              <w:t>su antrąja injekcija</w:t>
            </w:r>
            <w:r w:rsidRPr="009A3E59">
              <w:rPr>
                <w:color w:val="221E1F"/>
                <w:lang w:eastAsia="ja-JP"/>
              </w:rPr>
              <w:t xml:space="preserve"> naudodami naują užpildytą švirkštą</w:t>
            </w:r>
            <w:r w:rsidR="00205D7B" w:rsidRPr="009A3E59">
              <w:rPr>
                <w:color w:val="221E1F"/>
                <w:lang w:eastAsia="ja-JP"/>
              </w:rPr>
              <w:t xml:space="preserve">. </w:t>
            </w:r>
            <w:r w:rsidRPr="009A3E59">
              <w:rPr>
                <w:color w:val="221E1F"/>
                <w:lang w:eastAsia="ja-JP"/>
              </w:rPr>
              <w:t>Antrajai injekcijai pasirinkite kitą vietą</w:t>
            </w:r>
            <w:r w:rsidR="00205D7B" w:rsidRPr="009A3E59">
              <w:rPr>
                <w:color w:val="221E1F"/>
                <w:lang w:eastAsia="ja-JP"/>
              </w:rPr>
              <w:t xml:space="preserve">. </w:t>
            </w:r>
          </w:p>
        </w:tc>
      </w:tr>
    </w:tbl>
    <w:p w14:paraId="614E02E4" w14:textId="77777777" w:rsidR="00205D7B" w:rsidRPr="009A3E59" w:rsidRDefault="00205D7B" w:rsidP="00422ABD">
      <w:pPr>
        <w:rPr>
          <w:b/>
          <w:color w:val="000000"/>
          <w:lang w:eastAsia="ja-JP"/>
        </w:rPr>
      </w:pPr>
    </w:p>
    <w:tbl>
      <w:tblPr>
        <w:tblW w:w="9639" w:type="dxa"/>
        <w:tblLook w:val="04A0" w:firstRow="1" w:lastRow="0" w:firstColumn="1" w:lastColumn="0" w:noHBand="0" w:noVBand="1"/>
      </w:tblPr>
      <w:tblGrid>
        <w:gridCol w:w="9639"/>
      </w:tblGrid>
      <w:tr w:rsidR="00205D7B" w:rsidRPr="009A3E59" w14:paraId="0583871C" w14:textId="77777777" w:rsidTr="0044764A">
        <w:tc>
          <w:tcPr>
            <w:tcW w:w="9639" w:type="dxa"/>
          </w:tcPr>
          <w:p w14:paraId="08D1C21E" w14:textId="783EDC72" w:rsidR="00205D7B" w:rsidRPr="009A3E59" w:rsidRDefault="00205D7B" w:rsidP="00422ABD">
            <w:pPr>
              <w:keepNext/>
              <w:shd w:val="clear" w:color="auto" w:fill="8DB3E2"/>
              <w:tabs>
                <w:tab w:val="left" w:pos="810"/>
              </w:tabs>
              <w:suppressAutoHyphens/>
              <w:adjustRightInd w:val="0"/>
              <w:contextualSpacing/>
              <w:textAlignment w:val="center"/>
              <w:rPr>
                <w:b/>
                <w:bCs/>
                <w:color w:val="000000"/>
                <w:lang w:eastAsia="ja-JP"/>
              </w:rPr>
            </w:pPr>
            <w:r w:rsidRPr="009A3E59">
              <w:rPr>
                <w:b/>
                <w:bCs/>
                <w:color w:val="000000"/>
                <w:lang w:eastAsia="ja-JP"/>
              </w:rPr>
              <w:lastRenderedPageBreak/>
              <w:t>5</w:t>
            </w:r>
            <w:r w:rsidR="00631C12" w:rsidRPr="009A3E59">
              <w:rPr>
                <w:b/>
                <w:bCs/>
                <w:color w:val="000000"/>
                <w:lang w:eastAsia="ja-JP"/>
              </w:rPr>
              <w:t>.</w:t>
            </w:r>
            <w:r w:rsidRPr="009A3E59">
              <w:rPr>
                <w:b/>
                <w:bCs/>
                <w:color w:val="000000"/>
                <w:lang w:eastAsia="ja-JP"/>
              </w:rPr>
              <w:t xml:space="preserve"> </w:t>
            </w:r>
            <w:r w:rsidR="00097FBC" w:rsidRPr="009A3E59">
              <w:rPr>
                <w:b/>
                <w:bCs/>
                <w:color w:val="000000"/>
                <w:lang w:eastAsia="ja-JP"/>
              </w:rPr>
              <w:t xml:space="preserve">Procedūros baigimas ir </w:t>
            </w:r>
            <w:r w:rsidR="00C71888" w:rsidRPr="009A3E59">
              <w:rPr>
                <w:b/>
                <w:bCs/>
                <w:color w:val="000000"/>
                <w:lang w:eastAsia="ja-JP"/>
              </w:rPr>
              <w:t>WEZENLA</w:t>
            </w:r>
            <w:r w:rsidR="00C35967" w:rsidRPr="009A3E59">
              <w:rPr>
                <w:b/>
                <w:bCs/>
                <w:color w:val="000000"/>
                <w:lang w:eastAsia="ja-JP"/>
              </w:rPr>
              <w:t xml:space="preserve"> </w:t>
            </w:r>
            <w:r w:rsidR="00097FBC" w:rsidRPr="009A3E59">
              <w:rPr>
                <w:b/>
                <w:bCs/>
                <w:color w:val="000000"/>
                <w:lang w:eastAsia="ja-JP"/>
              </w:rPr>
              <w:t>atliekų tvarkymas</w:t>
            </w:r>
          </w:p>
          <w:p w14:paraId="7210B1D7" w14:textId="0A1B8136" w:rsidR="00205D7B" w:rsidRPr="009A3E59" w:rsidRDefault="00E93E45" w:rsidP="00422ABD">
            <w:pPr>
              <w:keepNext/>
              <w:tabs>
                <w:tab w:val="left" w:pos="810"/>
              </w:tabs>
              <w:suppressAutoHyphens/>
              <w:adjustRightInd w:val="0"/>
              <w:contextualSpacing/>
              <w:textAlignment w:val="center"/>
              <w:rPr>
                <w:b/>
                <w:bCs/>
                <w:color w:val="000000"/>
                <w:lang w:eastAsia="ja-JP"/>
              </w:rPr>
            </w:pPr>
            <w:r>
              <w:rPr>
                <w:noProof/>
              </w:rPr>
              <w:pict w14:anchorId="32C35187">
                <v:shape id="Text Box 2" o:spid="_x0000_s2051" type="#_x0000_t202" style="position:absolute;margin-left:-.5pt;margin-top:7.8pt;width:435.95pt;height:21.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" strokecolor="red" strokeweight="1.5pt">
                  <v:textbox style="mso-next-textbox:#Text Box 2">
                    <w:txbxContent>
                      <w:p w14:paraId="56331C8F" w14:textId="79481C8C" w:rsidR="00E45203" w:rsidRPr="00514E50" w:rsidRDefault="00E45203" w:rsidP="00205D7B">
                        <w:pPr>
                          <w:pStyle w:val="SUBSTEP"/>
                          <w:tabs>
                            <w:tab w:val="clear" w:pos="240"/>
                            <w:tab w:val="clear" w:pos="360"/>
                            <w:tab w:val="clear" w:pos="660"/>
                            <w:tab w:val="clear" w:pos="780"/>
                          </w:tabs>
                          <w:spacing w:before="0" w:line="240" w:lineRule="auto"/>
                          <w:ind w:left="0" w:firstLine="0"/>
                          <w:rPr>
                            <w:b w:val="0"/>
                            <w:szCs w:val="22"/>
                            <w:lang w:val="es-ES"/>
                          </w:rPr>
                        </w:pPr>
                        <w:r w:rsidRPr="00514E50">
                          <w:rPr>
                            <w:bCs w:val="0"/>
                            <w:szCs w:val="22"/>
                            <w:lang w:val="es-ES"/>
                          </w:rPr>
                          <w:t xml:space="preserve">Svarbu. </w:t>
                        </w:r>
                        <w:r w:rsidRPr="00DA1060">
                          <w:rPr>
                            <w:b w:val="0"/>
                            <w:szCs w:val="22"/>
                            <w:lang w:val="lt-LT"/>
                          </w:rPr>
                          <w:t>Niekada nedėkite adatos dangtelio atgal ant</w:t>
                        </w:r>
                        <w:r w:rsidRPr="00514E50">
                          <w:rPr>
                            <w:b w:val="0"/>
                            <w:szCs w:val="22"/>
                            <w:lang w:val="es-ES"/>
                          </w:rPr>
                          <w:t xml:space="preserve"> </w:t>
                        </w:r>
                        <w:r w:rsidRPr="00DA1060">
                          <w:rPr>
                            <w:b w:val="0"/>
                            <w:szCs w:val="22"/>
                            <w:lang w:val="lt-LT"/>
                          </w:rPr>
                          <w:t>švirkšto</w:t>
                        </w:r>
                        <w:r w:rsidRPr="00514E50">
                          <w:rPr>
                            <w:b w:val="0"/>
                            <w:szCs w:val="22"/>
                            <w:lang w:val="es-ES"/>
                          </w:rPr>
                          <w:t>.</w:t>
                        </w:r>
                      </w:p>
                      <w:p w14:paraId="01DB742B" w14:textId="77777777" w:rsidR="00E45203" w:rsidRPr="00D8513F" w:rsidRDefault="00E45203" w:rsidP="00205D7B"/>
                    </w:txbxContent>
                  </v:textbox>
                  <w10:wrap type="square"/>
                </v:shape>
              </w:pict>
            </w:r>
          </w:p>
        </w:tc>
      </w:tr>
      <w:tr w:rsidR="00205D7B" w:rsidRPr="009A3E59" w14:paraId="1B115826" w14:textId="77777777" w:rsidTr="0044764A">
        <w:trPr>
          <w:trHeight w:val="270"/>
        </w:trPr>
        <w:tc>
          <w:tcPr>
            <w:tcW w:w="9639" w:type="dxa"/>
          </w:tcPr>
          <w:p w14:paraId="409D628F" w14:textId="77777777" w:rsidR="00113825" w:rsidRPr="009A3E59" w:rsidRDefault="00113825" w:rsidP="00422ABD">
            <w:pPr>
              <w:keepNext/>
              <w:tabs>
                <w:tab w:val="left" w:pos="810"/>
              </w:tabs>
              <w:suppressAutoHyphens/>
              <w:adjustRightInd w:val="0"/>
              <w:contextualSpacing/>
              <w:textAlignment w:val="center"/>
              <w:rPr>
                <w:b/>
                <w:bCs/>
                <w:color w:val="000000"/>
                <w:lang w:eastAsia="ja-JP"/>
              </w:rPr>
            </w:pPr>
          </w:p>
          <w:p w14:paraId="21E2F658" w14:textId="609CC043" w:rsidR="00205D7B" w:rsidRPr="009A3E59" w:rsidRDefault="00205D7B" w:rsidP="00422ABD">
            <w:pPr>
              <w:keepNext/>
              <w:tabs>
                <w:tab w:val="left" w:pos="810"/>
              </w:tabs>
              <w:suppressAutoHyphens/>
              <w:adjustRightInd w:val="0"/>
              <w:contextualSpacing/>
              <w:textAlignment w:val="center"/>
              <w:rPr>
                <w:b/>
                <w:bCs/>
                <w:color w:val="000000"/>
                <w:lang w:eastAsia="ja-JP"/>
              </w:rPr>
            </w:pPr>
            <w:r w:rsidRPr="009A3E59">
              <w:rPr>
                <w:b/>
                <w:bCs/>
                <w:color w:val="000000"/>
                <w:lang w:eastAsia="ja-JP"/>
              </w:rPr>
              <w:t>5a</w:t>
            </w:r>
            <w:r w:rsidR="00C35967" w:rsidRPr="009A3E59">
              <w:rPr>
                <w:b/>
                <w:bCs/>
                <w:color w:val="000000"/>
                <w:lang w:eastAsia="ja-JP"/>
              </w:rPr>
              <w:t>.</w:t>
            </w:r>
            <w:r w:rsidRPr="009A3E59">
              <w:rPr>
                <w:b/>
                <w:bCs/>
                <w:color w:val="000000"/>
                <w:lang w:eastAsia="ja-JP"/>
              </w:rPr>
              <w:t xml:space="preserve"> </w:t>
            </w:r>
            <w:r w:rsidR="00641EBF" w:rsidRPr="009A3E59">
              <w:rPr>
                <w:b/>
                <w:bCs/>
                <w:color w:val="000000"/>
                <w:lang w:eastAsia="ja-JP"/>
              </w:rPr>
              <w:t xml:space="preserve">Išmeskite </w:t>
            </w:r>
            <w:r w:rsidR="00C35967" w:rsidRPr="009A3E59">
              <w:rPr>
                <w:b/>
                <w:bCs/>
                <w:color w:val="000000"/>
                <w:lang w:eastAsia="ja-JP"/>
              </w:rPr>
              <w:t xml:space="preserve">panaudotą užpildytą švirkštą ir adatos dangtelį į aštrių </w:t>
            </w:r>
            <w:r w:rsidR="00113825" w:rsidRPr="009A3E59">
              <w:rPr>
                <w:b/>
                <w:bCs/>
                <w:color w:val="000000"/>
                <w:lang w:eastAsia="ja-JP"/>
              </w:rPr>
              <w:t>atliekų</w:t>
            </w:r>
            <w:r w:rsidR="00C35967" w:rsidRPr="009A3E59">
              <w:rPr>
                <w:b/>
                <w:bCs/>
                <w:color w:val="000000"/>
                <w:lang w:eastAsia="ja-JP"/>
              </w:rPr>
              <w:t xml:space="preserve"> talpykl</w:t>
            </w:r>
            <w:r w:rsidR="00113825" w:rsidRPr="009A3E59">
              <w:rPr>
                <w:b/>
                <w:bCs/>
                <w:color w:val="000000"/>
                <w:lang w:eastAsia="ja-JP"/>
              </w:rPr>
              <w:t>ę</w:t>
            </w:r>
            <w:r w:rsidRPr="009A3E59">
              <w:rPr>
                <w:b/>
                <w:bCs/>
                <w:color w:val="000000"/>
                <w:lang w:eastAsia="ja-JP"/>
              </w:rPr>
              <w:t xml:space="preserve">. </w:t>
            </w:r>
          </w:p>
        </w:tc>
      </w:tr>
      <w:tr w:rsidR="00205D7B" w:rsidRPr="009A3E59" w14:paraId="67176E40" w14:textId="77777777" w:rsidTr="0044764A">
        <w:tc>
          <w:tcPr>
            <w:tcW w:w="9639" w:type="dxa"/>
          </w:tcPr>
          <w:p w14:paraId="036F7CE7" w14:textId="2C9340C1" w:rsidR="00205D7B" w:rsidRPr="009A3E59" w:rsidRDefault="00E93E45" w:rsidP="00422ABD">
            <w:pPr>
              <w:keepNext/>
              <w:tabs>
                <w:tab w:val="left" w:pos="810"/>
              </w:tabs>
              <w:suppressAutoHyphens/>
              <w:adjustRightInd w:val="0"/>
              <w:ind w:left="720"/>
              <w:contextualSpacing/>
              <w:textAlignment w:val="center"/>
              <w:rPr>
                <w:color w:val="000000"/>
                <w:lang w:eastAsia="ja-JP"/>
              </w:rPr>
            </w:pPr>
            <w:r>
              <w:rPr>
                <w:noProof/>
                <w:lang w:val="en-US" w:eastAsia="ko-KR"/>
              </w:rPr>
              <w:pict w14:anchorId="7B453B9B">
                <v:shape id="_x0000_i1049" type="#_x0000_t75" alt="" style="width:149.85pt;height:108pt;visibility:visible;mso-wrap-style:square">
                  <v:imagedata r:id="rId33" o:title="A drawing of a hand holding a pen&#10;&#10;Description automatically generated"/>
                </v:shape>
              </w:pict>
            </w:r>
          </w:p>
        </w:tc>
      </w:tr>
      <w:tr w:rsidR="00205D7B" w:rsidRPr="009A3E59" w14:paraId="1A5E8394" w14:textId="77777777" w:rsidTr="0044764A">
        <w:tc>
          <w:tcPr>
            <w:tcW w:w="9639" w:type="dxa"/>
          </w:tcPr>
          <w:p w14:paraId="08ED8045" w14:textId="09884980" w:rsidR="00205D7B" w:rsidRPr="009A3E59" w:rsidRDefault="00E93E45" w:rsidP="00422ABD">
            <w:pPr>
              <w:numPr>
                <w:ilvl w:val="0"/>
                <w:numId w:val="72"/>
              </w:numPr>
              <w:suppressAutoHyphens/>
              <w:adjustRightInd w:val="0"/>
              <w:ind w:left="567" w:hanging="567"/>
              <w:contextualSpacing/>
              <w:textAlignment w:val="center"/>
              <w:rPr>
                <w:lang w:eastAsia="ja-JP"/>
              </w:rPr>
            </w:pPr>
            <w:r>
              <w:rPr>
                <w:noProof/>
              </w:rPr>
              <w:pict w14:anchorId="06A1D580">
                <v:shape id="Text Box 1" o:spid="_x0000_s2050" type="#_x0000_t202" style="position:absolute;left:0;text-align:left;margin-left:.6pt;margin-top:17.75pt;width:448.6pt;height:21.05pt;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" strokecolor="red" strokeweight="1.5pt">
                  <v:textbox style="mso-next-textbox:#Text Box 1">
                    <w:txbxContent>
                      <w:p w14:paraId="4CB4A9EE" w14:textId="05057222" w:rsidR="00E45203" w:rsidRPr="00024FE4" w:rsidRDefault="00E45203" w:rsidP="00205D7B">
                        <w:pPr>
                          <w:pStyle w:val="SUBSTEP"/>
                          <w:tabs>
                            <w:tab w:val="clear" w:pos="240"/>
                            <w:tab w:val="clear" w:pos="360"/>
                            <w:tab w:val="clear" w:pos="660"/>
                            <w:tab w:val="clear" w:pos="780"/>
                          </w:tabs>
                          <w:spacing w:before="0" w:line="240" w:lineRule="auto"/>
                          <w:ind w:left="0" w:firstLine="0"/>
                          <w:rPr>
                            <w:b w:val="0"/>
                            <w:szCs w:val="22"/>
                          </w:rPr>
                        </w:pPr>
                        <w:r>
                          <w:rPr>
                            <w:bCs w:val="0"/>
                            <w:szCs w:val="22"/>
                          </w:rPr>
                          <w:t>Nemeskite</w:t>
                        </w:r>
                        <w:r w:rsidRPr="00024FE4">
                          <w:rPr>
                            <w:b w:val="0"/>
                            <w:szCs w:val="22"/>
                          </w:rPr>
                          <w:t xml:space="preserve"> </w:t>
                        </w:r>
                        <w:r>
                          <w:rPr>
                            <w:b w:val="0"/>
                            <w:szCs w:val="22"/>
                          </w:rPr>
                          <w:t>užpildyto švirkšto su butinėmis atliekomis.</w:t>
                        </w:r>
                      </w:p>
                      <w:p w14:paraId="49E7F690" w14:textId="77777777" w:rsidR="00E45203" w:rsidRPr="00D8513F" w:rsidRDefault="00E45203" w:rsidP="00205D7B">
                        <w:pPr>
                          <w:ind w:left="270"/>
                        </w:pPr>
                      </w:p>
                    </w:txbxContent>
                  </v:textbox>
                  <w10:wrap type="square"/>
                </v:shape>
              </w:pict>
            </w:r>
            <w:r w:rsidR="00C35967" w:rsidRPr="009A3E59">
              <w:rPr>
                <w:b/>
                <w:color w:val="000000"/>
                <w:lang w:eastAsia="ja-JP"/>
              </w:rPr>
              <w:t>Nenaudokite</w:t>
            </w:r>
            <w:r w:rsidR="00205D7B" w:rsidRPr="009A3E59">
              <w:rPr>
                <w:color w:val="000000"/>
                <w:lang w:eastAsia="ja-JP"/>
              </w:rPr>
              <w:t xml:space="preserve"> </w:t>
            </w:r>
            <w:r w:rsidR="00C35967" w:rsidRPr="009A3E59">
              <w:rPr>
                <w:color w:val="000000"/>
                <w:lang w:eastAsia="ja-JP"/>
              </w:rPr>
              <w:t xml:space="preserve">užpildyto švirkšto </w:t>
            </w:r>
            <w:r w:rsidR="00353F89" w:rsidRPr="009A3E59">
              <w:rPr>
                <w:color w:val="000000"/>
                <w:lang w:eastAsia="ja-JP"/>
              </w:rPr>
              <w:t>pakartotinai</w:t>
            </w:r>
            <w:r w:rsidR="00205D7B" w:rsidRPr="009A3E59">
              <w:rPr>
                <w:color w:val="000000"/>
                <w:lang w:eastAsia="ja-JP"/>
              </w:rPr>
              <w:t xml:space="preserve">. </w:t>
            </w:r>
          </w:p>
        </w:tc>
      </w:tr>
    </w:tbl>
    <w:p w14:paraId="36EA7432" w14:textId="037CD6EE" w:rsidR="00205D7B" w:rsidRPr="009A3E59" w:rsidRDefault="00205D7B" w:rsidP="00422ABD">
      <w:pPr>
        <w:rPr>
          <w:b/>
          <w:color w:val="000000"/>
          <w:lang w:eastAsia="ja-JP"/>
        </w:rPr>
      </w:pPr>
    </w:p>
    <w:tbl>
      <w:tblPr>
        <w:tblW w:w="9639" w:type="dxa"/>
        <w:tblLook w:val="04A0" w:firstRow="1" w:lastRow="0" w:firstColumn="1" w:lastColumn="0" w:noHBand="0" w:noVBand="1"/>
      </w:tblPr>
      <w:tblGrid>
        <w:gridCol w:w="9639"/>
      </w:tblGrid>
      <w:tr w:rsidR="00205D7B" w:rsidRPr="009A3E59" w14:paraId="381A6575" w14:textId="77777777" w:rsidTr="0044764A">
        <w:tc>
          <w:tcPr>
            <w:tcW w:w="9639" w:type="dxa"/>
          </w:tcPr>
          <w:p w14:paraId="5B787B2D" w14:textId="7F22E70C" w:rsidR="00205D7B" w:rsidRPr="009A3E59" w:rsidRDefault="00205D7B" w:rsidP="00422ABD">
            <w:pPr>
              <w:widowControl w:val="0"/>
              <w:tabs>
                <w:tab w:val="left" w:pos="888"/>
              </w:tabs>
              <w:suppressAutoHyphens/>
              <w:adjustRightInd w:val="0"/>
              <w:contextualSpacing/>
              <w:textAlignment w:val="center"/>
              <w:rPr>
                <w:b/>
                <w:bCs/>
                <w:noProof/>
                <w:color w:val="000000"/>
                <w:lang w:eastAsia="ja-JP"/>
              </w:rPr>
            </w:pPr>
            <w:r w:rsidRPr="009A3E59">
              <w:rPr>
                <w:b/>
                <w:bCs/>
                <w:noProof/>
                <w:color w:val="000000"/>
                <w:lang w:eastAsia="ja-JP"/>
              </w:rPr>
              <w:t>5b</w:t>
            </w:r>
            <w:r w:rsidR="00C35967" w:rsidRPr="009A3E59">
              <w:rPr>
                <w:b/>
                <w:bCs/>
                <w:noProof/>
                <w:color w:val="000000"/>
                <w:lang w:eastAsia="ja-JP"/>
              </w:rPr>
              <w:t xml:space="preserve">. </w:t>
            </w:r>
            <w:r w:rsidR="00A034B9" w:rsidRPr="009A3E59">
              <w:rPr>
                <w:b/>
                <w:bCs/>
                <w:noProof/>
                <w:color w:val="000000"/>
                <w:lang w:eastAsia="ja-JP"/>
              </w:rPr>
              <w:t>Apžiūrėkite i</w:t>
            </w:r>
            <w:r w:rsidR="00C35967" w:rsidRPr="009A3E59">
              <w:rPr>
                <w:b/>
                <w:bCs/>
                <w:noProof/>
                <w:color w:val="000000"/>
                <w:lang w:eastAsia="ja-JP"/>
              </w:rPr>
              <w:t>njekcijos viet</w:t>
            </w:r>
            <w:r w:rsidR="00A034B9" w:rsidRPr="009A3E59">
              <w:rPr>
                <w:b/>
                <w:bCs/>
                <w:noProof/>
                <w:color w:val="000000"/>
                <w:lang w:eastAsia="ja-JP"/>
              </w:rPr>
              <w:t>ą</w:t>
            </w:r>
            <w:r w:rsidRPr="009A3E59">
              <w:rPr>
                <w:b/>
                <w:bCs/>
                <w:color w:val="000000"/>
                <w:lang w:eastAsia="ja-JP"/>
              </w:rPr>
              <w:t>.</w:t>
            </w:r>
          </w:p>
        </w:tc>
      </w:tr>
      <w:tr w:rsidR="00205D7B" w:rsidRPr="009A3E59" w14:paraId="5CF3FD63" w14:textId="77777777" w:rsidTr="0044764A">
        <w:tc>
          <w:tcPr>
            <w:tcW w:w="9639" w:type="dxa"/>
          </w:tcPr>
          <w:p w14:paraId="67B319DC" w14:textId="2E033D46" w:rsidR="00205D7B" w:rsidRPr="009A3E59" w:rsidRDefault="00E93E45" w:rsidP="00422ABD">
            <w:pPr>
              <w:widowControl w:val="0"/>
              <w:tabs>
                <w:tab w:val="left" w:pos="810"/>
              </w:tabs>
              <w:suppressAutoHyphens/>
              <w:adjustRightInd w:val="0"/>
              <w:ind w:left="720"/>
              <w:contextualSpacing/>
              <w:textAlignment w:val="center"/>
              <w:rPr>
                <w:color w:val="000000"/>
                <w:lang w:eastAsia="ja-JP"/>
              </w:rPr>
            </w:pPr>
            <w:r>
              <w:rPr>
                <w:noProof/>
                <w:color w:val="000000"/>
                <w:lang w:val="en-GB" w:eastAsia="ja-JP"/>
              </w:rPr>
              <w:pict w14:anchorId="5D627A22">
                <v:shape id="_x0000_i1050" type="#_x0000_t75" alt="A band aid and some white balls&#10;&#10;AI-generated content may be incorrect." style="width:133.95pt;height:133.95pt;visibility:visible;mso-wrap-style:square">
                  <v:imagedata r:id="rId34" o:title="A band aid and some white balls&#10;&#10;AI-generated content may be incorrect"/>
                </v:shape>
              </w:pict>
            </w:r>
          </w:p>
        </w:tc>
      </w:tr>
      <w:tr w:rsidR="00205D7B" w:rsidRPr="009A3E59" w14:paraId="74409DF5" w14:textId="77777777" w:rsidTr="0044764A">
        <w:tc>
          <w:tcPr>
            <w:tcW w:w="9639" w:type="dxa"/>
          </w:tcPr>
          <w:p w14:paraId="174CB175" w14:textId="63160443" w:rsidR="00205D7B" w:rsidRPr="009A3E59" w:rsidRDefault="00353F89" w:rsidP="00422ABD">
            <w:pPr>
              <w:numPr>
                <w:ilvl w:val="0"/>
                <w:numId w:val="72"/>
              </w:numPr>
              <w:suppressAutoHyphens/>
              <w:adjustRightInd w:val="0"/>
              <w:ind w:left="567" w:hanging="567"/>
              <w:contextualSpacing/>
              <w:textAlignment w:val="center"/>
              <w:rPr>
                <w:lang w:eastAsia="ja-JP"/>
              </w:rPr>
            </w:pPr>
            <w:r w:rsidRPr="009A3E59">
              <w:rPr>
                <w:b/>
                <w:color w:val="000000"/>
                <w:lang w:eastAsia="ja-JP"/>
              </w:rPr>
              <w:t>Netrinkite</w:t>
            </w:r>
            <w:r w:rsidR="00205D7B" w:rsidRPr="009A3E59">
              <w:rPr>
                <w:color w:val="000000"/>
                <w:lang w:eastAsia="ja-JP"/>
              </w:rPr>
              <w:t xml:space="preserve"> inje</w:t>
            </w:r>
            <w:r w:rsidR="00C35967" w:rsidRPr="009A3E59">
              <w:rPr>
                <w:color w:val="000000"/>
                <w:lang w:eastAsia="ja-JP"/>
              </w:rPr>
              <w:t>kcijos vietos</w:t>
            </w:r>
            <w:r w:rsidR="00205D7B" w:rsidRPr="009A3E59">
              <w:rPr>
                <w:color w:val="000000"/>
                <w:lang w:eastAsia="ja-JP"/>
              </w:rPr>
              <w:t xml:space="preserve">. </w:t>
            </w:r>
          </w:p>
        </w:tc>
      </w:tr>
      <w:tr w:rsidR="00205D7B" w:rsidRPr="009A3E59" w14:paraId="78EA3A7B" w14:textId="77777777" w:rsidTr="0044764A">
        <w:tc>
          <w:tcPr>
            <w:tcW w:w="9639" w:type="dxa"/>
          </w:tcPr>
          <w:p w14:paraId="6DF8B2A4" w14:textId="395193FD" w:rsidR="00205D7B" w:rsidRPr="009A3E59" w:rsidRDefault="00C35967" w:rsidP="00422ABD">
            <w:pPr>
              <w:widowControl w:val="0"/>
              <w:numPr>
                <w:ilvl w:val="0"/>
                <w:numId w:val="72"/>
              </w:numPr>
              <w:suppressAutoHyphens/>
              <w:adjustRightInd w:val="0"/>
              <w:ind w:left="567" w:hanging="567"/>
              <w:contextualSpacing/>
              <w:textAlignment w:val="center"/>
              <w:rPr>
                <w:bCs/>
                <w:color w:val="000000"/>
                <w:lang w:eastAsia="ja-JP"/>
              </w:rPr>
            </w:pPr>
            <w:r w:rsidRPr="009A3E59">
              <w:rPr>
                <w:bCs/>
                <w:color w:val="000000"/>
                <w:lang w:eastAsia="ja-JP"/>
              </w:rPr>
              <w:t xml:space="preserve">Jei </w:t>
            </w:r>
            <w:r w:rsidR="00363FEE" w:rsidRPr="009A3E59">
              <w:t xml:space="preserve">išsiskyrė </w:t>
            </w:r>
            <w:r w:rsidRPr="009A3E59">
              <w:rPr>
                <w:bCs/>
                <w:color w:val="000000"/>
                <w:lang w:eastAsia="ja-JP"/>
              </w:rPr>
              <w:t>kraujo</w:t>
            </w:r>
            <w:r w:rsidR="00205D7B" w:rsidRPr="009A3E59">
              <w:rPr>
                <w:bCs/>
                <w:color w:val="000000"/>
                <w:lang w:eastAsia="ja-JP"/>
              </w:rPr>
              <w:t xml:space="preserve">, </w:t>
            </w:r>
            <w:r w:rsidRPr="009A3E59">
              <w:rPr>
                <w:bCs/>
                <w:color w:val="000000"/>
                <w:lang w:eastAsia="ja-JP"/>
              </w:rPr>
              <w:t xml:space="preserve">prispauskite vatos </w:t>
            </w:r>
            <w:r w:rsidR="00097FBC" w:rsidRPr="009A3E59">
              <w:rPr>
                <w:bCs/>
                <w:color w:val="000000"/>
                <w:lang w:eastAsia="ja-JP"/>
              </w:rPr>
              <w:t>rutuliuką</w:t>
            </w:r>
            <w:r w:rsidRPr="009A3E59">
              <w:rPr>
                <w:bCs/>
                <w:color w:val="000000"/>
                <w:lang w:eastAsia="ja-JP"/>
              </w:rPr>
              <w:t xml:space="preserve"> a</w:t>
            </w:r>
            <w:r w:rsidR="00363FEE" w:rsidRPr="009A3E59">
              <w:rPr>
                <w:bCs/>
                <w:color w:val="000000"/>
                <w:lang w:eastAsia="ja-JP"/>
              </w:rPr>
              <w:t>rba</w:t>
            </w:r>
            <w:r w:rsidRPr="009A3E59">
              <w:rPr>
                <w:bCs/>
                <w:color w:val="000000"/>
                <w:lang w:eastAsia="ja-JP"/>
              </w:rPr>
              <w:t xml:space="preserve"> marlės tamponą </w:t>
            </w:r>
            <w:r w:rsidR="00363FEE" w:rsidRPr="009A3E59">
              <w:rPr>
                <w:bCs/>
                <w:color w:val="000000"/>
                <w:lang w:eastAsia="ja-JP"/>
              </w:rPr>
              <w:t>prie</w:t>
            </w:r>
            <w:r w:rsidRPr="009A3E59">
              <w:rPr>
                <w:bCs/>
                <w:color w:val="000000"/>
                <w:lang w:eastAsia="ja-JP"/>
              </w:rPr>
              <w:t xml:space="preserve"> injekcijos vietos</w:t>
            </w:r>
            <w:r w:rsidR="00205D7B" w:rsidRPr="009A3E59">
              <w:rPr>
                <w:bCs/>
                <w:color w:val="000000"/>
                <w:lang w:eastAsia="ja-JP"/>
              </w:rPr>
              <w:t xml:space="preserve">. </w:t>
            </w:r>
            <w:r w:rsidRPr="009A3E59">
              <w:rPr>
                <w:bCs/>
                <w:color w:val="000000"/>
                <w:lang w:eastAsia="ja-JP"/>
              </w:rPr>
              <w:t>Jei reikia, užklijuokite pleistrą</w:t>
            </w:r>
            <w:r w:rsidR="00205D7B" w:rsidRPr="009A3E59">
              <w:rPr>
                <w:bCs/>
                <w:color w:val="000000"/>
                <w:lang w:eastAsia="ja-JP"/>
              </w:rPr>
              <w:t xml:space="preserve">. </w:t>
            </w:r>
          </w:p>
        </w:tc>
      </w:tr>
    </w:tbl>
    <w:p w14:paraId="4CD27918" w14:textId="77777777" w:rsidR="00205D7B" w:rsidRPr="009A3E59" w:rsidRDefault="00205D7B" w:rsidP="00422ABD">
      <w:pPr>
        <w:rPr>
          <w:lang w:eastAsia="ja-JP"/>
        </w:rPr>
      </w:pPr>
    </w:p>
    <w:p w14:paraId="1BFAE5D8" w14:textId="50A28A33" w:rsidR="00205D7B" w:rsidRPr="009A3E59" w:rsidRDefault="007075BF" w:rsidP="00422ABD">
      <w:r w:rsidRPr="009A3E59">
        <w:t>Š</w:t>
      </w:r>
      <w:r w:rsidR="00C35967" w:rsidRPr="009A3E59">
        <w:t xml:space="preserve">virkšte likusį </w:t>
      </w:r>
      <w:r w:rsidRPr="009A3E59">
        <w:t>nesuvartotą</w:t>
      </w:r>
      <w:r w:rsidR="00C35967" w:rsidRPr="009A3E59">
        <w:t xml:space="preserve"> vaist</w:t>
      </w:r>
      <w:r w:rsidR="00821E80" w:rsidRPr="009A3E59">
        <w:t>ą reikia</w:t>
      </w:r>
      <w:r w:rsidR="00C35967" w:rsidRPr="009A3E59">
        <w:t xml:space="preserve"> išmesti</w:t>
      </w:r>
      <w:r w:rsidR="00205D7B" w:rsidRPr="009A3E59">
        <w:t xml:space="preserve">. </w:t>
      </w:r>
      <w:r w:rsidR="00E51A06" w:rsidRPr="009A3E59">
        <w:t xml:space="preserve">Vaistų negalima išmesti </w:t>
      </w:r>
      <w:r w:rsidR="00A14570" w:rsidRPr="009A3E59">
        <w:t xml:space="preserve">į kanalizaciją arba </w:t>
      </w:r>
      <w:r w:rsidR="00E51A06" w:rsidRPr="009A3E59">
        <w:t>su</w:t>
      </w:r>
      <w:r w:rsidR="00C35967" w:rsidRPr="009A3E59">
        <w:t xml:space="preserve"> buitinėmis atliekomis</w:t>
      </w:r>
      <w:r w:rsidR="00205D7B" w:rsidRPr="009A3E59">
        <w:t xml:space="preserve">. </w:t>
      </w:r>
      <w:r w:rsidR="00821E80" w:rsidRPr="009A3E59">
        <w:t>Kaip išmesti nereikalingus vaistus, klauskite vaistininko</w:t>
      </w:r>
      <w:r w:rsidR="00205D7B" w:rsidRPr="009A3E59">
        <w:t xml:space="preserve">. </w:t>
      </w:r>
      <w:r w:rsidR="00C35967" w:rsidRPr="009A3E59">
        <w:t xml:space="preserve">Šios priemonės padės </w:t>
      </w:r>
      <w:r w:rsidR="00821E80" w:rsidRPr="009A3E59">
        <w:t>apsaugoti</w:t>
      </w:r>
      <w:r w:rsidR="00C35967" w:rsidRPr="009A3E59">
        <w:t xml:space="preserve"> aplinką</w:t>
      </w:r>
      <w:r w:rsidR="00205D7B" w:rsidRPr="009A3E59">
        <w:t>.</w:t>
      </w:r>
    </w:p>
    <w:bookmarkEnd w:id="154"/>
    <w:bookmarkEnd w:id="156"/>
    <w:p w14:paraId="3657970E" w14:textId="11CE26FD" w:rsidR="00917D94" w:rsidRPr="009A3E59" w:rsidRDefault="00221F92" w:rsidP="00917D94">
      <w:pPr>
        <w:keepNext/>
        <w:ind w:left="567" w:hanging="567"/>
        <w:jc w:val="center"/>
        <w:rPr>
          <w:b/>
          <w:bCs/>
        </w:rPr>
      </w:pPr>
      <w:r w:rsidRPr="009A3E59">
        <w:rPr>
          <w:sz w:val="20"/>
        </w:rPr>
        <w:br w:type="page"/>
      </w:r>
      <w:bookmarkEnd w:id="155"/>
      <w:r w:rsidR="00917D94" w:rsidRPr="009A3E59">
        <w:rPr>
          <w:b/>
          <w:bCs/>
        </w:rPr>
        <w:lastRenderedPageBreak/>
        <w:t>Pakuotės lapelis: informacija vartotojui</w:t>
      </w:r>
    </w:p>
    <w:p w14:paraId="594ACF0C" w14:textId="77777777" w:rsidR="00917D94" w:rsidRPr="009A3E59" w:rsidRDefault="00917D94" w:rsidP="00917D94">
      <w:pPr>
        <w:jc w:val="center"/>
        <w:rPr>
          <w:b/>
          <w:bCs/>
        </w:rPr>
      </w:pPr>
    </w:p>
    <w:p w14:paraId="25F5ECD5" w14:textId="77777777" w:rsidR="00917D94" w:rsidRPr="009A3E59" w:rsidRDefault="00917D94" w:rsidP="00917D94">
      <w:pPr>
        <w:jc w:val="center"/>
        <w:rPr>
          <w:b/>
        </w:rPr>
      </w:pPr>
      <w:r w:rsidRPr="009A3E59">
        <w:rPr>
          <w:b/>
        </w:rPr>
        <w:t>WEZENLA 45 mg injekcinis tirpalas užpildytame švirkštiklyje</w:t>
      </w:r>
    </w:p>
    <w:p w14:paraId="668B6950" w14:textId="77777777" w:rsidR="00917D94" w:rsidRPr="009A3E59" w:rsidRDefault="00917D94" w:rsidP="00917D94">
      <w:pPr>
        <w:jc w:val="center"/>
        <w:rPr>
          <w:b/>
        </w:rPr>
      </w:pPr>
      <w:r w:rsidRPr="009A3E59">
        <w:rPr>
          <w:b/>
        </w:rPr>
        <w:t>WEZENLA 90 mg injekcinis tirpalas užpildytame švirkštiklyje</w:t>
      </w:r>
    </w:p>
    <w:p w14:paraId="0D541C46" w14:textId="77777777" w:rsidR="00917D94" w:rsidRPr="009A3E59" w:rsidRDefault="00917D94" w:rsidP="00917D94">
      <w:pPr>
        <w:jc w:val="center"/>
      </w:pPr>
      <w:r w:rsidRPr="009A3E59">
        <w:t>ustekinumabas (</w:t>
      </w:r>
      <w:r w:rsidRPr="009A3E59">
        <w:rPr>
          <w:i/>
        </w:rPr>
        <w:t>ustekinumabum</w:t>
      </w:r>
      <w:r w:rsidRPr="009A3E59">
        <w:t>)</w:t>
      </w:r>
    </w:p>
    <w:p w14:paraId="6ECD66B8" w14:textId="77777777" w:rsidR="00917D94" w:rsidRPr="009A3E59" w:rsidRDefault="00917D94" w:rsidP="00917D94"/>
    <w:p w14:paraId="58EA9103" w14:textId="2B28340D" w:rsidR="00917D94" w:rsidRPr="009A3E59" w:rsidRDefault="00E93E45" w:rsidP="00917D94">
      <w:r>
        <w:rPr>
          <w:noProof/>
          <w:lang w:eastAsia="en-GB"/>
        </w:rPr>
        <w:pict w14:anchorId="41CB311E">
          <v:shape id="Picture 19" o:spid="_x0000_i1051" type="#_x0000_t75" alt="BT_1000x858px" style="width:15.9pt;height:15.9pt;visibility:visible;mso-wrap-style:square">
            <v:imagedata r:id="rId13" o:title="BT_1000x858px"/>
          </v:shape>
        </w:pict>
      </w:r>
      <w:r w:rsidR="00917D94" w:rsidRPr="009A3E59">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39C9F6C8" w14:textId="77777777" w:rsidR="00917D94" w:rsidRPr="009A3E59" w:rsidRDefault="00917D94" w:rsidP="00917D94"/>
    <w:p w14:paraId="140D3691" w14:textId="77777777" w:rsidR="00917D94" w:rsidRPr="009A3E59" w:rsidRDefault="00917D94" w:rsidP="00917D94">
      <w:pPr>
        <w:keepNext/>
        <w:rPr>
          <w:b/>
          <w:bCs/>
        </w:rPr>
      </w:pPr>
      <w:r w:rsidRPr="009A3E59">
        <w:rPr>
          <w:b/>
          <w:bCs/>
        </w:rPr>
        <w:t>Atidžiai perskaitykite visą šį lapelį, prieš pradėdami vartoti vaistą, nes jame pateikiama Jums svarbi informacija.</w:t>
      </w:r>
    </w:p>
    <w:p w14:paraId="59F31F55" w14:textId="77777777" w:rsidR="00917D94" w:rsidRPr="009A3E59" w:rsidRDefault="00917D94" w:rsidP="00917D94">
      <w:pPr>
        <w:rPr>
          <w:b/>
        </w:rPr>
      </w:pPr>
    </w:p>
    <w:p w14:paraId="5F05E4BB" w14:textId="49097235" w:rsidR="00917D94" w:rsidRPr="007A7C18" w:rsidRDefault="00917D94" w:rsidP="00917D94">
      <w:pPr>
        <w:keepNext/>
        <w:rPr>
          <w:b/>
        </w:rPr>
      </w:pPr>
      <w:r w:rsidRPr="007A7C18">
        <w:rPr>
          <w:b/>
        </w:rPr>
        <w:t xml:space="preserve">Šis </w:t>
      </w:r>
      <w:r w:rsidRPr="007A7C18">
        <w:rPr>
          <w:b/>
          <w:bCs/>
        </w:rPr>
        <w:t>pakuotės</w:t>
      </w:r>
      <w:r w:rsidRPr="007A7C18">
        <w:rPr>
          <w:b/>
        </w:rPr>
        <w:t xml:space="preserve"> lapelis skirtas vaistą vartojančiam asmeniui.</w:t>
      </w:r>
    </w:p>
    <w:p w14:paraId="0024C682" w14:textId="77777777" w:rsidR="00917D94" w:rsidRPr="007A7C18" w:rsidRDefault="00917D94" w:rsidP="00917D94">
      <w:pPr>
        <w:ind w:left="567" w:hanging="567"/>
      </w:pPr>
      <w:r w:rsidRPr="007A7C18">
        <w:t>-</w:t>
      </w:r>
      <w:r w:rsidRPr="007A7C18">
        <w:tab/>
        <w:t>Neišmeskite šio lapelio, nes vėl gali prireikti jį perskaityti.</w:t>
      </w:r>
    </w:p>
    <w:p w14:paraId="1DE02446" w14:textId="77777777" w:rsidR="00917D94" w:rsidRPr="009A3E59" w:rsidRDefault="00917D94" w:rsidP="00917D94">
      <w:pPr>
        <w:ind w:left="567" w:hanging="567"/>
      </w:pPr>
      <w:r w:rsidRPr="007A7C18">
        <w:t>-</w:t>
      </w:r>
      <w:r w:rsidRPr="007A7C18">
        <w:tab/>
        <w:t>Jeigu kiltų daugiau klausimų</w:t>
      </w:r>
      <w:r w:rsidRPr="009A3E59">
        <w:t>, kreipkitės į gydytoją arba vaistininką.</w:t>
      </w:r>
    </w:p>
    <w:p w14:paraId="3ADC4A01" w14:textId="77777777" w:rsidR="00917D94" w:rsidRPr="009A3E59" w:rsidRDefault="00917D94" w:rsidP="00917D94">
      <w:pPr>
        <w:ind w:left="567" w:hanging="567"/>
      </w:pPr>
      <w:r w:rsidRPr="009A3E59">
        <w:t>-</w:t>
      </w:r>
      <w:r w:rsidRPr="009A3E59">
        <w:tab/>
        <w:t>Šis vaistas skirtas tik Jums, todėl kitiems žmonėms jo duoti negalima. Vaistas gali jiems pakenkti (net tiems, kurių ligos požymiai yra tokie patys kaip Jūsų).</w:t>
      </w:r>
    </w:p>
    <w:p w14:paraId="300FCF8C" w14:textId="77777777" w:rsidR="00917D94" w:rsidRPr="009A3E59" w:rsidRDefault="00917D94" w:rsidP="00917D94">
      <w:pPr>
        <w:ind w:left="567" w:hanging="567"/>
      </w:pPr>
      <w:r w:rsidRPr="009A3E59">
        <w:t>-</w:t>
      </w:r>
      <w:r w:rsidRPr="009A3E59">
        <w:tab/>
        <w:t>Jeigu pasireiškė šalutinis poveikis (net jeigu jis šiame lapelyje nenurodytas), kreipkitės į gydytoją arba vaistininką. Žr. 4 skyrių.</w:t>
      </w:r>
    </w:p>
    <w:p w14:paraId="6999F6C3" w14:textId="77777777" w:rsidR="00917D94" w:rsidRPr="009A3E59" w:rsidRDefault="00917D94" w:rsidP="00917D94"/>
    <w:p w14:paraId="529C8CED" w14:textId="77777777" w:rsidR="00917D94" w:rsidRPr="009A3E59" w:rsidRDefault="00917D94" w:rsidP="00917D94">
      <w:pPr>
        <w:keepNext/>
        <w:rPr>
          <w:b/>
          <w:bCs/>
        </w:rPr>
      </w:pPr>
      <w:r w:rsidRPr="009A3E59">
        <w:rPr>
          <w:b/>
          <w:bCs/>
        </w:rPr>
        <w:t>Apie ką rašoma šiame lapelyje?</w:t>
      </w:r>
    </w:p>
    <w:p w14:paraId="5AD74420" w14:textId="77777777" w:rsidR="00917D94" w:rsidRPr="009A3E59" w:rsidRDefault="00917D94" w:rsidP="00917D94">
      <w:pPr>
        <w:keepNext/>
        <w:rPr>
          <w:b/>
          <w:bCs/>
        </w:rPr>
      </w:pPr>
    </w:p>
    <w:p w14:paraId="0F5D6C46" w14:textId="77777777" w:rsidR="00917D94" w:rsidRPr="009A3E59" w:rsidRDefault="00917D94" w:rsidP="00917D94">
      <w:pPr>
        <w:ind w:left="567" w:hanging="567"/>
      </w:pPr>
      <w:r w:rsidRPr="009A3E59">
        <w:t>1.</w:t>
      </w:r>
      <w:r w:rsidRPr="009A3E59">
        <w:tab/>
        <w:t>Kas yra WEZENLA ir kam jis vartojamas</w:t>
      </w:r>
    </w:p>
    <w:p w14:paraId="0E0F7B72" w14:textId="77777777" w:rsidR="00917D94" w:rsidRPr="009A3E59" w:rsidRDefault="00917D94" w:rsidP="00917D94">
      <w:pPr>
        <w:ind w:left="567" w:hanging="567"/>
      </w:pPr>
      <w:r w:rsidRPr="009A3E59">
        <w:t>2.</w:t>
      </w:r>
      <w:r w:rsidRPr="009A3E59">
        <w:tab/>
        <w:t>Kas žinotina prieš vartojant WEZENLA</w:t>
      </w:r>
    </w:p>
    <w:p w14:paraId="02FF78DE" w14:textId="77777777" w:rsidR="00917D94" w:rsidRPr="009A3E59" w:rsidRDefault="00917D94" w:rsidP="00917D94">
      <w:pPr>
        <w:ind w:left="567" w:hanging="567"/>
      </w:pPr>
      <w:r w:rsidRPr="009A3E59">
        <w:t>3.</w:t>
      </w:r>
      <w:r w:rsidRPr="009A3E59">
        <w:tab/>
        <w:t>Kaip vartoti WEZENLA</w:t>
      </w:r>
    </w:p>
    <w:p w14:paraId="1DCC95D2" w14:textId="77777777" w:rsidR="00917D94" w:rsidRPr="009A3E59" w:rsidRDefault="00917D94" w:rsidP="00917D94">
      <w:pPr>
        <w:ind w:left="567" w:hanging="567"/>
      </w:pPr>
      <w:r w:rsidRPr="009A3E59">
        <w:t>4.</w:t>
      </w:r>
      <w:r w:rsidRPr="009A3E59">
        <w:tab/>
        <w:t>Galimas šalutinis poveikis</w:t>
      </w:r>
    </w:p>
    <w:p w14:paraId="4C9C6378" w14:textId="77777777" w:rsidR="00917D94" w:rsidRPr="009A3E59" w:rsidRDefault="00917D94" w:rsidP="00917D94">
      <w:pPr>
        <w:ind w:left="567" w:hanging="567"/>
      </w:pPr>
      <w:r w:rsidRPr="009A3E59">
        <w:t>5.</w:t>
      </w:r>
      <w:r w:rsidRPr="009A3E59">
        <w:tab/>
        <w:t>Kaip laikyti WEZENLA</w:t>
      </w:r>
    </w:p>
    <w:p w14:paraId="26A0DCB2" w14:textId="77777777" w:rsidR="00917D94" w:rsidRPr="009A3E59" w:rsidRDefault="00917D94" w:rsidP="00917D94">
      <w:pPr>
        <w:ind w:left="567" w:hanging="567"/>
      </w:pPr>
      <w:r w:rsidRPr="009A3E59">
        <w:t>6.</w:t>
      </w:r>
      <w:r w:rsidRPr="009A3E59">
        <w:tab/>
        <w:t>Pakuotės turinys ir kita informacija</w:t>
      </w:r>
    </w:p>
    <w:p w14:paraId="043F53F0" w14:textId="77777777" w:rsidR="00917D94" w:rsidRPr="009A3E59" w:rsidRDefault="00917D94" w:rsidP="00917D94"/>
    <w:p w14:paraId="0C83C54E" w14:textId="77777777" w:rsidR="00917D94" w:rsidRPr="009A3E59" w:rsidRDefault="00917D94" w:rsidP="00917D94"/>
    <w:p w14:paraId="3634EDC5" w14:textId="77777777" w:rsidR="00917D94" w:rsidRPr="009A3E59" w:rsidRDefault="00917D94" w:rsidP="00917D94">
      <w:pPr>
        <w:keepNext/>
        <w:ind w:left="567" w:hanging="567"/>
        <w:rPr>
          <w:b/>
          <w:bCs/>
        </w:rPr>
      </w:pPr>
      <w:r w:rsidRPr="009A3E59">
        <w:rPr>
          <w:b/>
          <w:bCs/>
        </w:rPr>
        <w:t>1.</w:t>
      </w:r>
      <w:r w:rsidRPr="009A3E59">
        <w:rPr>
          <w:b/>
          <w:bCs/>
        </w:rPr>
        <w:tab/>
        <w:t xml:space="preserve">Kas yra WEZENLA ir kam jis vartojamas </w:t>
      </w:r>
    </w:p>
    <w:p w14:paraId="27926D65" w14:textId="77777777" w:rsidR="00917D94" w:rsidRPr="009A3E59" w:rsidRDefault="00917D94" w:rsidP="00917D94">
      <w:pPr>
        <w:keepNext/>
      </w:pPr>
    </w:p>
    <w:p w14:paraId="377B7277" w14:textId="77777777" w:rsidR="00917D94" w:rsidRPr="009A3E59" w:rsidRDefault="00917D94" w:rsidP="00917D94">
      <w:pPr>
        <w:keepNext/>
        <w:rPr>
          <w:b/>
          <w:bCs/>
        </w:rPr>
      </w:pPr>
      <w:r w:rsidRPr="009A3E59">
        <w:rPr>
          <w:b/>
          <w:bCs/>
        </w:rPr>
        <w:t>Kas yra WEZENLA</w:t>
      </w:r>
    </w:p>
    <w:p w14:paraId="15E3109B" w14:textId="77777777" w:rsidR="00917D94" w:rsidRPr="009A3E59" w:rsidRDefault="00917D94" w:rsidP="00917D94">
      <w:r w:rsidRPr="009A3E59">
        <w:t>WEZENLA sudėtyje yra veikliosios medžiagos ustekinumabo, kuris yra monokloninis antikūnas. Monokloniniai antikūniai yra baltymai, kurie organizme atpažįsta tam tikrus baltymus ir specifiškai prie jų prisijungia.</w:t>
      </w:r>
    </w:p>
    <w:p w14:paraId="4300C7D3" w14:textId="77777777" w:rsidR="00917D94" w:rsidRPr="009A3E59" w:rsidRDefault="00917D94" w:rsidP="00917D94"/>
    <w:p w14:paraId="0FFEC85D" w14:textId="77777777" w:rsidR="00917D94" w:rsidRPr="009A3E59" w:rsidRDefault="00917D94" w:rsidP="00917D94">
      <w:r w:rsidRPr="009A3E59">
        <w:t>WEZENLA priklauso vaistų, vadinamų imunosupresantais, grupei. Šie vaistai veikia silpnindami dalį imuninės sistemos.</w:t>
      </w:r>
    </w:p>
    <w:p w14:paraId="3C59620A" w14:textId="77777777" w:rsidR="00917D94" w:rsidRPr="009A3E59" w:rsidRDefault="00917D94" w:rsidP="00917D94"/>
    <w:p w14:paraId="4C12F3B2" w14:textId="77777777" w:rsidR="00917D94" w:rsidRPr="009A3E59" w:rsidRDefault="00917D94" w:rsidP="00917D94">
      <w:pPr>
        <w:keepNext/>
        <w:rPr>
          <w:b/>
          <w:bCs/>
        </w:rPr>
      </w:pPr>
      <w:r w:rsidRPr="009A3E59">
        <w:rPr>
          <w:b/>
          <w:bCs/>
        </w:rPr>
        <w:t>Kam vartojama WEZENLA</w:t>
      </w:r>
    </w:p>
    <w:p w14:paraId="0E1BDA3F" w14:textId="77777777" w:rsidR="00917D94" w:rsidRPr="007A7C18" w:rsidRDefault="00917D94" w:rsidP="00917D94">
      <w:r w:rsidRPr="007A7C18">
        <w:t>WEZENLA vartojamas toliau išvardytoms uždegiminėms ligoms gydyti:</w:t>
      </w:r>
    </w:p>
    <w:p w14:paraId="5D90498C" w14:textId="0A6F2FC7" w:rsidR="00917D94" w:rsidRPr="007A7C18" w:rsidRDefault="00917D94" w:rsidP="00917D94">
      <w:pPr>
        <w:numPr>
          <w:ilvl w:val="1"/>
          <w:numId w:val="100"/>
        </w:numPr>
        <w:ind w:left="567" w:hanging="567"/>
      </w:pPr>
      <w:r w:rsidRPr="007A7C18">
        <w:t>plokštelinei žvynelinei – suaugusiesiems;</w:t>
      </w:r>
    </w:p>
    <w:p w14:paraId="03627593" w14:textId="77777777" w:rsidR="00917D94" w:rsidRPr="009A3E59" w:rsidRDefault="00917D94" w:rsidP="00917D94">
      <w:pPr>
        <w:numPr>
          <w:ilvl w:val="1"/>
          <w:numId w:val="100"/>
        </w:numPr>
        <w:ind w:left="567" w:hanging="567"/>
      </w:pPr>
      <w:r w:rsidRPr="007A7C18">
        <w:t>psoriaziniam artritui</w:t>
      </w:r>
      <w:r w:rsidRPr="009A3E59">
        <w:t xml:space="preserve"> – suaugusiesiems;</w:t>
      </w:r>
    </w:p>
    <w:p w14:paraId="73454996" w14:textId="77777777" w:rsidR="00917D94" w:rsidRPr="009A3E59" w:rsidRDefault="00917D94" w:rsidP="00917D94">
      <w:pPr>
        <w:numPr>
          <w:ilvl w:val="1"/>
          <w:numId w:val="100"/>
        </w:numPr>
        <w:ind w:left="567" w:hanging="567"/>
      </w:pPr>
      <w:r w:rsidRPr="009A3E59">
        <w:t>vidutinio sunkumo ar sunkiai Krono ligai – suaugusiesiems.</w:t>
      </w:r>
    </w:p>
    <w:p w14:paraId="442500BE" w14:textId="77777777" w:rsidR="00917D94" w:rsidRPr="009A3E59" w:rsidRDefault="00917D94" w:rsidP="00917D94"/>
    <w:p w14:paraId="5A9A5F99" w14:textId="77777777" w:rsidR="00917D94" w:rsidRPr="009A3E59" w:rsidRDefault="00917D94" w:rsidP="00917D94">
      <w:pPr>
        <w:keepNext/>
        <w:rPr>
          <w:b/>
          <w:bCs/>
        </w:rPr>
      </w:pPr>
      <w:r w:rsidRPr="009A3E59">
        <w:rPr>
          <w:b/>
          <w:bCs/>
        </w:rPr>
        <w:t>Plokštelinė žvynelinė</w:t>
      </w:r>
    </w:p>
    <w:p w14:paraId="6F5263F8" w14:textId="77777777" w:rsidR="00917D94" w:rsidRPr="009A3E59" w:rsidRDefault="00917D94" w:rsidP="00917D94">
      <w:r w:rsidRPr="009A3E59">
        <w:t>Plokštelinė žvynelinė yra odos būklė, sukelianti uždegimą ir pažeidžianti odą ir nagus. WEZENLA mažina uždegimą ir kitus ligos simptomus.</w:t>
      </w:r>
    </w:p>
    <w:p w14:paraId="46D216CE" w14:textId="77777777" w:rsidR="00917D94" w:rsidRPr="009A3E59" w:rsidRDefault="00917D94" w:rsidP="00917D94"/>
    <w:p w14:paraId="04C1C477" w14:textId="77777777" w:rsidR="00917D94" w:rsidRPr="009A3E59" w:rsidRDefault="00917D94" w:rsidP="00917D94">
      <w:r w:rsidRPr="009A3E59">
        <w:t>WEZENLA vartojama gydyti suaugusiesiems, sergantiems vidutinio sunkumo ar sunkia plokšteline žvyneline, kurie negali vartoti ciklosporino, metotreksato arba fototerapijos, ar jei toks gydymas nepadeda.</w:t>
      </w:r>
    </w:p>
    <w:p w14:paraId="189AC4BA" w14:textId="77777777" w:rsidR="00917D94" w:rsidRPr="009A3E59" w:rsidRDefault="00917D94" w:rsidP="00917D94"/>
    <w:p w14:paraId="1AB4D8D5" w14:textId="77777777" w:rsidR="00917D94" w:rsidRPr="009A3E59" w:rsidRDefault="00917D94" w:rsidP="00917D94">
      <w:pPr>
        <w:keepNext/>
        <w:rPr>
          <w:b/>
          <w:bCs/>
        </w:rPr>
      </w:pPr>
      <w:r w:rsidRPr="009A3E59">
        <w:rPr>
          <w:b/>
          <w:bCs/>
        </w:rPr>
        <w:lastRenderedPageBreak/>
        <w:t>Psoriazinis artritas</w:t>
      </w:r>
    </w:p>
    <w:p w14:paraId="26EF35F4" w14:textId="77777777" w:rsidR="00917D94" w:rsidRPr="009A3E59" w:rsidRDefault="00917D94" w:rsidP="00917D94">
      <w:pPr>
        <w:keepNext/>
      </w:pPr>
      <w:r w:rsidRPr="009A3E59">
        <w:t>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WEZENLA, siekiant:</w:t>
      </w:r>
    </w:p>
    <w:p w14:paraId="41F58B8F" w14:textId="77777777" w:rsidR="00917D94" w:rsidRPr="009A3E59" w:rsidRDefault="00917D94" w:rsidP="00917D94">
      <w:pPr>
        <w:numPr>
          <w:ilvl w:val="1"/>
          <w:numId w:val="100"/>
        </w:numPr>
        <w:ind w:left="567" w:hanging="567"/>
      </w:pPr>
      <w:r w:rsidRPr="009A3E59">
        <w:t>sumažinti Jūsų ligos požymius ir simptomus;</w:t>
      </w:r>
    </w:p>
    <w:p w14:paraId="03F7D674" w14:textId="77777777" w:rsidR="00917D94" w:rsidRPr="009A3E59" w:rsidRDefault="00917D94" w:rsidP="00917D94">
      <w:pPr>
        <w:numPr>
          <w:ilvl w:val="1"/>
          <w:numId w:val="100"/>
        </w:numPr>
        <w:ind w:left="567" w:hanging="567"/>
      </w:pPr>
      <w:r w:rsidRPr="009A3E59">
        <w:t>pagerinti Jūsų fizinę funkciją;</w:t>
      </w:r>
    </w:p>
    <w:p w14:paraId="55EACA06" w14:textId="77777777" w:rsidR="00917D94" w:rsidRPr="009A3E59" w:rsidRDefault="00917D94" w:rsidP="00917D94">
      <w:pPr>
        <w:numPr>
          <w:ilvl w:val="1"/>
          <w:numId w:val="100"/>
        </w:numPr>
        <w:ind w:left="567" w:hanging="567"/>
      </w:pPr>
      <w:r w:rsidRPr="009A3E59">
        <w:t>sulėtinti Jūsų sąnarių pažeidimą.</w:t>
      </w:r>
    </w:p>
    <w:p w14:paraId="2B5536A0" w14:textId="77777777" w:rsidR="00917D94" w:rsidRPr="009A3E59" w:rsidRDefault="00917D94" w:rsidP="00917D94"/>
    <w:p w14:paraId="7F1D67EC" w14:textId="77777777" w:rsidR="00917D94" w:rsidRPr="009A3E59" w:rsidRDefault="00917D94" w:rsidP="00917D94">
      <w:pPr>
        <w:keepNext/>
        <w:rPr>
          <w:b/>
          <w:bCs/>
        </w:rPr>
      </w:pPr>
      <w:r w:rsidRPr="009A3E59">
        <w:rPr>
          <w:b/>
          <w:bCs/>
        </w:rPr>
        <w:t>Krono liga</w:t>
      </w:r>
    </w:p>
    <w:p w14:paraId="2628B3BC" w14:textId="77777777" w:rsidR="00917D94" w:rsidRPr="009A3E59" w:rsidRDefault="00917D94" w:rsidP="00917D94">
      <w:r w:rsidRPr="009A3E59">
        <w:t>Krono liga yra uždegiminė žarnyno liga. Jeigu sergate Krono liga, Jums pirmiausiai skirs kitų vaistų. Jeigu Jūsų atsakas į šiuos vaistus nebus pakankamai geras arba Jūs jų netoleruosite, Jūsų ligos požymiams ir simptomams sumažinti Jums gali būti paskirtas WEZENLA.</w:t>
      </w:r>
    </w:p>
    <w:p w14:paraId="0283F576" w14:textId="77777777" w:rsidR="00917D94" w:rsidRPr="009A3E59" w:rsidRDefault="00917D94" w:rsidP="00917D94"/>
    <w:p w14:paraId="1B6C7242" w14:textId="77777777" w:rsidR="00917D94" w:rsidRPr="009A3E59" w:rsidRDefault="00917D94" w:rsidP="00917D94"/>
    <w:p w14:paraId="2A67FEE9" w14:textId="77777777" w:rsidR="00917D94" w:rsidRPr="009A3E59" w:rsidRDefault="00917D94" w:rsidP="00917D94">
      <w:pPr>
        <w:keepNext/>
        <w:ind w:left="567" w:hanging="567"/>
        <w:rPr>
          <w:b/>
          <w:bCs/>
        </w:rPr>
      </w:pPr>
      <w:r w:rsidRPr="009A3E59">
        <w:rPr>
          <w:b/>
          <w:bCs/>
        </w:rPr>
        <w:t>2.</w:t>
      </w:r>
      <w:r w:rsidRPr="009A3E59">
        <w:rPr>
          <w:b/>
          <w:bCs/>
        </w:rPr>
        <w:tab/>
        <w:t>Kas žinotina prieš vartojant WEZENLA</w:t>
      </w:r>
    </w:p>
    <w:p w14:paraId="72AAEC36" w14:textId="77777777" w:rsidR="00917D94" w:rsidRPr="009A3E59" w:rsidRDefault="00917D94" w:rsidP="00917D94">
      <w:pPr>
        <w:keepNext/>
      </w:pPr>
    </w:p>
    <w:p w14:paraId="2234BCF8" w14:textId="77777777" w:rsidR="00917D94" w:rsidRPr="009A3E59" w:rsidRDefault="00917D94" w:rsidP="00917D94">
      <w:pPr>
        <w:keepNext/>
        <w:rPr>
          <w:b/>
          <w:bCs/>
        </w:rPr>
      </w:pPr>
      <w:r w:rsidRPr="009A3E59">
        <w:rPr>
          <w:b/>
          <w:bCs/>
        </w:rPr>
        <w:t>WEZENLA vartoti draudžiama:</w:t>
      </w:r>
    </w:p>
    <w:p w14:paraId="5C42388E" w14:textId="77777777" w:rsidR="00917D94" w:rsidRPr="009A3E59" w:rsidRDefault="00917D94" w:rsidP="00917D94">
      <w:pPr>
        <w:keepNext/>
        <w:numPr>
          <w:ilvl w:val="0"/>
          <w:numId w:val="115"/>
        </w:numPr>
        <w:ind w:left="567" w:hanging="567"/>
      </w:pPr>
      <w:r w:rsidRPr="009A3E59">
        <w:rPr>
          <w:b/>
        </w:rPr>
        <w:t xml:space="preserve">jeigu yra alergija ustekinumabui </w:t>
      </w:r>
      <w:r w:rsidRPr="009A3E59">
        <w:t>arba bet kuriai pagalbinei šio vaisto medžiagai (jos išvardytos 6 skyriuje);</w:t>
      </w:r>
    </w:p>
    <w:p w14:paraId="73807DD8" w14:textId="77777777" w:rsidR="00917D94" w:rsidRPr="009A3E59" w:rsidRDefault="00917D94" w:rsidP="00917D94">
      <w:pPr>
        <w:numPr>
          <w:ilvl w:val="0"/>
          <w:numId w:val="115"/>
        </w:numPr>
        <w:ind w:left="567" w:hanging="567"/>
      </w:pPr>
      <w:r w:rsidRPr="009A3E59">
        <w:rPr>
          <w:b/>
        </w:rPr>
        <w:t xml:space="preserve">jeigu sergate aktyvia infekcine liga </w:t>
      </w:r>
      <w:r w:rsidRPr="009A3E59">
        <w:t>ir gydytojas mano, kad ji yra svarbi.</w:t>
      </w:r>
    </w:p>
    <w:p w14:paraId="2368B4A4" w14:textId="77777777" w:rsidR="00917D94" w:rsidRPr="009A3E59" w:rsidRDefault="00917D94" w:rsidP="00917D94"/>
    <w:p w14:paraId="02E6C415" w14:textId="77777777" w:rsidR="00917D94" w:rsidRPr="009A3E59" w:rsidRDefault="00917D94" w:rsidP="00917D94">
      <w:r w:rsidRPr="009A3E59">
        <w:t>Jeigu abejojate, ar yra anksčiau nurodytų aplinkybių, prieš pradėdami vartoti WEZENLA, pasitarkite su gydytoju arba vaistininku.</w:t>
      </w:r>
    </w:p>
    <w:p w14:paraId="69FD1E90" w14:textId="77777777" w:rsidR="00917D94" w:rsidRPr="009A3E59" w:rsidRDefault="00917D94" w:rsidP="00917D94"/>
    <w:p w14:paraId="2E8A585A" w14:textId="77777777" w:rsidR="00917D94" w:rsidRPr="009A3E59" w:rsidRDefault="00917D94" w:rsidP="00917D94">
      <w:pPr>
        <w:keepNext/>
        <w:rPr>
          <w:b/>
          <w:bCs/>
        </w:rPr>
      </w:pPr>
      <w:r w:rsidRPr="009A3E59">
        <w:rPr>
          <w:b/>
          <w:bCs/>
        </w:rPr>
        <w:t>Įspėjimai ir atsargumo priemonės</w:t>
      </w:r>
    </w:p>
    <w:p w14:paraId="0C6C3D9B" w14:textId="77777777" w:rsidR="00917D94" w:rsidRPr="009A3E59" w:rsidRDefault="00917D94" w:rsidP="00917D94">
      <w:r w:rsidRPr="009A3E59">
        <w:t>Prieš pradėdami vartoti WEZENLA pasitarkite su gydytoju ar vaistininku. Kiekvieną kartą prieš 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WEZENLA. Jeigu Jūsų gydytojas mano, kad Jums yra tuberkuliozės rizika, Jums gali būti paskirti vaistai tuberkuliozei gydyti.</w:t>
      </w:r>
    </w:p>
    <w:p w14:paraId="2F840CAC" w14:textId="77777777" w:rsidR="00917D94" w:rsidRPr="009A3E59" w:rsidRDefault="00917D94" w:rsidP="00917D94"/>
    <w:p w14:paraId="77E6E026" w14:textId="77777777" w:rsidR="00917D94" w:rsidRPr="009A3E59" w:rsidRDefault="00917D94" w:rsidP="00917D94">
      <w:pPr>
        <w:keepNext/>
        <w:rPr>
          <w:b/>
          <w:bCs/>
        </w:rPr>
      </w:pPr>
      <w:r w:rsidRPr="009A3E59">
        <w:rPr>
          <w:b/>
          <w:bCs/>
        </w:rPr>
        <w:t>Stebėkite, ar neatsiranda sunkių šalutinių poveikių</w:t>
      </w:r>
    </w:p>
    <w:p w14:paraId="6F31FE73" w14:textId="77777777" w:rsidR="00917D94" w:rsidRPr="009A3E59" w:rsidRDefault="00917D94" w:rsidP="00917D94">
      <w:r w:rsidRPr="009A3E59">
        <w:t>WEZENLA gali sukelti sunkų šalutinį poveikį, įskaitant alergines reakcijas ir infekcijas. Vartodami WEZENLA turite stebėti, ar neatsiranda tam tikrų ligos požymių. Žr. 4 skyriaus dalį „Sunkūs šalutiniai poveikiai“, kur pateikiamas pilnas šių šalutinių poveikių sąrašas.</w:t>
      </w:r>
    </w:p>
    <w:p w14:paraId="6BFB6A4D" w14:textId="77777777" w:rsidR="00917D94" w:rsidRPr="009A3E59" w:rsidRDefault="00917D94" w:rsidP="00917D94"/>
    <w:p w14:paraId="2729F4CD" w14:textId="77777777" w:rsidR="00917D94" w:rsidRPr="009A3E59" w:rsidRDefault="00917D94" w:rsidP="00917D94">
      <w:pPr>
        <w:keepNext/>
        <w:rPr>
          <w:b/>
          <w:bCs/>
        </w:rPr>
      </w:pPr>
      <w:r w:rsidRPr="009A3E59">
        <w:rPr>
          <w:b/>
          <w:bCs/>
        </w:rPr>
        <w:t>Prieš pradėdami vartoti WEZENLA, pasakykite gydytojui:</w:t>
      </w:r>
    </w:p>
    <w:p w14:paraId="0FA11473" w14:textId="77777777" w:rsidR="00917D94" w:rsidRPr="009A3E59" w:rsidRDefault="00917D94" w:rsidP="00917D94">
      <w:pPr>
        <w:numPr>
          <w:ilvl w:val="0"/>
          <w:numId w:val="103"/>
        </w:numPr>
        <w:ind w:left="567" w:hanging="567"/>
      </w:pPr>
      <w:r w:rsidRPr="009A3E59">
        <w:rPr>
          <w:b/>
        </w:rPr>
        <w:t xml:space="preserve">Jeigu Jums kada nors buvo pasireiškusi alerginė reakcija </w:t>
      </w:r>
      <w:r w:rsidRPr="009A3E59">
        <w:rPr>
          <w:b/>
          <w:bCs/>
        </w:rPr>
        <w:t>vartojant WEZENLA</w:t>
      </w:r>
      <w:r w:rsidRPr="009A3E59">
        <w:t>. Jeigu abejojate, klauskite savo gydytojo.</w:t>
      </w:r>
    </w:p>
    <w:p w14:paraId="319A2731" w14:textId="77777777" w:rsidR="00917D94" w:rsidRPr="009A3E59" w:rsidRDefault="00917D94" w:rsidP="00917D94">
      <w:pPr>
        <w:numPr>
          <w:ilvl w:val="0"/>
          <w:numId w:val="103"/>
        </w:numPr>
        <w:ind w:left="567" w:hanging="567"/>
      </w:pPr>
      <w:r w:rsidRPr="009A3E59">
        <w:rPr>
          <w:b/>
        </w:rPr>
        <w:t xml:space="preserve">Jei kada nors sirgote kokiu nors vėžiu </w:t>
      </w:r>
      <w:r w:rsidRPr="009A3E59">
        <w:t>– tai dėl to, kad imunosupresantai, pavyzdžiui, WEZENLA, susilpnina imuninę sistemą. Dėl to gali padidėti vėžio rizika.</w:t>
      </w:r>
    </w:p>
    <w:p w14:paraId="01DE4B1C" w14:textId="77777777" w:rsidR="00917D94" w:rsidRPr="009A3E59" w:rsidRDefault="00917D94" w:rsidP="00917D94">
      <w:pPr>
        <w:numPr>
          <w:ilvl w:val="0"/>
          <w:numId w:val="103"/>
        </w:numPr>
        <w:ind w:left="567" w:hanging="567"/>
        <w:rPr>
          <w:b/>
        </w:rPr>
      </w:pPr>
      <w:r w:rsidRPr="009A3E59">
        <w:rPr>
          <w:b/>
          <w:bCs/>
        </w:rPr>
        <w:t>Jeigu kada nors vartojote kitų biologinių vaistų (vaistų, pagamintų iš biologinės kilmės medžiagos ir vartojamų injekcijos forma) psoriazei gydyti</w:t>
      </w:r>
      <w:r w:rsidRPr="009A3E59">
        <w:t xml:space="preserve"> – gali būti didesnė vėžio rizika.</w:t>
      </w:r>
    </w:p>
    <w:p w14:paraId="47F42F83" w14:textId="77777777" w:rsidR="00917D94" w:rsidRPr="009A3E59" w:rsidRDefault="00917D94" w:rsidP="00917D94">
      <w:pPr>
        <w:numPr>
          <w:ilvl w:val="0"/>
          <w:numId w:val="103"/>
        </w:numPr>
        <w:ind w:left="567" w:hanging="567"/>
        <w:rPr>
          <w:b/>
        </w:rPr>
      </w:pPr>
      <w:r w:rsidRPr="009A3E59">
        <w:rPr>
          <w:b/>
        </w:rPr>
        <w:t>Jeigu sergate arba neseniai sirgote infekcine liga.</w:t>
      </w:r>
    </w:p>
    <w:p w14:paraId="7DCF9339" w14:textId="77777777" w:rsidR="00917D94" w:rsidRPr="009A3E59" w:rsidRDefault="00917D94" w:rsidP="00917D94">
      <w:pPr>
        <w:numPr>
          <w:ilvl w:val="0"/>
          <w:numId w:val="103"/>
        </w:numPr>
        <w:ind w:left="567" w:hanging="567"/>
      </w:pPr>
      <w:r w:rsidRPr="009A3E59">
        <w:rPr>
          <w:b/>
        </w:rPr>
        <w:t xml:space="preserve">Jeigu Jums atsirado bet kokių naujų arba besikeičiančių pažeidimų </w:t>
      </w:r>
      <w:r w:rsidRPr="009A3E59">
        <w:t>žvynelinės paveiktos ar sveikos odos srityse.</w:t>
      </w:r>
    </w:p>
    <w:p w14:paraId="1F4FF25C" w14:textId="77777777" w:rsidR="00917D94" w:rsidRPr="009A3E59" w:rsidRDefault="00917D94" w:rsidP="00917D94">
      <w:pPr>
        <w:numPr>
          <w:ilvl w:val="0"/>
          <w:numId w:val="103"/>
        </w:numPr>
        <w:ind w:left="567" w:hanging="567"/>
      </w:pPr>
      <w:r w:rsidRPr="009A3E59">
        <w:rPr>
          <w:b/>
        </w:rPr>
        <w:t xml:space="preserve">Jei Jums taikomas bet kuris kitoks žvynelinės ir (arba) psoriazinio artrito gydymas </w:t>
      </w:r>
      <w:r w:rsidRPr="009A3E59">
        <w:t>– toks, kaip kiti imunosupresantai ar fototerapija (kai Jūsų kūnas gydomas tam tikra ultravioletinių (UV) spindulių rūšimi). Šie gydymo būdai kartu vartojant WEZENLA taip pat gali susilpninti imuninės sistemos dalį. Šių gydymo būdų taikymas vienu metu nebuvo tirtas. Vis dėlto gali būti, kad juos taikant kartu gali padidėti su susilnėjusia imunine sistema susijusių ligų pavojus.</w:t>
      </w:r>
    </w:p>
    <w:p w14:paraId="5911889D" w14:textId="77777777" w:rsidR="00917D94" w:rsidRPr="009A3E59" w:rsidRDefault="00917D94" w:rsidP="00917D94">
      <w:pPr>
        <w:numPr>
          <w:ilvl w:val="0"/>
          <w:numId w:val="103"/>
        </w:numPr>
        <w:ind w:left="567" w:hanging="567"/>
      </w:pPr>
      <w:r w:rsidRPr="009A3E59">
        <w:rPr>
          <w:b/>
        </w:rPr>
        <w:t xml:space="preserve">Jeigu Jums taikomos ar buvo taikytos injekcijos alergijai gydyti </w:t>
      </w:r>
      <w:r w:rsidRPr="009A3E59">
        <w:t>– nežinoma, ar WEZENLA gali jas paveikti.</w:t>
      </w:r>
    </w:p>
    <w:p w14:paraId="10B2DD08" w14:textId="77777777" w:rsidR="00917D94" w:rsidRPr="009A3E59" w:rsidRDefault="00917D94" w:rsidP="00917D94">
      <w:pPr>
        <w:numPr>
          <w:ilvl w:val="0"/>
          <w:numId w:val="103"/>
        </w:numPr>
        <w:ind w:left="567" w:hanging="567"/>
      </w:pPr>
      <w:r w:rsidRPr="009A3E59">
        <w:rPr>
          <w:b/>
        </w:rPr>
        <w:t xml:space="preserve">Jei esate 65 metų amžiaus ar vyresnis – </w:t>
      </w:r>
      <w:r w:rsidRPr="009A3E59">
        <w:t>Jūs galite būti imlesnis infekcijoms.</w:t>
      </w:r>
    </w:p>
    <w:p w14:paraId="38D64842" w14:textId="77777777" w:rsidR="00917D94" w:rsidRPr="009A3E59" w:rsidRDefault="00917D94" w:rsidP="00917D94"/>
    <w:p w14:paraId="0F9EE957" w14:textId="77777777" w:rsidR="00917D94" w:rsidRPr="009A3E59" w:rsidRDefault="00917D94" w:rsidP="00917D94">
      <w:r w:rsidRPr="009A3E59">
        <w:lastRenderedPageBreak/>
        <w:t>Jeigu abejojate, ar yra anksčiau nurodytų aplinkybių, prieš pradėdami vartoti WEZENLA, pasitarkite su gydytoju arba vaistininku</w:t>
      </w:r>
    </w:p>
    <w:p w14:paraId="5E6A6E85" w14:textId="77777777" w:rsidR="00917D94" w:rsidRPr="009A3E59" w:rsidRDefault="00917D94" w:rsidP="00917D94"/>
    <w:p w14:paraId="341EBBD5" w14:textId="77777777" w:rsidR="00917D94" w:rsidRPr="009A3E59" w:rsidRDefault="00917D94" w:rsidP="00917D94">
      <w:r w:rsidRPr="009A3E59">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14:paraId="1A18BA37" w14:textId="77777777" w:rsidR="00917D94" w:rsidRPr="009A3E59" w:rsidRDefault="00917D94" w:rsidP="00917D94"/>
    <w:p w14:paraId="41AC8FAB" w14:textId="77777777" w:rsidR="00917D94" w:rsidRPr="009A3E59" w:rsidRDefault="00917D94" w:rsidP="00917D94">
      <w:pPr>
        <w:keepNext/>
        <w:rPr>
          <w:b/>
          <w:bCs/>
        </w:rPr>
      </w:pPr>
      <w:r w:rsidRPr="009A3E59">
        <w:rPr>
          <w:b/>
          <w:bCs/>
        </w:rPr>
        <w:t>Širdies priepuolis ir insultas</w:t>
      </w:r>
    </w:p>
    <w:p w14:paraId="14107C19" w14:textId="77777777" w:rsidR="00917D94" w:rsidRPr="009A3E59" w:rsidRDefault="00917D94" w:rsidP="00917D94">
      <w:r w:rsidRPr="009A3E59">
        <w:t>Tyrimo su psoriaze sergančiais pacientais, kurie buvo gydyti ustekinumabu,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577590EA" w14:textId="77777777" w:rsidR="00917D94" w:rsidRPr="009A3E59" w:rsidRDefault="00917D94" w:rsidP="00917D94"/>
    <w:p w14:paraId="544545EF" w14:textId="77777777" w:rsidR="00917D94" w:rsidRPr="009A3E59" w:rsidRDefault="00917D94" w:rsidP="00917D94">
      <w:pPr>
        <w:keepNext/>
        <w:rPr>
          <w:b/>
          <w:bCs/>
        </w:rPr>
      </w:pPr>
      <w:r w:rsidRPr="009A3E59">
        <w:rPr>
          <w:b/>
          <w:bCs/>
        </w:rPr>
        <w:t>Vaikams ir paaugliams</w:t>
      </w:r>
    </w:p>
    <w:p w14:paraId="03FF2E29" w14:textId="1CCB5340" w:rsidR="0015334A" w:rsidRPr="00E10B51" w:rsidRDefault="0015334A" w:rsidP="00111F5E">
      <w:r w:rsidRPr="009A3E59">
        <w:t>WEZENLA</w:t>
      </w:r>
      <w:r w:rsidRPr="00E10B51">
        <w:t xml:space="preserve"> u</w:t>
      </w:r>
      <w:r w:rsidRPr="00E10B51">
        <w:rPr>
          <w:rFonts w:hint="eastAsia"/>
        </w:rPr>
        <w:t>ž</w:t>
      </w:r>
      <w:r w:rsidRPr="00E10B51">
        <w:t xml:space="preserve">pildyto </w:t>
      </w:r>
      <w:r w:rsidRPr="00E10B51">
        <w:rPr>
          <w:rFonts w:hint="eastAsia"/>
        </w:rPr>
        <w:t>š</w:t>
      </w:r>
      <w:r w:rsidRPr="00E10B51">
        <w:t>virk</w:t>
      </w:r>
      <w:r w:rsidRPr="00E10B51">
        <w:rPr>
          <w:rFonts w:hint="eastAsia"/>
        </w:rPr>
        <w:t>š</w:t>
      </w:r>
      <w:r w:rsidRPr="00E10B51">
        <w:t>tiklio nerekomenduojama vartoti vaikams ir jaunesniems kaip 18</w:t>
      </w:r>
      <w:r w:rsidR="00D73909">
        <w:t> </w:t>
      </w:r>
      <w:r w:rsidRPr="00E10B51">
        <w:t>met</w:t>
      </w:r>
      <w:r w:rsidRPr="00E10B51">
        <w:rPr>
          <w:rFonts w:hint="eastAsia"/>
        </w:rPr>
        <w:t>ų</w:t>
      </w:r>
      <w:r w:rsidR="00ED10A7">
        <w:t xml:space="preserve"> </w:t>
      </w:r>
      <w:r w:rsidRPr="00E10B51">
        <w:t>paaugliams, sergantiems psoriaze</w:t>
      </w:r>
      <w:r w:rsidR="00111F5E" w:rsidRPr="00111F5E">
        <w:t xml:space="preserve"> </w:t>
      </w:r>
      <w:r w:rsidR="00111F5E">
        <w:t>ar Krono liga</w:t>
      </w:r>
      <w:r w:rsidRPr="00E10B51">
        <w:t>, nes tyrim</w:t>
      </w:r>
      <w:r w:rsidRPr="00E10B51">
        <w:rPr>
          <w:rFonts w:hint="eastAsia"/>
        </w:rPr>
        <w:t>ų</w:t>
      </w:r>
      <w:r w:rsidRPr="00E10B51">
        <w:t xml:space="preserve"> su </w:t>
      </w:r>
      <w:r w:rsidRPr="00E10B51">
        <w:rPr>
          <w:rFonts w:hint="eastAsia"/>
        </w:rPr>
        <w:t>š</w:t>
      </w:r>
      <w:r w:rsidRPr="00E10B51">
        <w:t>ios am</w:t>
      </w:r>
      <w:r w:rsidRPr="00E10B51">
        <w:rPr>
          <w:rFonts w:hint="eastAsia"/>
        </w:rPr>
        <w:t>ž</w:t>
      </w:r>
      <w:r w:rsidRPr="00E10B51">
        <w:t>iaus grup</w:t>
      </w:r>
      <w:r w:rsidRPr="00E10B51">
        <w:rPr>
          <w:rFonts w:hint="eastAsia"/>
        </w:rPr>
        <w:t>ė</w:t>
      </w:r>
      <w:r w:rsidRPr="00E10B51">
        <w:t>s pacientais neatlikta. Vietoje</w:t>
      </w:r>
      <w:r w:rsidR="00ED10A7">
        <w:t xml:space="preserve"> </w:t>
      </w:r>
      <w:r w:rsidRPr="00E10B51">
        <w:t>u</w:t>
      </w:r>
      <w:r w:rsidRPr="00E10B51">
        <w:rPr>
          <w:rFonts w:hint="eastAsia"/>
        </w:rPr>
        <w:t>ž</w:t>
      </w:r>
      <w:r w:rsidRPr="00E10B51">
        <w:t xml:space="preserve">pildyto </w:t>
      </w:r>
      <w:r w:rsidRPr="00E10B51">
        <w:rPr>
          <w:rFonts w:hint="eastAsia"/>
        </w:rPr>
        <w:t>š</w:t>
      </w:r>
      <w:r w:rsidRPr="00E10B51">
        <w:t>virk</w:t>
      </w:r>
      <w:r w:rsidRPr="00E10B51">
        <w:rPr>
          <w:rFonts w:hint="eastAsia"/>
        </w:rPr>
        <w:t>š</w:t>
      </w:r>
      <w:r w:rsidRPr="00E10B51">
        <w:t>tiklio 6</w:t>
      </w:r>
      <w:r w:rsidR="00D73909">
        <w:t> </w:t>
      </w:r>
      <w:r w:rsidRPr="00E10B51">
        <w:t>met</w:t>
      </w:r>
      <w:r w:rsidRPr="00E10B51">
        <w:rPr>
          <w:rFonts w:hint="eastAsia"/>
        </w:rPr>
        <w:t>ų</w:t>
      </w:r>
      <w:r w:rsidRPr="00E10B51">
        <w:t xml:space="preserve"> ir vyresniems vaikams bei paaugliams, sergantiems psoriaze, reikia</w:t>
      </w:r>
      <w:r w:rsidR="00111F5E">
        <w:t xml:space="preserve"> </w:t>
      </w:r>
      <w:r w:rsidRPr="00E10B51">
        <w:t>naudoti u</w:t>
      </w:r>
      <w:r w:rsidRPr="00E10B51">
        <w:rPr>
          <w:rFonts w:hint="eastAsia"/>
        </w:rPr>
        <w:t>ž</w:t>
      </w:r>
      <w:r w:rsidRPr="00E10B51">
        <w:t>pildyt</w:t>
      </w:r>
      <w:r w:rsidRPr="00E10B51">
        <w:rPr>
          <w:rFonts w:hint="eastAsia"/>
        </w:rPr>
        <w:t>ą</w:t>
      </w:r>
      <w:r w:rsidRPr="00E10B51">
        <w:t xml:space="preserve"> </w:t>
      </w:r>
      <w:r w:rsidRPr="00E10B51">
        <w:rPr>
          <w:rFonts w:hint="eastAsia"/>
        </w:rPr>
        <w:t>š</w:t>
      </w:r>
      <w:r w:rsidRPr="00E10B51">
        <w:t>virk</w:t>
      </w:r>
      <w:r w:rsidRPr="00E10B51">
        <w:rPr>
          <w:rFonts w:hint="eastAsia"/>
        </w:rPr>
        <w:t>š</w:t>
      </w:r>
      <w:r w:rsidRPr="00E10B51">
        <w:t>t</w:t>
      </w:r>
      <w:r w:rsidRPr="00E10B51">
        <w:rPr>
          <w:rFonts w:hint="eastAsia"/>
        </w:rPr>
        <w:t>ą</w:t>
      </w:r>
      <w:r w:rsidRPr="00E10B51">
        <w:t xml:space="preserve"> ar flakon</w:t>
      </w:r>
      <w:r w:rsidRPr="00E10B51">
        <w:rPr>
          <w:rFonts w:hint="eastAsia"/>
        </w:rPr>
        <w:t>ą</w:t>
      </w:r>
      <w:r w:rsidRPr="00E10B51">
        <w:t>.</w:t>
      </w:r>
      <w:r w:rsidR="00111F5E" w:rsidRPr="00111F5E">
        <w:t xml:space="preserve"> </w:t>
      </w:r>
      <w:r w:rsidR="00111F5E">
        <w:t>Krono liga sergantiems ir mažiausiai 40 kg sveriantiems vaikams reikia naudoti infuzinį tirpalą, užpildytą flakoną ar švirkštą.</w:t>
      </w:r>
    </w:p>
    <w:p w14:paraId="736BBA1D" w14:textId="77777777" w:rsidR="0015334A" w:rsidRPr="00E10B51" w:rsidRDefault="0015334A" w:rsidP="0015334A"/>
    <w:p w14:paraId="47D81E2E" w14:textId="4B45DB17" w:rsidR="0015334A" w:rsidRDefault="0015334A" w:rsidP="0015334A">
      <w:r w:rsidRPr="009A3E59">
        <w:t>WEZENLA</w:t>
      </w:r>
      <w:r w:rsidRPr="00E10B51">
        <w:t xml:space="preserve"> nerekomenduojama vartoti vaikams ir jaunesniems kaip 18 met</w:t>
      </w:r>
      <w:r w:rsidRPr="00E10B51">
        <w:rPr>
          <w:rFonts w:hint="eastAsia"/>
        </w:rPr>
        <w:t>ų</w:t>
      </w:r>
      <w:r w:rsidRPr="00E10B51">
        <w:t xml:space="preserve"> paaugliams, sergantiems</w:t>
      </w:r>
      <w:r w:rsidR="00ED10A7">
        <w:t xml:space="preserve"> </w:t>
      </w:r>
      <w:r w:rsidRPr="00E10B51">
        <w:t>psoriaziniu artritu</w:t>
      </w:r>
      <w:r w:rsidR="000C0DFD">
        <w:t>,</w:t>
      </w:r>
      <w:r w:rsidR="00111F5E" w:rsidRPr="00111F5E">
        <w:t xml:space="preserve"> </w:t>
      </w:r>
      <w:r w:rsidR="00111F5E">
        <w:t>arba Krono liga sergantiems ir mažiau kaip 40 kg sveriantiems vaikams</w:t>
      </w:r>
      <w:r w:rsidRPr="00E10B51">
        <w:t>, nes tyrim</w:t>
      </w:r>
      <w:r w:rsidRPr="00E10B51">
        <w:rPr>
          <w:rFonts w:hint="eastAsia"/>
        </w:rPr>
        <w:t>ų</w:t>
      </w:r>
      <w:r w:rsidRPr="00E10B51">
        <w:t xml:space="preserve"> su </w:t>
      </w:r>
      <w:r w:rsidRPr="00E10B51">
        <w:rPr>
          <w:rFonts w:hint="eastAsia"/>
        </w:rPr>
        <w:t>š</w:t>
      </w:r>
      <w:r w:rsidRPr="00E10B51">
        <w:t>ios am</w:t>
      </w:r>
      <w:r w:rsidRPr="00E10B51">
        <w:rPr>
          <w:rFonts w:hint="eastAsia"/>
        </w:rPr>
        <w:t>ž</w:t>
      </w:r>
      <w:r w:rsidRPr="00E10B51">
        <w:t>iaus grup</w:t>
      </w:r>
      <w:r w:rsidRPr="00E10B51">
        <w:rPr>
          <w:rFonts w:hint="eastAsia"/>
        </w:rPr>
        <w:t>ė</w:t>
      </w:r>
      <w:r w:rsidRPr="00E10B51">
        <w:t>s pacientais neatlikta.</w:t>
      </w:r>
    </w:p>
    <w:p w14:paraId="023E2E13" w14:textId="77777777" w:rsidR="00917D94" w:rsidRPr="009A3E59" w:rsidRDefault="00917D94" w:rsidP="00917D94"/>
    <w:p w14:paraId="267A47DA" w14:textId="77777777" w:rsidR="00917D94" w:rsidRPr="009A3E59" w:rsidRDefault="00917D94" w:rsidP="00917D94">
      <w:pPr>
        <w:keepNext/>
        <w:rPr>
          <w:b/>
          <w:bCs/>
        </w:rPr>
      </w:pPr>
      <w:r w:rsidRPr="009A3E59">
        <w:rPr>
          <w:b/>
          <w:bCs/>
        </w:rPr>
        <w:t>Kiti vaistai, vakcinos ir WEZENLA</w:t>
      </w:r>
    </w:p>
    <w:p w14:paraId="3C2336F8" w14:textId="77777777" w:rsidR="00917D94" w:rsidRPr="009A3E59" w:rsidRDefault="00917D94" w:rsidP="00917D94">
      <w:pPr>
        <w:keepNext/>
      </w:pPr>
      <w:r w:rsidRPr="009A3E59">
        <w:t>Pasakykite gydytojui arba vaistininkui:</w:t>
      </w:r>
    </w:p>
    <w:p w14:paraId="2E009F33" w14:textId="77777777" w:rsidR="00917D94" w:rsidRPr="009A3E59" w:rsidRDefault="00917D94" w:rsidP="00917D94">
      <w:pPr>
        <w:keepNext/>
        <w:numPr>
          <w:ilvl w:val="0"/>
          <w:numId w:val="105"/>
        </w:numPr>
        <w:ind w:left="567" w:hanging="567"/>
      </w:pPr>
      <w:r w:rsidRPr="009A3E59">
        <w:t>Jeigu vartojate, neseniai vartojote kitų vaistų arba dėl to nesate tikri.</w:t>
      </w:r>
    </w:p>
    <w:p w14:paraId="68E83440" w14:textId="77777777" w:rsidR="00917D94" w:rsidRPr="009A3E59" w:rsidRDefault="00917D94" w:rsidP="00917D94">
      <w:pPr>
        <w:keepNext/>
        <w:numPr>
          <w:ilvl w:val="0"/>
          <w:numId w:val="105"/>
        </w:numPr>
        <w:ind w:left="567" w:hanging="567"/>
      </w:pPr>
      <w:r w:rsidRPr="009A3E59">
        <w:t>Jeigu neseniai skiepijotės arba būsite skiepijamas. Vartojant WEZENLA, turi būti neskiepijama kai kuriomis vakcinomis (gyvosiomis vakcinomis).</w:t>
      </w:r>
    </w:p>
    <w:p w14:paraId="2F297B74" w14:textId="77777777" w:rsidR="00917D94" w:rsidRPr="009A3E59" w:rsidRDefault="00917D94" w:rsidP="00917D94">
      <w:pPr>
        <w:numPr>
          <w:ilvl w:val="0"/>
          <w:numId w:val="105"/>
        </w:numPr>
        <w:ind w:left="567" w:hanging="567"/>
      </w:pPr>
      <w:r w:rsidRPr="009A3E59">
        <w:t xml:space="preserve">Jeigu WEZENLA vartojote nėštumo metu, prieš skiepijant kūdikį bet kokia vakcina, įskaitant gyvąsias vakcinas, tokias kaip BCG vakcina (skirta apsaugoti nuo tuberkuliozės), pasakykite kūdikio gydytojui apie gydymą WEZENLA. Jei nėštumo metu vartojote WEZENLA, Jūsų kūdikio nerekomenduojama skiepyti gyvosiomis </w:t>
      </w:r>
      <w:r w:rsidRPr="00B45B74">
        <w:t xml:space="preserve">vakcinomis pirmus </w:t>
      </w:r>
      <w:r>
        <w:t>dvylika</w:t>
      </w:r>
      <w:r w:rsidRPr="00B45B74">
        <w:t xml:space="preserve"> mėnesi</w:t>
      </w:r>
      <w:r>
        <w:t>ų</w:t>
      </w:r>
      <w:r w:rsidRPr="00B45B74">
        <w:t xml:space="preserve"> po</w:t>
      </w:r>
      <w:r w:rsidRPr="009A3E59">
        <w:t xml:space="preserve"> gimimo, nebent Jūsų kūdikio gydytojas rekomenduoja daryti kitaip.</w:t>
      </w:r>
    </w:p>
    <w:p w14:paraId="6571E2CF" w14:textId="77777777" w:rsidR="00917D94" w:rsidRPr="009A3E59" w:rsidRDefault="00917D94" w:rsidP="00917D94"/>
    <w:p w14:paraId="5D171EF3" w14:textId="77777777" w:rsidR="00917D94" w:rsidRPr="009A3E59" w:rsidRDefault="00917D94" w:rsidP="00917D94">
      <w:pPr>
        <w:keepNext/>
        <w:rPr>
          <w:b/>
          <w:bCs/>
        </w:rPr>
      </w:pPr>
      <w:r w:rsidRPr="009A3E59">
        <w:rPr>
          <w:b/>
          <w:bCs/>
        </w:rPr>
        <w:t>Nėštumas ir žindymo laikotarpis</w:t>
      </w:r>
    </w:p>
    <w:p w14:paraId="5B0B44DD" w14:textId="77777777" w:rsidR="00917D94" w:rsidRDefault="00917D94" w:rsidP="00917D94">
      <w:pPr>
        <w:pStyle w:val="ListParagraph"/>
        <w:widowControl w:val="0"/>
        <w:numPr>
          <w:ilvl w:val="1"/>
          <w:numId w:val="138"/>
        </w:numPr>
        <w:tabs>
          <w:tab w:val="left" w:pos="567"/>
        </w:tabs>
        <w:ind w:left="567"/>
      </w:pPr>
      <w:r>
        <w:t>Jeigu</w:t>
      </w:r>
      <w:r>
        <w:rPr>
          <w:spacing w:val="-2"/>
        </w:rPr>
        <w:t xml:space="preserve"> </w:t>
      </w:r>
      <w:r>
        <w:t>esate</w:t>
      </w:r>
      <w:r>
        <w:rPr>
          <w:spacing w:val="-2"/>
        </w:rPr>
        <w:t xml:space="preserve"> </w:t>
      </w:r>
      <w:r>
        <w:t>nėščia,</w:t>
      </w:r>
      <w:r>
        <w:rPr>
          <w:spacing w:val="-2"/>
        </w:rPr>
        <w:t xml:space="preserve"> </w:t>
      </w:r>
      <w:r>
        <w:t>manote,</w:t>
      </w:r>
      <w:r>
        <w:rPr>
          <w:spacing w:val="-2"/>
        </w:rPr>
        <w:t xml:space="preserve"> </w:t>
      </w:r>
      <w:r>
        <w:t>kad</w:t>
      </w:r>
      <w:r>
        <w:rPr>
          <w:spacing w:val="-2"/>
        </w:rPr>
        <w:t xml:space="preserve"> </w:t>
      </w:r>
      <w:r>
        <w:t>galbūt</w:t>
      </w:r>
      <w:r>
        <w:rPr>
          <w:spacing w:val="-2"/>
        </w:rPr>
        <w:t xml:space="preserve"> </w:t>
      </w:r>
      <w:r>
        <w:t>esate</w:t>
      </w:r>
      <w:r>
        <w:rPr>
          <w:spacing w:val="-2"/>
        </w:rPr>
        <w:t xml:space="preserve"> </w:t>
      </w:r>
      <w:r>
        <w:t>nėščia</w:t>
      </w:r>
      <w:r>
        <w:rPr>
          <w:spacing w:val="-2"/>
        </w:rPr>
        <w:t xml:space="preserve"> </w:t>
      </w:r>
      <w:r>
        <w:t>arba</w:t>
      </w:r>
      <w:r>
        <w:rPr>
          <w:spacing w:val="-2"/>
        </w:rPr>
        <w:t xml:space="preserve"> </w:t>
      </w:r>
      <w:r>
        <w:t>planuojate</w:t>
      </w:r>
      <w:r>
        <w:rPr>
          <w:spacing w:val="-2"/>
        </w:rPr>
        <w:t xml:space="preserve"> </w:t>
      </w:r>
      <w:r>
        <w:t>pastoti,</w:t>
      </w:r>
      <w:r>
        <w:rPr>
          <w:spacing w:val="-2"/>
        </w:rPr>
        <w:t xml:space="preserve"> </w:t>
      </w:r>
      <w:r>
        <w:t>tai</w:t>
      </w:r>
      <w:r>
        <w:rPr>
          <w:spacing w:val="-2"/>
        </w:rPr>
        <w:t xml:space="preserve"> </w:t>
      </w:r>
      <w:r>
        <w:t>prieš</w:t>
      </w:r>
      <w:r>
        <w:rPr>
          <w:spacing w:val="-2"/>
        </w:rPr>
        <w:t xml:space="preserve"> </w:t>
      </w:r>
      <w:r>
        <w:t>vartodama</w:t>
      </w:r>
      <w:r>
        <w:rPr>
          <w:spacing w:val="-2"/>
        </w:rPr>
        <w:t xml:space="preserve"> </w:t>
      </w:r>
      <w:r>
        <w:t>šį vaistą pasitarkite su gydytoju.</w:t>
      </w:r>
    </w:p>
    <w:p w14:paraId="5A5DC466" w14:textId="77777777" w:rsidR="00917D94" w:rsidRDefault="00917D94" w:rsidP="00917D94">
      <w:pPr>
        <w:numPr>
          <w:ilvl w:val="0"/>
          <w:numId w:val="105"/>
        </w:numPr>
        <w:ind w:left="567" w:hanging="567"/>
      </w:pPr>
      <w:r>
        <w:t>Didesnės</w:t>
      </w:r>
      <w:r w:rsidRPr="000B1C12">
        <w:rPr>
          <w:spacing w:val="-4"/>
        </w:rPr>
        <w:t xml:space="preserve"> </w:t>
      </w:r>
      <w:r>
        <w:t>įgimtų</w:t>
      </w:r>
      <w:r w:rsidRPr="000B1C12">
        <w:rPr>
          <w:spacing w:val="-3"/>
        </w:rPr>
        <w:t xml:space="preserve"> </w:t>
      </w:r>
      <w:r>
        <w:t>formavimosi</w:t>
      </w:r>
      <w:r w:rsidRPr="000B1C12">
        <w:rPr>
          <w:spacing w:val="-3"/>
        </w:rPr>
        <w:t xml:space="preserve"> </w:t>
      </w:r>
      <w:r>
        <w:t>ydų</w:t>
      </w:r>
      <w:r w:rsidRPr="000B1C12">
        <w:rPr>
          <w:spacing w:val="-2"/>
        </w:rPr>
        <w:t xml:space="preserve"> </w:t>
      </w:r>
      <w:r>
        <w:t>rizikos</w:t>
      </w:r>
      <w:r w:rsidRPr="000B1C12">
        <w:rPr>
          <w:spacing w:val="-3"/>
        </w:rPr>
        <w:t xml:space="preserve"> </w:t>
      </w:r>
      <w:r>
        <w:t>kūdikiams,</w:t>
      </w:r>
      <w:r w:rsidRPr="000B1C12">
        <w:rPr>
          <w:spacing w:val="-3"/>
        </w:rPr>
        <w:t xml:space="preserve"> </w:t>
      </w:r>
      <w:r>
        <w:t>kurie</w:t>
      </w:r>
      <w:r w:rsidRPr="000B1C12">
        <w:rPr>
          <w:spacing w:val="-3"/>
        </w:rPr>
        <w:t xml:space="preserve"> </w:t>
      </w:r>
      <w:r>
        <w:t>gimdoje</w:t>
      </w:r>
      <w:r w:rsidRPr="000B1C12">
        <w:rPr>
          <w:spacing w:val="-3"/>
        </w:rPr>
        <w:t xml:space="preserve"> </w:t>
      </w:r>
      <w:r>
        <w:t>buvo</w:t>
      </w:r>
      <w:r w:rsidRPr="000B1C12">
        <w:rPr>
          <w:spacing w:val="-3"/>
        </w:rPr>
        <w:t xml:space="preserve"> </w:t>
      </w:r>
      <w:r>
        <w:t>paveikti</w:t>
      </w:r>
      <w:r w:rsidRPr="000B1C12">
        <w:rPr>
          <w:spacing w:val="-3"/>
        </w:rPr>
        <w:t xml:space="preserve"> </w:t>
      </w:r>
      <w:r>
        <w:t xml:space="preserve">WEZENLA, stebėta nebuvo. Tačiau WEZENLA vartojimo patirties nėščioms moterims yra nedaug. Todėl nėštumo metu reikia </w:t>
      </w:r>
      <w:r w:rsidRPr="00B45B74">
        <w:t>vengti vartoti WEZENLA.</w:t>
      </w:r>
    </w:p>
    <w:p w14:paraId="5A446F65" w14:textId="77777777" w:rsidR="00917D94" w:rsidRPr="00B45B74" w:rsidRDefault="00917D94" w:rsidP="00917D94">
      <w:pPr>
        <w:numPr>
          <w:ilvl w:val="0"/>
          <w:numId w:val="105"/>
        </w:numPr>
        <w:ind w:left="567" w:hanging="567"/>
      </w:pPr>
      <w:r w:rsidRPr="00B45B74">
        <w:t>Jeigu esate vaisinga moteris, Jums patars vengti nėštumo ir naudoti tinkamą kontracepcijos metodą vartojant WEZENLA ir bent 15 savaičių po gydymo WEZENLA pabaigos.</w:t>
      </w:r>
    </w:p>
    <w:p w14:paraId="0E725694" w14:textId="77777777" w:rsidR="00917D94" w:rsidRPr="00B45B74" w:rsidRDefault="00917D94" w:rsidP="00917D94">
      <w:pPr>
        <w:numPr>
          <w:ilvl w:val="0"/>
          <w:numId w:val="105"/>
        </w:numPr>
        <w:ind w:left="567" w:hanging="567"/>
      </w:pPr>
      <w:r w:rsidRPr="00B45B74">
        <w:t>WEZENLA gali prasiskverbti per placentą ir paveikti negimusį kūdikį. Jei nėštumo metu vartojote WEZENLA, Jūsų kūdikiui gali būti didesnė infekcijos rizika.</w:t>
      </w:r>
    </w:p>
    <w:p w14:paraId="537019EC" w14:textId="77777777" w:rsidR="00917D94" w:rsidRPr="009A3E59" w:rsidRDefault="00917D94" w:rsidP="00917D94">
      <w:pPr>
        <w:numPr>
          <w:ilvl w:val="0"/>
          <w:numId w:val="105"/>
        </w:numPr>
        <w:ind w:left="567" w:hanging="567"/>
      </w:pPr>
      <w:r w:rsidRPr="00B45B74">
        <w:t xml:space="preserve">Prieš skiepijant kūdikį bet kokia vakcina, svarbu pasakyti kūdikio gydytojams ir kitiems sveikatos priežiūros specialistams, kad Jūs nėštumo metu vartojote WEZENLA. Jei nėštumo metu vartojote WEZENLA, pirmus </w:t>
      </w:r>
      <w:r>
        <w:t>dvylika</w:t>
      </w:r>
      <w:r w:rsidRPr="00B45B74">
        <w:t xml:space="preserve"> mėnesi</w:t>
      </w:r>
      <w:r>
        <w:t>ų</w:t>
      </w:r>
      <w:r w:rsidRPr="00B45B74">
        <w:t xml:space="preserve"> po gimimo Jūsų kūdikio nerekomenduojama skiepyti gyvosiomis vakcinomis, tokiomis kaip BCG vakcina (skirta apsaugoti nuo tuberkuliozės), nebent kūdikio gydytojas rekomenduoja elgtis kitaip.</w:t>
      </w:r>
    </w:p>
    <w:p w14:paraId="0E9F4861" w14:textId="77777777" w:rsidR="00917D94" w:rsidRPr="009A3E59" w:rsidRDefault="00917D94" w:rsidP="00917D94">
      <w:pPr>
        <w:numPr>
          <w:ilvl w:val="0"/>
          <w:numId w:val="105"/>
        </w:numPr>
        <w:ind w:left="567" w:hanging="567"/>
      </w:pPr>
      <w:r w:rsidRPr="009A3E59">
        <w:t>Labai mažais kiekiais ustekinumabo gali patekti į motinos pieną. Pasitarkite su gydytoju, jeigu žindote arba planuojate žindyti kūdikį. Jūs ir Jūsų gydytojas turite nuspręsti, ar žindysite, ar vartosite WEZENLA. Žindyti ir kartu vartoti WEZENLA negalima.</w:t>
      </w:r>
    </w:p>
    <w:p w14:paraId="0FA87C52" w14:textId="77777777" w:rsidR="00917D94" w:rsidRPr="009A3E59" w:rsidRDefault="00917D94" w:rsidP="00917D94"/>
    <w:p w14:paraId="4DB6096A" w14:textId="77777777" w:rsidR="00917D94" w:rsidRPr="009A3E59" w:rsidRDefault="00917D94" w:rsidP="00917D94">
      <w:pPr>
        <w:keepNext/>
        <w:rPr>
          <w:b/>
          <w:bCs/>
        </w:rPr>
      </w:pPr>
      <w:r w:rsidRPr="009A3E59">
        <w:rPr>
          <w:b/>
          <w:bCs/>
        </w:rPr>
        <w:lastRenderedPageBreak/>
        <w:t>Vairavimas ir mechanizmų valdymas</w:t>
      </w:r>
    </w:p>
    <w:p w14:paraId="5B94071D" w14:textId="77777777" w:rsidR="00917D94" w:rsidRDefault="00917D94" w:rsidP="00917D94">
      <w:r w:rsidRPr="009A3E59">
        <w:t>WEZENLA gebėjimo vairuoti ir valdyti mechanizmus neveikia arba veikia nereikšmingai.</w:t>
      </w:r>
    </w:p>
    <w:p w14:paraId="72116FBE" w14:textId="77777777" w:rsidR="0099183C" w:rsidRDefault="0099183C" w:rsidP="00917D94"/>
    <w:p w14:paraId="052088F6" w14:textId="77777777" w:rsidR="0099183C" w:rsidRPr="009671F8" w:rsidRDefault="0099183C" w:rsidP="00917D94">
      <w:pPr>
        <w:rPr>
          <w:b/>
          <w:bCs/>
        </w:rPr>
      </w:pPr>
      <w:r w:rsidRPr="009671F8">
        <w:rPr>
          <w:b/>
          <w:bCs/>
        </w:rPr>
        <w:t>WEZENLA sudėtyje yra polisorbato 80</w:t>
      </w:r>
    </w:p>
    <w:p w14:paraId="2EEC7C01" w14:textId="4D9A2186" w:rsidR="0099183C" w:rsidRPr="009A3E59" w:rsidRDefault="0099183C" w:rsidP="00917D94">
      <w:r w:rsidRPr="0099183C">
        <w:t xml:space="preserve">Kiekviename </w:t>
      </w:r>
      <w:r w:rsidRPr="009A3E59">
        <w:t xml:space="preserve">WEZENLA </w:t>
      </w:r>
      <w:r w:rsidRPr="0099183C">
        <w:t xml:space="preserve">dozavimo vienete yra </w:t>
      </w:r>
      <w:r w:rsidR="009D7445" w:rsidRPr="009671F8">
        <w:t xml:space="preserve">0,02 mg (45 mg/0,5 ml) arba 0,04 mg (90 mg/1,0 ml) </w:t>
      </w:r>
      <w:r w:rsidRPr="0099183C">
        <w:t>polisorbato 80 (E433), tai atitinka 0,04</w:t>
      </w:r>
      <w:r w:rsidR="00BA55D5">
        <w:t> </w:t>
      </w:r>
      <w:r w:rsidRPr="0099183C">
        <w:t xml:space="preserve">mg/ml. Polisorbatai gali sukelti alerginių reakcijų. </w:t>
      </w:r>
      <w:r w:rsidR="00B401F6" w:rsidRPr="00B401F6">
        <w:t>Jei žinote, kad Jūs esate alergiškas bet kokiai medžiagai, pasakykite gydytojui</w:t>
      </w:r>
      <w:r w:rsidR="00BA55D5">
        <w:t>.</w:t>
      </w:r>
    </w:p>
    <w:p w14:paraId="58E1DB0B" w14:textId="77777777" w:rsidR="00917D94" w:rsidRPr="009A3E59" w:rsidRDefault="00917D94" w:rsidP="00917D94"/>
    <w:p w14:paraId="6B9D2A55" w14:textId="77777777" w:rsidR="00917D94" w:rsidRPr="009A3E59" w:rsidRDefault="00917D94" w:rsidP="00917D94"/>
    <w:p w14:paraId="076DE9F5" w14:textId="77777777" w:rsidR="00917D94" w:rsidRPr="009A3E59" w:rsidRDefault="00917D94" w:rsidP="00917D94">
      <w:pPr>
        <w:keepNext/>
        <w:ind w:left="567" w:hanging="567"/>
        <w:rPr>
          <w:b/>
          <w:bCs/>
        </w:rPr>
      </w:pPr>
      <w:r w:rsidRPr="009A3E59">
        <w:rPr>
          <w:b/>
          <w:bCs/>
        </w:rPr>
        <w:t>3.</w:t>
      </w:r>
      <w:r w:rsidRPr="009A3E59">
        <w:rPr>
          <w:b/>
          <w:bCs/>
        </w:rPr>
        <w:tab/>
        <w:t>Kaip vartoti WEZENLA</w:t>
      </w:r>
    </w:p>
    <w:p w14:paraId="1EB4FED9" w14:textId="77777777" w:rsidR="00917D94" w:rsidRPr="009A3E59" w:rsidRDefault="00917D94" w:rsidP="00917D94">
      <w:pPr>
        <w:keepNext/>
      </w:pPr>
    </w:p>
    <w:p w14:paraId="20A19011" w14:textId="77777777" w:rsidR="00917D94" w:rsidRPr="009A3E59" w:rsidRDefault="00917D94" w:rsidP="00917D94">
      <w:r w:rsidRPr="009A3E59">
        <w:t>WEZENLA reikia vartoti paskyrus ir prižiūrint gydytojui, kuris turi būklių, kurioms skiriama WEZENLA, gydymo patirties.</w:t>
      </w:r>
    </w:p>
    <w:p w14:paraId="7120AFB8" w14:textId="77777777" w:rsidR="00917D94" w:rsidRPr="009A3E59" w:rsidRDefault="00917D94" w:rsidP="00917D94"/>
    <w:p w14:paraId="0E0213FE" w14:textId="0949019E" w:rsidR="00917D94" w:rsidRPr="009A3E59" w:rsidRDefault="00917D94" w:rsidP="00917D94">
      <w:r w:rsidRPr="009A3E59">
        <w:t xml:space="preserve">Visada vartokite šį vaistą tiksliai kaip nurodė gydytojas. Jeigu abejojate, kreipkitės į gydytoją. Būtinai aptarkite su gydytoju, kada turite </w:t>
      </w:r>
      <w:r w:rsidR="00C13602">
        <w:t>leisti</w:t>
      </w:r>
      <w:r w:rsidRPr="009A3E59">
        <w:t xml:space="preserve"> vaistą ir kada turite lankytis pas gydytoją.</w:t>
      </w:r>
    </w:p>
    <w:p w14:paraId="00C5AB5A" w14:textId="77777777" w:rsidR="00917D94" w:rsidRPr="009A3E59" w:rsidRDefault="00917D94" w:rsidP="00917D94"/>
    <w:p w14:paraId="3A4B5863" w14:textId="50CFBD33" w:rsidR="00917D94" w:rsidRPr="009A3E59" w:rsidRDefault="00917D94" w:rsidP="00917D94">
      <w:pPr>
        <w:keepNext/>
        <w:rPr>
          <w:b/>
          <w:bCs/>
        </w:rPr>
      </w:pPr>
      <w:r w:rsidRPr="009A3E59">
        <w:rPr>
          <w:b/>
          <w:bCs/>
        </w:rPr>
        <w:t xml:space="preserve">Kiek WEZENLA </w:t>
      </w:r>
      <w:r w:rsidR="00C13602">
        <w:rPr>
          <w:b/>
          <w:bCs/>
        </w:rPr>
        <w:t>suleisti</w:t>
      </w:r>
    </w:p>
    <w:p w14:paraId="778AACBF" w14:textId="77777777" w:rsidR="00917D94" w:rsidRPr="009A3E59" w:rsidRDefault="00917D94" w:rsidP="00917D94">
      <w:r w:rsidRPr="009A3E59">
        <w:t>Gydytojas nuspręs, kokios WEZENLA dozės Jums reikia ir kiek laiko reikės vartoti šį vaistą.</w:t>
      </w:r>
    </w:p>
    <w:p w14:paraId="1E121E70" w14:textId="77777777" w:rsidR="00917D94" w:rsidRPr="009A3E59" w:rsidRDefault="00917D94" w:rsidP="00917D94"/>
    <w:p w14:paraId="38267CB0" w14:textId="77777777" w:rsidR="00917D94" w:rsidRPr="009A3E59" w:rsidRDefault="00917D94" w:rsidP="00917D94">
      <w:pPr>
        <w:keepNext/>
        <w:rPr>
          <w:b/>
          <w:bCs/>
        </w:rPr>
      </w:pPr>
      <w:r w:rsidRPr="009A3E59">
        <w:rPr>
          <w:b/>
          <w:bCs/>
        </w:rPr>
        <w:t xml:space="preserve">18 metų ar vyresniems suaugusiesiems </w:t>
      </w:r>
    </w:p>
    <w:p w14:paraId="378A4926" w14:textId="77777777" w:rsidR="00917D94" w:rsidRPr="009A3E59" w:rsidRDefault="00917D94" w:rsidP="00917D94">
      <w:pPr>
        <w:keepNext/>
        <w:rPr>
          <w:b/>
          <w:bCs/>
        </w:rPr>
      </w:pPr>
      <w:r w:rsidRPr="009A3E59">
        <w:rPr>
          <w:b/>
          <w:bCs/>
        </w:rPr>
        <w:t>Žvynelinė ar psoriazinis artritas</w:t>
      </w:r>
    </w:p>
    <w:p w14:paraId="4F250F25" w14:textId="77777777" w:rsidR="00917D94" w:rsidRPr="009A3E59" w:rsidRDefault="00917D94" w:rsidP="00917D94">
      <w:pPr>
        <w:numPr>
          <w:ilvl w:val="0"/>
          <w:numId w:val="105"/>
        </w:numPr>
        <w:ind w:left="567" w:hanging="567"/>
      </w:pPr>
      <w:r w:rsidRPr="009A3E59">
        <w:t>Rekomenduojama pradinė dozė yra 45 mg WEZENLA. Pacientai, kurie sveria daugiau kaip 100 kilogramų (kg), vietoj 45 mg gali pradėti nuo 90 mg dozės.</w:t>
      </w:r>
    </w:p>
    <w:p w14:paraId="5BC2DE33" w14:textId="51C548BB" w:rsidR="00917D94" w:rsidRPr="009A3E59" w:rsidRDefault="00917D94" w:rsidP="00917D94">
      <w:pPr>
        <w:numPr>
          <w:ilvl w:val="0"/>
          <w:numId w:val="105"/>
        </w:numPr>
        <w:ind w:left="567" w:hanging="567"/>
      </w:pPr>
      <w:r w:rsidRPr="009A3E59">
        <w:t xml:space="preserve">Kitą dozę reikia </w:t>
      </w:r>
      <w:r w:rsidR="00C13602">
        <w:t>suleisti</w:t>
      </w:r>
      <w:r w:rsidRPr="009A3E59">
        <w:t xml:space="preserve"> praėjus 4 savaitėms po pradinės dozės, vėliau vaistą reikia </w:t>
      </w:r>
      <w:r w:rsidR="00C13602">
        <w:t>leisti</w:t>
      </w:r>
      <w:r w:rsidRPr="009A3E59">
        <w:t xml:space="preserve"> kas 12 savaičių. Toliau paprastai vartojamos tokios pat dozės, kaip pradinė dozė.</w:t>
      </w:r>
    </w:p>
    <w:p w14:paraId="5DD3299C" w14:textId="77777777" w:rsidR="00917D94" w:rsidRPr="009A3E59" w:rsidRDefault="00917D94" w:rsidP="00917D94"/>
    <w:p w14:paraId="08F032C5" w14:textId="77777777" w:rsidR="00917D94" w:rsidRPr="009A3E59" w:rsidRDefault="00917D94" w:rsidP="00917D94">
      <w:pPr>
        <w:keepNext/>
        <w:rPr>
          <w:b/>
          <w:bCs/>
        </w:rPr>
      </w:pPr>
      <w:r w:rsidRPr="009A3E59">
        <w:rPr>
          <w:b/>
          <w:bCs/>
        </w:rPr>
        <w:t>Krono liga</w:t>
      </w:r>
    </w:p>
    <w:p w14:paraId="01D87507" w14:textId="77777777" w:rsidR="00917D94" w:rsidRPr="009A3E59" w:rsidRDefault="00917D94" w:rsidP="00917D94">
      <w:pPr>
        <w:numPr>
          <w:ilvl w:val="0"/>
          <w:numId w:val="105"/>
        </w:numPr>
        <w:ind w:left="567" w:hanging="567"/>
      </w:pPr>
      <w:r w:rsidRPr="009A3E59">
        <w:t>Gydymo metu pirmąją maždaug 6 mg/kg WEZENLA dozę Jūsų gydytojas Jums sulašins į rankoje esančią veną (intraveninė infuzija). Po pradinės dozės kitą 90 mg WEZENLA dozę kaip injekciją po oda (poodinę) gausite po 8 savaičių, po to kas 12 savaičių.</w:t>
      </w:r>
    </w:p>
    <w:p w14:paraId="680E4FA1" w14:textId="77777777" w:rsidR="00917D94" w:rsidRPr="009A3E59" w:rsidRDefault="00917D94" w:rsidP="00917D94">
      <w:pPr>
        <w:numPr>
          <w:ilvl w:val="0"/>
          <w:numId w:val="105"/>
        </w:numPr>
        <w:ind w:left="567" w:hanging="567"/>
      </w:pPr>
      <w:r w:rsidRPr="009A3E59">
        <w:t>Kai kuriems pacientams po pirmosios injekcijos po oda 90 mg WEZENLA gali būti duodama kas 8 savaites. Jūsų gydytojas nuspręs, kada turite gauti kitą dozę.</w:t>
      </w:r>
    </w:p>
    <w:p w14:paraId="0811B547" w14:textId="77777777" w:rsidR="00917D94" w:rsidRPr="009A3E59" w:rsidRDefault="00917D94" w:rsidP="00917D94"/>
    <w:p w14:paraId="51CDA4E1" w14:textId="77777777" w:rsidR="00917D94" w:rsidRPr="009A3E59" w:rsidRDefault="00917D94" w:rsidP="00917D94">
      <w:pPr>
        <w:keepNext/>
        <w:rPr>
          <w:b/>
          <w:bCs/>
        </w:rPr>
      </w:pPr>
      <w:r w:rsidRPr="009A3E59">
        <w:rPr>
          <w:b/>
          <w:bCs/>
        </w:rPr>
        <w:t>Kaip vartoti WEZENLA</w:t>
      </w:r>
    </w:p>
    <w:p w14:paraId="593B1BD6" w14:textId="46863D98" w:rsidR="00917D94" w:rsidRPr="009A3E59" w:rsidRDefault="00917D94" w:rsidP="00917D94">
      <w:pPr>
        <w:numPr>
          <w:ilvl w:val="0"/>
          <w:numId w:val="105"/>
        </w:numPr>
        <w:ind w:left="567" w:hanging="567"/>
      </w:pPr>
      <w:r w:rsidRPr="009A3E59">
        <w:t xml:space="preserve">WEZENLA </w:t>
      </w:r>
      <w:r w:rsidR="00C13602">
        <w:t>leidžiamas</w:t>
      </w:r>
      <w:r w:rsidRPr="009A3E59">
        <w:t xml:space="preserve"> po oda. Jūsų gydymo pradžioje WEZENLA gali </w:t>
      </w:r>
      <w:r w:rsidR="00C13602">
        <w:t>suleisti</w:t>
      </w:r>
      <w:r w:rsidRPr="009A3E59">
        <w:t xml:space="preserve"> gydytojas arba slaugytojos.</w:t>
      </w:r>
    </w:p>
    <w:p w14:paraId="4BA7C140" w14:textId="3E80912E" w:rsidR="00917D94" w:rsidRPr="009A3E59" w:rsidRDefault="00917D94" w:rsidP="00917D94">
      <w:pPr>
        <w:numPr>
          <w:ilvl w:val="0"/>
          <w:numId w:val="105"/>
        </w:numPr>
        <w:ind w:left="567" w:hanging="567"/>
      </w:pPr>
      <w:r w:rsidRPr="009A3E59">
        <w:t xml:space="preserve">Vis dėlto kartu su gydytoju galite nuspręsti, ar galite WEZENLA </w:t>
      </w:r>
      <w:r w:rsidR="00C13602">
        <w:t>susileisti</w:t>
      </w:r>
      <w:r w:rsidRPr="009A3E59">
        <w:t xml:space="preserve"> pats. Tokiu atveju turėsite išmokti, kaip sau </w:t>
      </w:r>
      <w:r w:rsidR="00C13602">
        <w:t>susileisti</w:t>
      </w:r>
      <w:r w:rsidRPr="009A3E59">
        <w:t xml:space="preserve"> WEZENLA.</w:t>
      </w:r>
    </w:p>
    <w:p w14:paraId="7DAD8C4A" w14:textId="654E7A02" w:rsidR="00917D94" w:rsidRPr="009A3E59" w:rsidRDefault="00917D94" w:rsidP="00917D94">
      <w:pPr>
        <w:numPr>
          <w:ilvl w:val="0"/>
          <w:numId w:val="105"/>
        </w:numPr>
        <w:ind w:left="567" w:hanging="567"/>
      </w:pPr>
      <w:r w:rsidRPr="009A3E59">
        <w:t xml:space="preserve">Informaciją kaip </w:t>
      </w:r>
      <w:r w:rsidR="00C13602">
        <w:t>suleisti</w:t>
      </w:r>
      <w:r w:rsidRPr="009A3E59">
        <w:t xml:space="preserve"> WEZENLA žr. skyriuje „Vartojimo instrukcija“ pakuotės lapelio pabaigoje.</w:t>
      </w:r>
    </w:p>
    <w:p w14:paraId="05EBDD23" w14:textId="0EAB98F0" w:rsidR="00917D94" w:rsidRPr="009A3E59" w:rsidRDefault="00917D94" w:rsidP="00917D94">
      <w:r w:rsidRPr="009A3E59">
        <w:t xml:space="preserve">Jeigu kyla kokių nors klausimų, kaip pačiam </w:t>
      </w:r>
      <w:r w:rsidR="00C13602">
        <w:t>susileisti</w:t>
      </w:r>
      <w:r w:rsidRPr="009A3E59">
        <w:t xml:space="preserve"> WEZENLA, kreipkitės į gydytoją.</w:t>
      </w:r>
    </w:p>
    <w:p w14:paraId="448F2AB5" w14:textId="77777777" w:rsidR="00917D94" w:rsidRPr="009A3E59" w:rsidRDefault="00917D94" w:rsidP="00917D94"/>
    <w:p w14:paraId="436634ED" w14:textId="77777777" w:rsidR="00917D94" w:rsidRPr="009A3E59" w:rsidRDefault="00917D94" w:rsidP="00917D94">
      <w:pPr>
        <w:keepNext/>
        <w:rPr>
          <w:b/>
          <w:bCs/>
        </w:rPr>
      </w:pPr>
      <w:r w:rsidRPr="009A3E59">
        <w:rPr>
          <w:b/>
          <w:bCs/>
        </w:rPr>
        <w:t>Ką daryti pavartojus per didelę WEZENLA dozę?</w:t>
      </w:r>
    </w:p>
    <w:p w14:paraId="43093367" w14:textId="6816EC7A" w:rsidR="00917D94" w:rsidRPr="009A3E59" w:rsidRDefault="00917D94" w:rsidP="00917D94">
      <w:r w:rsidRPr="009A3E59">
        <w:t xml:space="preserve">Jeigu suvartojote arba Jums buvo </w:t>
      </w:r>
      <w:r w:rsidR="00C13602">
        <w:t>suleista</w:t>
      </w:r>
      <w:r w:rsidRPr="009A3E59">
        <w:t xml:space="preserve"> per daug WEZENLA, nedelsdami pasakykite gydytojui arba vaistininkui. Visada turėkite su savimi vaisto išorinę dėžutę, net jeigu ji tuščia.</w:t>
      </w:r>
    </w:p>
    <w:p w14:paraId="5305BEF3" w14:textId="77777777" w:rsidR="00917D94" w:rsidRPr="009A3E59" w:rsidRDefault="00917D94" w:rsidP="00917D94"/>
    <w:p w14:paraId="1E7B4386" w14:textId="77777777" w:rsidR="00917D94" w:rsidRPr="009A3E59" w:rsidRDefault="00917D94" w:rsidP="00917D94">
      <w:pPr>
        <w:keepNext/>
        <w:rPr>
          <w:b/>
          <w:bCs/>
        </w:rPr>
      </w:pPr>
      <w:r w:rsidRPr="009A3E59">
        <w:rPr>
          <w:b/>
          <w:bCs/>
        </w:rPr>
        <w:t>Pamiršus pavartoti WEZENLA</w:t>
      </w:r>
    </w:p>
    <w:p w14:paraId="79DA3DF3" w14:textId="77777777" w:rsidR="00917D94" w:rsidRPr="009A3E59" w:rsidRDefault="00917D94" w:rsidP="00917D94">
      <w:r w:rsidRPr="009A3E59">
        <w:t>Jeigu pamiršote pavartoti vaisto dozę, kreipkitės į gydytoją arba vaistininką. Negalima vartoti dvigubos dozės norint kompensuoti praleistą dozę.</w:t>
      </w:r>
    </w:p>
    <w:p w14:paraId="44877E0D" w14:textId="77777777" w:rsidR="00917D94" w:rsidRPr="009A3E59" w:rsidRDefault="00917D94" w:rsidP="00917D94"/>
    <w:p w14:paraId="1CFB8C6C" w14:textId="77777777" w:rsidR="00917D94" w:rsidRPr="009A3E59" w:rsidRDefault="00917D94" w:rsidP="00917D94">
      <w:pPr>
        <w:keepNext/>
        <w:rPr>
          <w:b/>
          <w:bCs/>
        </w:rPr>
      </w:pPr>
      <w:r w:rsidRPr="009A3E59">
        <w:rPr>
          <w:b/>
          <w:bCs/>
        </w:rPr>
        <w:t>Nustojus vartoti WEZENLA</w:t>
      </w:r>
    </w:p>
    <w:p w14:paraId="7946BA96" w14:textId="77777777" w:rsidR="00917D94" w:rsidRPr="009A3E59" w:rsidRDefault="00917D94" w:rsidP="00917D94">
      <w:pPr>
        <w:keepNext/>
      </w:pPr>
      <w:r w:rsidRPr="009A3E59">
        <w:t xml:space="preserve">WEZENLA vartojimą nutraukti nėra pavojinga. Vis dėlto, jei nustosite vartoti, gali atsinaujinti simptomai. </w:t>
      </w:r>
    </w:p>
    <w:p w14:paraId="297104E7" w14:textId="77777777" w:rsidR="00917D94" w:rsidRPr="009A3E59" w:rsidRDefault="00917D94" w:rsidP="00917D94">
      <w:pPr>
        <w:keepNext/>
      </w:pPr>
    </w:p>
    <w:p w14:paraId="6FD5E7DC" w14:textId="77777777" w:rsidR="00917D94" w:rsidRPr="009A3E59" w:rsidRDefault="00917D94" w:rsidP="00917D94">
      <w:r w:rsidRPr="009A3E59">
        <w:t>Jeigu kiltų daugiau klausimų dėl šio vaisto vartojimo, kreipkitės į gydytoją arba vaistininką.</w:t>
      </w:r>
    </w:p>
    <w:p w14:paraId="7C2CC9DF" w14:textId="77777777" w:rsidR="00917D94" w:rsidRPr="009A3E59" w:rsidRDefault="00917D94" w:rsidP="00917D94"/>
    <w:p w14:paraId="5D496007" w14:textId="77777777" w:rsidR="00917D94" w:rsidRPr="009A3E59" w:rsidRDefault="00917D94" w:rsidP="00917D94"/>
    <w:p w14:paraId="62F5DBA9" w14:textId="77777777" w:rsidR="00917D94" w:rsidRPr="009A3E59" w:rsidRDefault="00917D94" w:rsidP="00917D94">
      <w:pPr>
        <w:keepNext/>
        <w:ind w:left="567" w:hanging="567"/>
        <w:rPr>
          <w:b/>
          <w:bCs/>
        </w:rPr>
      </w:pPr>
      <w:r w:rsidRPr="009A3E59">
        <w:rPr>
          <w:b/>
          <w:bCs/>
        </w:rPr>
        <w:t>4.</w:t>
      </w:r>
      <w:r w:rsidRPr="009A3E59">
        <w:rPr>
          <w:b/>
          <w:bCs/>
        </w:rPr>
        <w:tab/>
        <w:t>Galimas šalutinis poveikis</w:t>
      </w:r>
    </w:p>
    <w:p w14:paraId="0CF8CA8C" w14:textId="77777777" w:rsidR="00917D94" w:rsidRPr="009A3E59" w:rsidRDefault="00917D94" w:rsidP="00917D94">
      <w:pPr>
        <w:keepNext/>
        <w:ind w:left="567" w:hanging="567"/>
        <w:rPr>
          <w:b/>
          <w:bCs/>
        </w:rPr>
      </w:pPr>
    </w:p>
    <w:p w14:paraId="3F7F22C5" w14:textId="77777777" w:rsidR="00917D94" w:rsidRPr="009A3E59" w:rsidRDefault="00917D94" w:rsidP="00917D94">
      <w:pPr>
        <w:keepNext/>
      </w:pPr>
      <w:r w:rsidRPr="009A3E59">
        <w:t>Šis vaistas, kaip ir visi kiti, gali sukelti šalutinį poveikį, nors jis pasireiškia ne visiems žmonėms.</w:t>
      </w:r>
    </w:p>
    <w:p w14:paraId="0B65A51A" w14:textId="77777777" w:rsidR="00917D94" w:rsidRPr="009A3E59" w:rsidRDefault="00917D94" w:rsidP="00917D94">
      <w:pPr>
        <w:keepNext/>
      </w:pPr>
    </w:p>
    <w:p w14:paraId="557B9F80" w14:textId="77777777" w:rsidR="00917D94" w:rsidRPr="009A3E59" w:rsidRDefault="00917D94" w:rsidP="00917D94">
      <w:pPr>
        <w:keepNext/>
        <w:rPr>
          <w:b/>
          <w:bCs/>
        </w:rPr>
      </w:pPr>
      <w:r w:rsidRPr="009A3E59">
        <w:rPr>
          <w:b/>
          <w:bCs/>
        </w:rPr>
        <w:t>Sunkūs šalutiniai poveikiai</w:t>
      </w:r>
    </w:p>
    <w:p w14:paraId="02A2CF2A" w14:textId="77777777" w:rsidR="00917D94" w:rsidRPr="009A3E59" w:rsidRDefault="00917D94" w:rsidP="00917D94">
      <w:r w:rsidRPr="009A3E59">
        <w:t>Kai kuriems pacientams gali pasireikšti sunkus šalutinis poveikis, kuriam gali prireikti skubaus gydymo.</w:t>
      </w:r>
    </w:p>
    <w:p w14:paraId="3AF233AF" w14:textId="77777777" w:rsidR="00917D94" w:rsidRPr="009A3E59" w:rsidRDefault="00917D94" w:rsidP="00917D94"/>
    <w:p w14:paraId="78B5879B" w14:textId="77777777" w:rsidR="00917D94" w:rsidRPr="009A3E59" w:rsidRDefault="00917D94" w:rsidP="00917D94">
      <w:pPr>
        <w:keepNext/>
        <w:rPr>
          <w:b/>
          <w:bCs/>
        </w:rPr>
      </w:pPr>
      <w:r w:rsidRPr="009A3E59">
        <w:rPr>
          <w:b/>
          <w:bCs/>
        </w:rPr>
        <w:t>Alerginės reakcijos – jas gali prireikti skubiai gydyti. Nedelsdami kreipkitės į gydytoją ar kvieskite greitąją pagalbą, jei pastebėsite bet kokį iš toliau nurodytų požymių.</w:t>
      </w:r>
    </w:p>
    <w:p w14:paraId="67203DA4" w14:textId="77777777" w:rsidR="00917D94" w:rsidRPr="009A3E59" w:rsidRDefault="00917D94" w:rsidP="00917D94">
      <w:pPr>
        <w:numPr>
          <w:ilvl w:val="0"/>
          <w:numId w:val="107"/>
        </w:numPr>
        <w:ind w:left="567" w:hanging="567"/>
      </w:pPr>
      <w:r w:rsidRPr="009A3E59">
        <w:t>Sunkios alerginės reakcijos (anafilaksija) vartojantiems ustekinumabą būna retai (gali pasireikšti rečiau kaip 1 iš 1 000 asmenų). Tarp jų požymių būna:</w:t>
      </w:r>
    </w:p>
    <w:p w14:paraId="5AE9B1FD" w14:textId="77777777" w:rsidR="00917D94" w:rsidRPr="009A3E59" w:rsidRDefault="00917D94" w:rsidP="00917D94">
      <w:pPr>
        <w:ind w:left="1134" w:hanging="567"/>
      </w:pPr>
      <w:r w:rsidRPr="009A3E59">
        <w:rPr>
          <w:rFonts w:eastAsia="Courier New"/>
          <w:position w:val="1"/>
        </w:rPr>
        <w:t>-</w:t>
      </w:r>
      <w:r w:rsidRPr="009A3E59">
        <w:tab/>
        <w:t>Pasunkėjęs kvėpavimas ar rijimas.</w:t>
      </w:r>
    </w:p>
    <w:p w14:paraId="525E28F3" w14:textId="77777777" w:rsidR="00917D94" w:rsidRPr="009A3E59" w:rsidRDefault="00917D94" w:rsidP="00917D94">
      <w:pPr>
        <w:ind w:left="1134" w:hanging="567"/>
      </w:pPr>
      <w:r w:rsidRPr="009A3E59">
        <w:rPr>
          <w:rFonts w:eastAsia="Courier New"/>
          <w:position w:val="1"/>
        </w:rPr>
        <w:t>-</w:t>
      </w:r>
      <w:r w:rsidRPr="009A3E59">
        <w:tab/>
        <w:t>Žemas kraujospūdis, kuris gali sukelti galvos svaigimą ar svaigulį.</w:t>
      </w:r>
    </w:p>
    <w:p w14:paraId="0155DDA7" w14:textId="77777777" w:rsidR="00917D94" w:rsidRPr="009A3E59" w:rsidRDefault="00917D94" w:rsidP="00917D94">
      <w:pPr>
        <w:ind w:left="1134" w:hanging="567"/>
      </w:pPr>
      <w:r w:rsidRPr="009A3E59">
        <w:rPr>
          <w:rFonts w:eastAsia="Courier New"/>
          <w:position w:val="1"/>
          <w:lang w:val="pt-PT"/>
        </w:rPr>
        <w:t>-</w:t>
      </w:r>
      <w:r w:rsidRPr="009A3E59">
        <w:tab/>
        <w:t>Veido, lūpų, burnos ar gerklės patinimas.</w:t>
      </w:r>
    </w:p>
    <w:p w14:paraId="56250E4F" w14:textId="77777777" w:rsidR="00917D94" w:rsidRPr="009A3E59" w:rsidRDefault="00917D94" w:rsidP="00917D94">
      <w:pPr>
        <w:numPr>
          <w:ilvl w:val="0"/>
          <w:numId w:val="107"/>
        </w:numPr>
        <w:ind w:left="567" w:hanging="567"/>
      </w:pPr>
      <w:r w:rsidRPr="009A3E59">
        <w:t>Tarp dažnų alerginės reakcijos požymių yra odos išbėrimas ir dilgėlinė (gali pasireikšti rečiau kaip 1 iš 100 asmenų).</w:t>
      </w:r>
    </w:p>
    <w:p w14:paraId="66A2C0D8" w14:textId="77777777" w:rsidR="00917D94" w:rsidRPr="009A3E59" w:rsidRDefault="00917D94" w:rsidP="00917D94"/>
    <w:p w14:paraId="0CCD031A" w14:textId="77777777" w:rsidR="00917D94" w:rsidRPr="009A3E59" w:rsidRDefault="00917D94" w:rsidP="00917D94">
      <w:pPr>
        <w:keepNext/>
        <w:rPr>
          <w:b/>
          <w:bCs/>
        </w:rPr>
      </w:pPr>
      <w:r w:rsidRPr="009A3E59">
        <w:rPr>
          <w:b/>
          <w:bCs/>
        </w:rPr>
        <w:t>Buvo pranešimų apie ustekinumabą vartojusiems pacientams retais atvejais pasireiškusią alerginę plaučių reakciją ir plaučių uždegimą. Nedelsiant pasakykite gydytojui, jeigu Jums atsirado tokie simptomai, kaip kosulys, dusulys ir karščiavimas.</w:t>
      </w:r>
    </w:p>
    <w:p w14:paraId="2FFCADC0" w14:textId="77777777" w:rsidR="00917D94" w:rsidRPr="009A3E59" w:rsidRDefault="00917D94" w:rsidP="00917D94">
      <w:pPr>
        <w:rPr>
          <w:b/>
        </w:rPr>
      </w:pPr>
    </w:p>
    <w:p w14:paraId="0BA26629" w14:textId="77777777" w:rsidR="00917D94" w:rsidRPr="009A3E59" w:rsidRDefault="00917D94" w:rsidP="00917D94">
      <w:r w:rsidRPr="009A3E59">
        <w:t>Jei Jums pasireiškė sunki alerginė reakcija, gydytojas gali nuspręsti daugiau Jums WEZENLA neskirti.</w:t>
      </w:r>
    </w:p>
    <w:p w14:paraId="7035EA57" w14:textId="77777777" w:rsidR="00917D94" w:rsidRPr="009A3E59" w:rsidRDefault="00917D94" w:rsidP="00917D94"/>
    <w:p w14:paraId="5F6BF554" w14:textId="77777777" w:rsidR="00917D94" w:rsidRPr="009A3E59" w:rsidRDefault="00917D94" w:rsidP="00917D94">
      <w:pPr>
        <w:keepNext/>
        <w:rPr>
          <w:b/>
          <w:bCs/>
        </w:rPr>
      </w:pPr>
      <w:r w:rsidRPr="009A3E59">
        <w:rPr>
          <w:b/>
          <w:bCs/>
        </w:rPr>
        <w:t>Infekcijos – jas gali prireikti skubiai gydyti. Nedelsdami kreipkitės į gydytoją, jei pastebėsite bet kurį iš šių požymių.</w:t>
      </w:r>
    </w:p>
    <w:p w14:paraId="4BAF7CBE" w14:textId="77777777" w:rsidR="00917D94" w:rsidRPr="009A3E59" w:rsidRDefault="00917D94" w:rsidP="00917D94">
      <w:pPr>
        <w:numPr>
          <w:ilvl w:val="0"/>
          <w:numId w:val="107"/>
        </w:numPr>
        <w:ind w:left="567" w:hanging="567"/>
      </w:pPr>
      <w:r w:rsidRPr="009A3E59">
        <w:t>Nosies ir gerklės infekcinės ligos arba peršalimas pasireiškia dažnai (gali pasireikšti rečiau kaip 1 iš 10 asmenų).</w:t>
      </w:r>
    </w:p>
    <w:p w14:paraId="26516E13" w14:textId="77777777" w:rsidR="00917D94" w:rsidRPr="009A3E59" w:rsidRDefault="00917D94" w:rsidP="00917D94">
      <w:pPr>
        <w:numPr>
          <w:ilvl w:val="0"/>
          <w:numId w:val="107"/>
        </w:numPr>
        <w:ind w:left="567" w:hanging="567"/>
      </w:pPr>
      <w:r w:rsidRPr="009A3E59">
        <w:t>Krūtinės infekcijos yra nedažnos (gali pasireikšti rečiau kaip 1 iš 100 asmenų).</w:t>
      </w:r>
    </w:p>
    <w:p w14:paraId="1CF89BB5" w14:textId="77777777" w:rsidR="00917D94" w:rsidRPr="009A3E59" w:rsidRDefault="00917D94" w:rsidP="00917D94">
      <w:pPr>
        <w:numPr>
          <w:ilvl w:val="0"/>
          <w:numId w:val="107"/>
        </w:numPr>
        <w:ind w:left="567" w:hanging="567"/>
      </w:pPr>
      <w:r w:rsidRPr="009A3E59">
        <w:t>Poodinio audinio uždegimas (celiulitas) pasireiškia nedažnai (gali pasireikšti rečiau kaip 1 iš 100 asmenų).</w:t>
      </w:r>
    </w:p>
    <w:p w14:paraId="087A2934" w14:textId="77777777" w:rsidR="00917D94" w:rsidRPr="009A3E59" w:rsidRDefault="00917D94" w:rsidP="00917D94">
      <w:pPr>
        <w:numPr>
          <w:ilvl w:val="0"/>
          <w:numId w:val="107"/>
        </w:numPr>
        <w:ind w:left="567" w:hanging="567"/>
      </w:pPr>
      <w:r w:rsidRPr="009A3E59">
        <w:t>Juostinė pūslelinė (skausmingo išbėrimo su pūslelėmis rūšis) pasireiškia nedažnai (gali pasireikšti rečiau kaip 1 iš 100 asmenų).</w:t>
      </w:r>
    </w:p>
    <w:p w14:paraId="518B5714" w14:textId="77777777" w:rsidR="00917D94" w:rsidRPr="009A3E59" w:rsidRDefault="00917D94" w:rsidP="00917D94"/>
    <w:p w14:paraId="69987407" w14:textId="77777777" w:rsidR="00917D94" w:rsidRPr="009A3E59" w:rsidRDefault="00917D94" w:rsidP="00917D94">
      <w:r w:rsidRPr="009A3E59">
        <w:t>WEZENLA 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18A8219D" w14:textId="77777777" w:rsidR="00917D94" w:rsidRPr="009A3E59" w:rsidRDefault="00917D94" w:rsidP="00917D94"/>
    <w:p w14:paraId="051E3B30" w14:textId="77777777" w:rsidR="00917D94" w:rsidRPr="009A3E59" w:rsidRDefault="00917D94" w:rsidP="00917D94">
      <w:r w:rsidRPr="009A3E59">
        <w:t>Vartodami WEZENLA stebėkite, ar neatsiranda infekcijos požymiai, tokie kaip:</w:t>
      </w:r>
    </w:p>
    <w:p w14:paraId="73D147EC" w14:textId="77777777" w:rsidR="00917D94" w:rsidRPr="009A3E59" w:rsidRDefault="00917D94" w:rsidP="00917D94">
      <w:pPr>
        <w:numPr>
          <w:ilvl w:val="0"/>
          <w:numId w:val="110"/>
        </w:numPr>
        <w:ind w:left="567" w:hanging="567"/>
      </w:pPr>
      <w:r w:rsidRPr="009A3E59">
        <w:t>karščiavimas, į gripą panašūs simptomai, prakaitavimas naktimis, svorio kritimas;</w:t>
      </w:r>
    </w:p>
    <w:p w14:paraId="3EC11E5F" w14:textId="77777777" w:rsidR="00917D94" w:rsidRPr="009A3E59" w:rsidRDefault="00917D94" w:rsidP="00917D94">
      <w:pPr>
        <w:numPr>
          <w:ilvl w:val="0"/>
          <w:numId w:val="110"/>
        </w:numPr>
        <w:ind w:left="567" w:hanging="567"/>
      </w:pPr>
      <w:r w:rsidRPr="009A3E59">
        <w:t>nuovargis ar kvėpavimo pasunkėjimas; nepraeinantis kosulys;</w:t>
      </w:r>
    </w:p>
    <w:p w14:paraId="11B7033F" w14:textId="77777777" w:rsidR="00917D94" w:rsidRPr="009A3E59" w:rsidRDefault="00917D94" w:rsidP="00917D94">
      <w:pPr>
        <w:numPr>
          <w:ilvl w:val="0"/>
          <w:numId w:val="110"/>
        </w:numPr>
        <w:ind w:left="567" w:hanging="567"/>
      </w:pPr>
      <w:r w:rsidRPr="009A3E59">
        <w:t>šilta, paraudusi ir skausminga oda arba skausmingas odos išbėrimas su pūslelėmis;</w:t>
      </w:r>
    </w:p>
    <w:p w14:paraId="35044E78" w14:textId="77777777" w:rsidR="00917D94" w:rsidRPr="009A3E59" w:rsidRDefault="00917D94" w:rsidP="00917D94">
      <w:pPr>
        <w:numPr>
          <w:ilvl w:val="0"/>
          <w:numId w:val="110"/>
        </w:numPr>
        <w:ind w:left="567" w:hanging="567"/>
      </w:pPr>
      <w:r w:rsidRPr="009A3E59">
        <w:t>deginimo pojūtis šlapinantis;</w:t>
      </w:r>
    </w:p>
    <w:p w14:paraId="01432F7C" w14:textId="77777777" w:rsidR="00917D94" w:rsidRPr="009A3E59" w:rsidRDefault="00917D94" w:rsidP="00917D94">
      <w:pPr>
        <w:numPr>
          <w:ilvl w:val="0"/>
          <w:numId w:val="110"/>
        </w:numPr>
        <w:ind w:left="567" w:hanging="567"/>
      </w:pPr>
      <w:r w:rsidRPr="009A3E59">
        <w:t>viduriavimas;</w:t>
      </w:r>
    </w:p>
    <w:p w14:paraId="09814C04" w14:textId="77777777" w:rsidR="00917D94" w:rsidRPr="009A3E59" w:rsidRDefault="00917D94" w:rsidP="00917D94">
      <w:pPr>
        <w:numPr>
          <w:ilvl w:val="0"/>
          <w:numId w:val="110"/>
        </w:numPr>
        <w:ind w:left="567" w:hanging="567"/>
      </w:pPr>
      <w:r w:rsidRPr="009A3E59">
        <w:t>regėjimo sutrikimas arba regėjimo praradimas;</w:t>
      </w:r>
    </w:p>
    <w:p w14:paraId="404DF020" w14:textId="77777777" w:rsidR="00917D94" w:rsidRPr="009A3E59" w:rsidRDefault="00917D94" w:rsidP="00917D94">
      <w:pPr>
        <w:numPr>
          <w:ilvl w:val="0"/>
          <w:numId w:val="110"/>
        </w:numPr>
        <w:ind w:left="567" w:hanging="567"/>
      </w:pPr>
      <w:r w:rsidRPr="009A3E59">
        <w:t>galvos skausmas, kaklo sustingimas, jautrumas šviesai, pykinimas arba sumišimas.</w:t>
      </w:r>
    </w:p>
    <w:p w14:paraId="0901C339" w14:textId="77777777" w:rsidR="00917D94" w:rsidRPr="009A3E59" w:rsidRDefault="00917D94" w:rsidP="00917D94"/>
    <w:p w14:paraId="23AB175C" w14:textId="77777777" w:rsidR="00917D94" w:rsidRPr="009A3E59" w:rsidRDefault="00917D94" w:rsidP="00917D94">
      <w:r w:rsidRPr="009A3E59">
        <w:t>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 arba pasikartoja. Jūsų gydytojas gali nuspręsti, kad Jūs neturite vartoti WEZENLA, kol nepraėjo infekcija. Taip pat pasakykite savo gydytojui, jei Jums yra atvirų žaizdų ar opų, nes jos gali infekuotis.</w:t>
      </w:r>
    </w:p>
    <w:p w14:paraId="75ABD9FE" w14:textId="77777777" w:rsidR="00917D94" w:rsidRPr="009A3E59" w:rsidRDefault="00917D94" w:rsidP="00917D94"/>
    <w:p w14:paraId="5CD6E09B" w14:textId="77777777" w:rsidR="00917D94" w:rsidRPr="009A3E59" w:rsidRDefault="00917D94" w:rsidP="00917D94">
      <w:pPr>
        <w:keepNext/>
        <w:rPr>
          <w:b/>
          <w:bCs/>
        </w:rPr>
      </w:pPr>
      <w:r w:rsidRPr="009A3E59">
        <w:rPr>
          <w:b/>
          <w:bCs/>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14:paraId="3A73738D" w14:textId="77777777" w:rsidR="00917D94" w:rsidRPr="009A3E59" w:rsidRDefault="00917D94" w:rsidP="00917D94">
      <w:pPr>
        <w:rPr>
          <w:b/>
        </w:rPr>
      </w:pPr>
    </w:p>
    <w:p w14:paraId="7A24A882" w14:textId="77777777" w:rsidR="00917D94" w:rsidRPr="009A3E59" w:rsidRDefault="00917D94" w:rsidP="00E10B51">
      <w:pPr>
        <w:keepNext/>
        <w:keepLines/>
        <w:rPr>
          <w:b/>
        </w:rPr>
      </w:pPr>
      <w:r w:rsidRPr="009A3E59">
        <w:rPr>
          <w:b/>
        </w:rPr>
        <w:t>Kiti šalutiniai poveikiai</w:t>
      </w:r>
    </w:p>
    <w:p w14:paraId="6B617D95" w14:textId="77777777" w:rsidR="00917D94" w:rsidRPr="009A3E59" w:rsidRDefault="00917D94" w:rsidP="00E10B51">
      <w:pPr>
        <w:keepNext/>
        <w:keepLines/>
        <w:rPr>
          <w:b/>
        </w:rPr>
      </w:pPr>
    </w:p>
    <w:p w14:paraId="161BAECC" w14:textId="77777777" w:rsidR="00917D94" w:rsidRPr="009A3E59" w:rsidRDefault="00917D94" w:rsidP="00917D94">
      <w:pPr>
        <w:keepNext/>
      </w:pPr>
      <w:r w:rsidRPr="009A3E59">
        <w:rPr>
          <w:b/>
        </w:rPr>
        <w:t xml:space="preserve">Dažni </w:t>
      </w:r>
      <w:r w:rsidRPr="009A3E59">
        <w:rPr>
          <w:b/>
          <w:bCs/>
        </w:rPr>
        <w:t>šalutinio</w:t>
      </w:r>
      <w:r w:rsidRPr="009A3E59">
        <w:rPr>
          <w:b/>
        </w:rPr>
        <w:t xml:space="preserve"> </w:t>
      </w:r>
      <w:r w:rsidRPr="009A3E59">
        <w:rPr>
          <w:b/>
          <w:bCs/>
        </w:rPr>
        <w:t>poveikio</w:t>
      </w:r>
      <w:r w:rsidRPr="009A3E59">
        <w:rPr>
          <w:b/>
        </w:rPr>
        <w:t xml:space="preserve"> reiškiniai </w:t>
      </w:r>
      <w:r w:rsidRPr="009A3E59">
        <w:t>(gali pasireikšti rečiau kaip 1 iš 10 asmenų):</w:t>
      </w:r>
    </w:p>
    <w:p w14:paraId="3F0D90B7" w14:textId="77777777" w:rsidR="00917D94" w:rsidRPr="009A3E59" w:rsidRDefault="00917D94" w:rsidP="00917D94">
      <w:pPr>
        <w:numPr>
          <w:ilvl w:val="0"/>
          <w:numId w:val="110"/>
        </w:numPr>
        <w:ind w:left="567" w:hanging="567"/>
      </w:pPr>
      <w:r w:rsidRPr="009A3E59">
        <w:t>Viduriavimas.</w:t>
      </w:r>
    </w:p>
    <w:p w14:paraId="067596B3" w14:textId="77777777" w:rsidR="00917D94" w:rsidRPr="009A3E59" w:rsidRDefault="00917D94" w:rsidP="00917D94">
      <w:pPr>
        <w:numPr>
          <w:ilvl w:val="0"/>
          <w:numId w:val="110"/>
        </w:numPr>
        <w:ind w:left="567" w:hanging="567"/>
      </w:pPr>
      <w:r w:rsidRPr="009A3E59">
        <w:t>Pykinimas.</w:t>
      </w:r>
    </w:p>
    <w:p w14:paraId="6822F8D0" w14:textId="77777777" w:rsidR="00917D94" w:rsidRPr="009A3E59" w:rsidRDefault="00917D94" w:rsidP="00917D94">
      <w:pPr>
        <w:numPr>
          <w:ilvl w:val="0"/>
          <w:numId w:val="110"/>
        </w:numPr>
        <w:ind w:left="567" w:hanging="567"/>
      </w:pPr>
      <w:r w:rsidRPr="009A3E59">
        <w:t>Vėmimas.</w:t>
      </w:r>
    </w:p>
    <w:p w14:paraId="20B02EB6" w14:textId="77777777" w:rsidR="00917D94" w:rsidRPr="009A3E59" w:rsidRDefault="00917D94" w:rsidP="00917D94">
      <w:pPr>
        <w:numPr>
          <w:ilvl w:val="0"/>
          <w:numId w:val="110"/>
        </w:numPr>
        <w:ind w:left="567" w:hanging="567"/>
      </w:pPr>
      <w:r w:rsidRPr="009A3E59">
        <w:t>Nuovargis.</w:t>
      </w:r>
    </w:p>
    <w:p w14:paraId="21FCCC38" w14:textId="77777777" w:rsidR="00917D94" w:rsidRPr="009A3E59" w:rsidRDefault="00917D94" w:rsidP="00917D94">
      <w:pPr>
        <w:numPr>
          <w:ilvl w:val="0"/>
          <w:numId w:val="110"/>
        </w:numPr>
        <w:ind w:left="567" w:hanging="567"/>
      </w:pPr>
      <w:r w:rsidRPr="009A3E59">
        <w:t>Apsvaigimo pojūtis.</w:t>
      </w:r>
    </w:p>
    <w:p w14:paraId="7A333A7C" w14:textId="77777777" w:rsidR="00917D94" w:rsidRPr="009A3E59" w:rsidRDefault="00917D94" w:rsidP="00917D94">
      <w:pPr>
        <w:numPr>
          <w:ilvl w:val="0"/>
          <w:numId w:val="110"/>
        </w:numPr>
        <w:ind w:left="567" w:hanging="567"/>
      </w:pPr>
      <w:r w:rsidRPr="009A3E59">
        <w:t>Galvos skausmas.</w:t>
      </w:r>
    </w:p>
    <w:p w14:paraId="1A57A574" w14:textId="77777777" w:rsidR="00917D94" w:rsidRPr="009A3E59" w:rsidRDefault="00917D94" w:rsidP="00917D94">
      <w:pPr>
        <w:numPr>
          <w:ilvl w:val="0"/>
          <w:numId w:val="110"/>
        </w:numPr>
        <w:ind w:left="567" w:hanging="567"/>
      </w:pPr>
      <w:r w:rsidRPr="009A3E59">
        <w:t>Niežėjimas (niežulys).</w:t>
      </w:r>
    </w:p>
    <w:p w14:paraId="2F73171A" w14:textId="77777777" w:rsidR="00917D94" w:rsidRPr="009A3E59" w:rsidRDefault="00917D94" w:rsidP="00917D94">
      <w:pPr>
        <w:numPr>
          <w:ilvl w:val="0"/>
          <w:numId w:val="110"/>
        </w:numPr>
        <w:ind w:left="567" w:hanging="567"/>
      </w:pPr>
      <w:r w:rsidRPr="009A3E59">
        <w:t>Nugaros, raumenų ar sąnarių skausmas.</w:t>
      </w:r>
    </w:p>
    <w:p w14:paraId="6D4A109E" w14:textId="77777777" w:rsidR="00917D94" w:rsidRPr="009A3E59" w:rsidRDefault="00917D94" w:rsidP="00917D94">
      <w:pPr>
        <w:numPr>
          <w:ilvl w:val="0"/>
          <w:numId w:val="110"/>
        </w:numPr>
        <w:ind w:left="567" w:hanging="567"/>
      </w:pPr>
      <w:r w:rsidRPr="009A3E59">
        <w:t>Gerklės skausmas.</w:t>
      </w:r>
    </w:p>
    <w:p w14:paraId="4D6C64E0" w14:textId="77777777" w:rsidR="00917D94" w:rsidRPr="009A3E59" w:rsidRDefault="00917D94" w:rsidP="00917D94">
      <w:pPr>
        <w:numPr>
          <w:ilvl w:val="0"/>
          <w:numId w:val="110"/>
        </w:numPr>
        <w:ind w:left="567" w:hanging="567"/>
      </w:pPr>
      <w:r w:rsidRPr="009A3E59">
        <w:t>Injekcijos vietos paraudimas ir skausmas.</w:t>
      </w:r>
    </w:p>
    <w:p w14:paraId="5266B95E" w14:textId="77777777" w:rsidR="00917D94" w:rsidRPr="009A3E59" w:rsidRDefault="00917D94" w:rsidP="00917D94">
      <w:pPr>
        <w:numPr>
          <w:ilvl w:val="0"/>
          <w:numId w:val="110"/>
        </w:numPr>
        <w:ind w:left="567" w:hanging="567"/>
      </w:pPr>
      <w:r w:rsidRPr="009A3E59">
        <w:t>Sinusų infekcija.</w:t>
      </w:r>
    </w:p>
    <w:p w14:paraId="49E23CBD" w14:textId="77777777" w:rsidR="00917D94" w:rsidRPr="009A3E59" w:rsidRDefault="00917D94" w:rsidP="00917D94">
      <w:pPr>
        <w:rPr>
          <w:b/>
        </w:rPr>
      </w:pPr>
    </w:p>
    <w:p w14:paraId="07410697" w14:textId="77777777" w:rsidR="00917D94" w:rsidRPr="009A3E59" w:rsidRDefault="00917D94" w:rsidP="00917D94">
      <w:pPr>
        <w:keepNext/>
      </w:pPr>
      <w:r w:rsidRPr="009A3E59">
        <w:rPr>
          <w:b/>
        </w:rPr>
        <w:t xml:space="preserve">Nedažni </w:t>
      </w:r>
      <w:r w:rsidRPr="009A3E59">
        <w:rPr>
          <w:b/>
          <w:bCs/>
        </w:rPr>
        <w:t>šalutinio</w:t>
      </w:r>
      <w:r w:rsidRPr="009A3E59">
        <w:rPr>
          <w:b/>
        </w:rPr>
        <w:t xml:space="preserve"> </w:t>
      </w:r>
      <w:r w:rsidRPr="009A3E59">
        <w:rPr>
          <w:b/>
          <w:bCs/>
        </w:rPr>
        <w:t>poveikio</w:t>
      </w:r>
      <w:r w:rsidRPr="009A3E59">
        <w:rPr>
          <w:b/>
        </w:rPr>
        <w:t xml:space="preserve"> reiškiniai </w:t>
      </w:r>
      <w:r w:rsidRPr="009A3E59">
        <w:t>(gali pasireikšti rečiau kaip 1 iš 100 asmenų):</w:t>
      </w:r>
    </w:p>
    <w:p w14:paraId="64A67FDB" w14:textId="77777777" w:rsidR="00917D94" w:rsidRPr="009A3E59" w:rsidRDefault="00917D94" w:rsidP="00917D94">
      <w:pPr>
        <w:numPr>
          <w:ilvl w:val="0"/>
          <w:numId w:val="110"/>
        </w:numPr>
        <w:ind w:left="567" w:hanging="567"/>
      </w:pPr>
      <w:r w:rsidRPr="009A3E59">
        <w:t>Dantų infekcijos.</w:t>
      </w:r>
    </w:p>
    <w:p w14:paraId="6283ECD1" w14:textId="77777777" w:rsidR="00917D94" w:rsidRPr="009A3E59" w:rsidRDefault="00917D94" w:rsidP="00917D94">
      <w:pPr>
        <w:numPr>
          <w:ilvl w:val="0"/>
          <w:numId w:val="110"/>
        </w:numPr>
        <w:ind w:left="567" w:hanging="567"/>
      </w:pPr>
      <w:r w:rsidRPr="009A3E59">
        <w:t>Grybelinė makšties infekcija.</w:t>
      </w:r>
    </w:p>
    <w:p w14:paraId="7A20FC38" w14:textId="77777777" w:rsidR="00917D94" w:rsidRPr="009A3E59" w:rsidRDefault="00917D94" w:rsidP="00917D94">
      <w:pPr>
        <w:numPr>
          <w:ilvl w:val="0"/>
          <w:numId w:val="110"/>
        </w:numPr>
        <w:ind w:left="567" w:hanging="567"/>
      </w:pPr>
      <w:r w:rsidRPr="009A3E59">
        <w:t>Depresija.</w:t>
      </w:r>
    </w:p>
    <w:p w14:paraId="5E78D891" w14:textId="77777777" w:rsidR="00917D94" w:rsidRPr="009A3E59" w:rsidRDefault="00917D94" w:rsidP="00917D94">
      <w:pPr>
        <w:numPr>
          <w:ilvl w:val="0"/>
          <w:numId w:val="110"/>
        </w:numPr>
        <w:ind w:left="567" w:hanging="567"/>
      </w:pPr>
      <w:r w:rsidRPr="009A3E59">
        <w:t>Užsikimšusi arba užgulta nosis.</w:t>
      </w:r>
    </w:p>
    <w:p w14:paraId="5D1925FD" w14:textId="77777777" w:rsidR="00917D94" w:rsidRPr="009A3E59" w:rsidRDefault="00917D94" w:rsidP="00917D94">
      <w:pPr>
        <w:numPr>
          <w:ilvl w:val="0"/>
          <w:numId w:val="110"/>
        </w:numPr>
        <w:ind w:left="567" w:hanging="567"/>
      </w:pPr>
      <w:r w:rsidRPr="009A3E59">
        <w:t>Kraujavimas, mėlynės, sukietėjimas, patinimas ir niežulys injekcijos vietoje.</w:t>
      </w:r>
    </w:p>
    <w:p w14:paraId="28D349A8" w14:textId="77777777" w:rsidR="00917D94" w:rsidRPr="009A3E59" w:rsidRDefault="00917D94" w:rsidP="00917D94">
      <w:pPr>
        <w:numPr>
          <w:ilvl w:val="0"/>
          <w:numId w:val="110"/>
        </w:numPr>
        <w:ind w:left="567" w:hanging="567"/>
      </w:pPr>
      <w:r w:rsidRPr="009A3E59">
        <w:t>Silpnumas.</w:t>
      </w:r>
    </w:p>
    <w:p w14:paraId="4CBD7757" w14:textId="77777777" w:rsidR="00917D94" w:rsidRPr="009A3E59" w:rsidRDefault="00917D94" w:rsidP="00917D94">
      <w:pPr>
        <w:numPr>
          <w:ilvl w:val="0"/>
          <w:numId w:val="110"/>
        </w:numPr>
        <w:ind w:left="567" w:hanging="567"/>
      </w:pPr>
      <w:r w:rsidRPr="009A3E59">
        <w:t>Nusileidęs vokas ir sudribę raumenys vienoje veido pusėje (veido paralyžius arba Belo paralyžius), kuris paprastai būna laikinas.</w:t>
      </w:r>
    </w:p>
    <w:p w14:paraId="1B981F1F" w14:textId="77777777" w:rsidR="00917D94" w:rsidRPr="009A3E59" w:rsidRDefault="00917D94" w:rsidP="00917D94">
      <w:pPr>
        <w:numPr>
          <w:ilvl w:val="0"/>
          <w:numId w:val="110"/>
        </w:numPr>
        <w:ind w:left="567" w:hanging="567"/>
      </w:pPr>
      <w:r w:rsidRPr="009A3E59">
        <w:t>Žvynelinės pokyčiai, pasireiškiantys paraudimu ir naujomis mažomis, geltonomis ar baltomis odos pūslelėmis, kurios kartais pasireiškia kartu su karščiavimu (pustulinė žvynelinė).</w:t>
      </w:r>
    </w:p>
    <w:p w14:paraId="35EEABEC" w14:textId="77777777" w:rsidR="00917D94" w:rsidRPr="009A3E59" w:rsidRDefault="00917D94" w:rsidP="00917D94">
      <w:pPr>
        <w:numPr>
          <w:ilvl w:val="0"/>
          <w:numId w:val="110"/>
        </w:numPr>
        <w:ind w:left="567" w:hanging="567"/>
      </w:pPr>
      <w:r w:rsidRPr="009A3E59">
        <w:t>Odos lupimasis sluoksniais (odos eksfoliacija).</w:t>
      </w:r>
    </w:p>
    <w:p w14:paraId="20465766" w14:textId="77777777" w:rsidR="00917D94" w:rsidRPr="009A3E59" w:rsidRDefault="00917D94" w:rsidP="00917D94">
      <w:pPr>
        <w:numPr>
          <w:ilvl w:val="0"/>
          <w:numId w:val="110"/>
        </w:numPr>
        <w:ind w:left="567" w:hanging="567"/>
      </w:pPr>
      <w:r w:rsidRPr="009A3E59">
        <w:t>Aknė.</w:t>
      </w:r>
    </w:p>
    <w:p w14:paraId="4593B5A7" w14:textId="77777777" w:rsidR="00917D94" w:rsidRPr="009A3E59" w:rsidRDefault="00917D94" w:rsidP="00917D94">
      <w:pPr>
        <w:rPr>
          <w:b/>
        </w:rPr>
      </w:pPr>
    </w:p>
    <w:p w14:paraId="4EAC9A17" w14:textId="77777777" w:rsidR="00917D94" w:rsidRPr="009A3E59" w:rsidRDefault="00917D94" w:rsidP="00917D94">
      <w:pPr>
        <w:keepNext/>
      </w:pPr>
      <w:r w:rsidRPr="009A3E59">
        <w:rPr>
          <w:b/>
        </w:rPr>
        <w:t xml:space="preserve">Reti </w:t>
      </w:r>
      <w:r w:rsidRPr="009A3E59">
        <w:rPr>
          <w:b/>
          <w:bCs/>
        </w:rPr>
        <w:t>šalutinio</w:t>
      </w:r>
      <w:r w:rsidRPr="009A3E59">
        <w:rPr>
          <w:b/>
        </w:rPr>
        <w:t xml:space="preserve"> </w:t>
      </w:r>
      <w:r w:rsidRPr="009A3E59">
        <w:rPr>
          <w:b/>
          <w:bCs/>
        </w:rPr>
        <w:t>poveikio</w:t>
      </w:r>
      <w:r w:rsidRPr="009A3E59">
        <w:rPr>
          <w:b/>
        </w:rPr>
        <w:t xml:space="preserve"> reiškiniai </w:t>
      </w:r>
      <w:r w:rsidRPr="009A3E59">
        <w:t>(gali pasireikšti rečiau kaip 1 iš 1 000 asmenų):</w:t>
      </w:r>
    </w:p>
    <w:p w14:paraId="4EA036B3" w14:textId="77777777" w:rsidR="00917D94" w:rsidRPr="009A3E59" w:rsidRDefault="00917D94" w:rsidP="00917D94">
      <w:pPr>
        <w:numPr>
          <w:ilvl w:val="0"/>
          <w:numId w:val="110"/>
        </w:numPr>
        <w:ind w:left="567" w:hanging="567"/>
      </w:pPr>
      <w:r w:rsidRPr="009A3E59">
        <w:t>Didelių kūno plotų odos raudonis ir lupimasis, kurie gali būti niežtintys ar skausmingi (eksfoliacinis dermatitas). Panašūs simptomai kartais išsivysto kaip natūralus žvynelinės simptomų pokytis (eritroderminė žvynelinė).</w:t>
      </w:r>
    </w:p>
    <w:p w14:paraId="735F62C4" w14:textId="77777777" w:rsidR="00917D94" w:rsidRPr="009A3E59" w:rsidRDefault="00917D94" w:rsidP="00917D94">
      <w:pPr>
        <w:numPr>
          <w:ilvl w:val="0"/>
          <w:numId w:val="110"/>
        </w:numPr>
        <w:ind w:left="567" w:hanging="567"/>
      </w:pPr>
      <w:r w:rsidRPr="009A3E59">
        <w:t>Smulkiųjų kraujagyslių uždegimas, galintis sukelti odos išbėrimą smulkiais raudonais ar violetiniais gumbais, su karščiavimu ar sąnarių skausmu (vaskulitas).</w:t>
      </w:r>
    </w:p>
    <w:p w14:paraId="2D5CEF11" w14:textId="77777777" w:rsidR="00917D94" w:rsidRPr="009A3E59" w:rsidRDefault="00917D94" w:rsidP="00917D94">
      <w:pPr>
        <w:rPr>
          <w:b/>
        </w:rPr>
      </w:pPr>
    </w:p>
    <w:p w14:paraId="614C2E60" w14:textId="77777777" w:rsidR="00917D94" w:rsidRPr="009A3E59" w:rsidRDefault="00917D94" w:rsidP="00917D94">
      <w:pPr>
        <w:keepNext/>
      </w:pPr>
      <w:r w:rsidRPr="009A3E59">
        <w:rPr>
          <w:b/>
        </w:rPr>
        <w:t xml:space="preserve">Labai reti </w:t>
      </w:r>
      <w:r w:rsidRPr="009A3E59">
        <w:rPr>
          <w:b/>
          <w:bCs/>
        </w:rPr>
        <w:t>šalutinio</w:t>
      </w:r>
      <w:r w:rsidRPr="009A3E59">
        <w:rPr>
          <w:b/>
        </w:rPr>
        <w:t xml:space="preserve"> poveikio reiškiniai </w:t>
      </w:r>
      <w:r w:rsidRPr="009A3E59">
        <w:t>(gali pasireikšti rečiau kaip 1 iš 10 000 asmenų):</w:t>
      </w:r>
    </w:p>
    <w:p w14:paraId="429BF27D" w14:textId="77777777" w:rsidR="00917D94" w:rsidRPr="009A3E59" w:rsidRDefault="00917D94" w:rsidP="00917D94">
      <w:pPr>
        <w:numPr>
          <w:ilvl w:val="0"/>
          <w:numId w:val="110"/>
        </w:numPr>
        <w:ind w:left="567" w:hanging="567"/>
      </w:pPr>
      <w:r w:rsidRPr="009A3E59">
        <w:t>Odos pūslės, kurios gali būti raudonos, niežtinčios ir skausmingos (pūslinis pemfigoidas).</w:t>
      </w:r>
    </w:p>
    <w:p w14:paraId="73B2888A" w14:textId="77777777" w:rsidR="00917D94" w:rsidRPr="009A3E59" w:rsidRDefault="00917D94" w:rsidP="00917D94">
      <w:pPr>
        <w:numPr>
          <w:ilvl w:val="0"/>
          <w:numId w:val="110"/>
        </w:numPr>
        <w:ind w:left="567" w:hanging="567"/>
      </w:pPr>
      <w:r w:rsidRPr="009A3E59">
        <w:t>Odos vilkligė arba į vilkligę panašus sindromas (saulės veikiamose odos vietose arba kartu su sąnarių skausmais pasireiškiantis raudonas, iškilęs, žvynuotas (pleiskanojantis) išbėrimas).</w:t>
      </w:r>
    </w:p>
    <w:p w14:paraId="232CFBE3" w14:textId="77777777" w:rsidR="00917D94" w:rsidRPr="009A3E59" w:rsidRDefault="00917D94" w:rsidP="00917D94"/>
    <w:p w14:paraId="0FC800B8" w14:textId="77777777" w:rsidR="00917D94" w:rsidRPr="009A3E59" w:rsidRDefault="00917D94" w:rsidP="00917D94">
      <w:pPr>
        <w:keepNext/>
        <w:keepLines/>
        <w:rPr>
          <w:b/>
          <w:bCs/>
        </w:rPr>
      </w:pPr>
      <w:r w:rsidRPr="009A3E59">
        <w:rPr>
          <w:b/>
          <w:bCs/>
        </w:rPr>
        <w:t>Pranešimas apie šalutinį poveikį</w:t>
      </w:r>
    </w:p>
    <w:p w14:paraId="06D050BD" w14:textId="77777777" w:rsidR="00917D94" w:rsidRPr="009A3E59" w:rsidRDefault="00917D94" w:rsidP="00917D94">
      <w:pPr>
        <w:keepNext/>
        <w:keepLines/>
      </w:pPr>
      <w:r w:rsidRPr="009A3E59">
        <w:t xml:space="preserve">Jeigu pasireiškė šalutinis poveikis, įskaitant šiame lapelyje nenurodytą, pasakykite gydytojui arba vaistininkui. Apie šalutinį poveikį taip pat galite pranešti tiesiogiai </w:t>
      </w:r>
      <w:r w:rsidRPr="009A3E59">
        <w:rPr>
          <w:color w:val="000000"/>
        </w:rPr>
        <w:t xml:space="preserve">naudodamiesi </w:t>
      </w:r>
      <w:hyperlink r:id="rId35" w:history="1">
        <w:r>
          <w:rPr>
            <w:rStyle w:val="Hyperlink"/>
            <w:highlight w:val="lightGray"/>
          </w:rPr>
          <w:t>V pri</w:t>
        </w:r>
        <w:r>
          <w:rPr>
            <w:rStyle w:val="Hyperlink"/>
            <w:highlight w:val="lightGray"/>
          </w:rPr>
          <w:t>e</w:t>
        </w:r>
        <w:r>
          <w:rPr>
            <w:rStyle w:val="Hyperlink"/>
            <w:highlight w:val="lightGray"/>
          </w:rPr>
          <w:t>de</w:t>
        </w:r>
      </w:hyperlink>
      <w:r>
        <w:rPr>
          <w:color w:val="000000"/>
          <w:highlight w:val="lightGray"/>
        </w:rPr>
        <w:t xml:space="preserve"> nurodyta</w:t>
      </w:r>
      <w:r w:rsidRPr="009A3E59">
        <w:rPr>
          <w:color w:val="000000"/>
        </w:rPr>
        <w:t xml:space="preserve"> </w:t>
      </w:r>
      <w:r>
        <w:rPr>
          <w:color w:val="000000"/>
          <w:highlight w:val="lightGray"/>
        </w:rPr>
        <w:t>nacionaline pranešimo sistema</w:t>
      </w:r>
      <w:r w:rsidRPr="009A3E59">
        <w:rPr>
          <w:color w:val="000000"/>
        </w:rPr>
        <w:t>. Pranešdami apie šalutinį poveikį galite mums padėti gauti daugiau informacijos apie šio vaisto saugumą.</w:t>
      </w:r>
    </w:p>
    <w:p w14:paraId="00B6177D" w14:textId="77777777" w:rsidR="00917D94" w:rsidRPr="009A3E59" w:rsidRDefault="00917D94" w:rsidP="00917D94"/>
    <w:p w14:paraId="64AFCC0F" w14:textId="77777777" w:rsidR="00917D94" w:rsidRPr="009A3E59" w:rsidRDefault="00917D94" w:rsidP="00917D94"/>
    <w:p w14:paraId="47343763" w14:textId="77777777" w:rsidR="00917D94" w:rsidRPr="009A3E59" w:rsidRDefault="00917D94" w:rsidP="00984E58">
      <w:pPr>
        <w:keepNext/>
        <w:keepLines/>
        <w:ind w:left="567" w:hanging="567"/>
        <w:rPr>
          <w:b/>
          <w:bCs/>
        </w:rPr>
      </w:pPr>
      <w:r w:rsidRPr="009A3E59">
        <w:rPr>
          <w:b/>
          <w:bCs/>
        </w:rPr>
        <w:lastRenderedPageBreak/>
        <w:t>5.</w:t>
      </w:r>
      <w:r w:rsidRPr="009A3E59">
        <w:rPr>
          <w:b/>
          <w:bCs/>
        </w:rPr>
        <w:tab/>
        <w:t>Kaip laikyti WEZENLA</w:t>
      </w:r>
    </w:p>
    <w:p w14:paraId="393DB166" w14:textId="77777777" w:rsidR="00917D94" w:rsidRPr="009A3E59" w:rsidRDefault="00917D94" w:rsidP="00984E58">
      <w:pPr>
        <w:keepNext/>
        <w:keepLines/>
        <w:rPr>
          <w:b/>
        </w:rPr>
      </w:pPr>
    </w:p>
    <w:p w14:paraId="0ECB6721" w14:textId="77777777" w:rsidR="00917D94" w:rsidRPr="009A3E59" w:rsidRDefault="00917D94" w:rsidP="00984E58">
      <w:pPr>
        <w:keepNext/>
        <w:keepLines/>
        <w:numPr>
          <w:ilvl w:val="0"/>
          <w:numId w:val="110"/>
        </w:numPr>
        <w:ind w:left="567" w:hanging="567"/>
      </w:pPr>
      <w:r w:rsidRPr="009A3E59">
        <w:t>Šį vaistą laikykite vaikams nepastebimoje ir nepasiekiamoje vietoje.</w:t>
      </w:r>
    </w:p>
    <w:p w14:paraId="2C4024FF" w14:textId="77777777" w:rsidR="00917D94" w:rsidRPr="009A3E59" w:rsidRDefault="00917D94" w:rsidP="00917D94">
      <w:pPr>
        <w:numPr>
          <w:ilvl w:val="0"/>
          <w:numId w:val="110"/>
        </w:numPr>
        <w:ind w:left="567" w:hanging="567"/>
      </w:pPr>
      <w:r w:rsidRPr="009A3E59">
        <w:t>Laikyti šaldytuve (2 °C – 8 °C). Negalima užšaldyti.</w:t>
      </w:r>
    </w:p>
    <w:p w14:paraId="33D81378" w14:textId="77777777" w:rsidR="00917D94" w:rsidRPr="009A3E59" w:rsidRDefault="00917D94" w:rsidP="00917D94">
      <w:pPr>
        <w:numPr>
          <w:ilvl w:val="0"/>
          <w:numId w:val="110"/>
        </w:numPr>
        <w:ind w:left="567" w:hanging="567"/>
      </w:pPr>
      <w:r w:rsidRPr="009A3E59">
        <w:t>Užpildytą švirkštiklį laikyti išorinėje dėžutėje, kad vaistas būtų apsaugotas nuo šviesos.</w:t>
      </w:r>
    </w:p>
    <w:p w14:paraId="036FAB5A" w14:textId="77777777" w:rsidR="00917D94" w:rsidRPr="009A3E59" w:rsidRDefault="00917D94" w:rsidP="00917D94">
      <w:pPr>
        <w:numPr>
          <w:ilvl w:val="0"/>
          <w:numId w:val="110"/>
        </w:numPr>
        <w:ind w:left="567" w:hanging="567"/>
      </w:pPr>
      <w:r w:rsidRPr="009A3E59">
        <w:t>Jei reikia, atskiri WEZENLA užpildyti švirkštikliai taip pat gali būti laikomi kambario temperatūroje iki 30 °C ilgiausiai iki 30 dienų gamintojo dėžutėje, kad būtų apsaugoti nuo šviesos. Užrašykite datą, kada užpildytą švirkštiklį pirmą kartą išėmėte iš šaldytuvo, ir išmetimo datą. Išmetimo data negali būti vėlesnė, nei ant dėžutės nurodytas tinkamumo laikas. Jeigu užpildytas švirkštiklis jau buvo laikytas kambario temperatūroje (iki 30 °C), jo negalima atgal dėti į šaldytuvą. Užpildytą švirkštiklį reikia išmesti, jeigu kambario temperatūroje laikomas švirkštiklis nėra panaudojamas per 30 dienų arba iki ant pakuotės nurodyto tinkamumo laiko pabaigos, priklausomai nuo to, kuris laikas yra ankstesnis.</w:t>
      </w:r>
    </w:p>
    <w:p w14:paraId="6E0D5D7B" w14:textId="77777777" w:rsidR="00917D94" w:rsidRPr="009A3E59" w:rsidRDefault="00917D94" w:rsidP="00917D94">
      <w:pPr>
        <w:numPr>
          <w:ilvl w:val="0"/>
          <w:numId w:val="110"/>
        </w:numPr>
        <w:ind w:left="567" w:hanging="567"/>
      </w:pPr>
      <w:r w:rsidRPr="009A3E59">
        <w:t>WEZENLA užpildytų švirkštiklių kratyti negalima. Ilgą laiką stipriai kratant, vaistas gali sugesti.</w:t>
      </w:r>
    </w:p>
    <w:p w14:paraId="11C823F5" w14:textId="77777777" w:rsidR="00917D94" w:rsidRPr="009A3E59" w:rsidRDefault="00917D94" w:rsidP="00917D94"/>
    <w:p w14:paraId="4618339D" w14:textId="77777777" w:rsidR="00917D94" w:rsidRPr="009A3E59" w:rsidRDefault="00917D94" w:rsidP="00917D94">
      <w:pPr>
        <w:keepNext/>
        <w:rPr>
          <w:b/>
          <w:bCs/>
        </w:rPr>
      </w:pPr>
      <w:r w:rsidRPr="009A3E59">
        <w:rPr>
          <w:b/>
          <w:bCs/>
        </w:rPr>
        <w:t>Šio vaisto vartoti negalima</w:t>
      </w:r>
    </w:p>
    <w:p w14:paraId="2980DE0F" w14:textId="77777777" w:rsidR="00917D94" w:rsidRPr="009A3E59" w:rsidRDefault="00917D94" w:rsidP="00917D94">
      <w:pPr>
        <w:numPr>
          <w:ilvl w:val="0"/>
          <w:numId w:val="110"/>
        </w:numPr>
        <w:ind w:left="567" w:hanging="567"/>
      </w:pPr>
      <w:r w:rsidRPr="009A3E59">
        <w:t>Jeigu pasibaigęs ant etiketės ir dėžutės po „EXP“ nurodytas tinkamumo laikas. Vaistas tinkamas vartoti iki paskutinės nurodyto mėnesio dienos.</w:t>
      </w:r>
    </w:p>
    <w:p w14:paraId="4FD3BEFD" w14:textId="77777777" w:rsidR="00917D94" w:rsidRPr="009A3E59" w:rsidRDefault="00917D94" w:rsidP="00917D94">
      <w:pPr>
        <w:numPr>
          <w:ilvl w:val="0"/>
          <w:numId w:val="110"/>
        </w:numPr>
        <w:ind w:left="567" w:hanging="567"/>
      </w:pPr>
      <w:r w:rsidRPr="009A3E59">
        <w:t>Jeigu pakitusi tirpalo spalva, tirpalas drumstas arba jame yra svetimkūnių (žr. 6 skyriaus dalyje „WEZENLA išvaizda ir kiekis pakuotėje“).</w:t>
      </w:r>
    </w:p>
    <w:p w14:paraId="0952CC13" w14:textId="77777777" w:rsidR="00917D94" w:rsidRPr="009A3E59" w:rsidRDefault="00917D94" w:rsidP="00917D94">
      <w:pPr>
        <w:numPr>
          <w:ilvl w:val="0"/>
          <w:numId w:val="110"/>
        </w:numPr>
        <w:ind w:left="567" w:hanging="567"/>
      </w:pPr>
      <w:r w:rsidRPr="009A3E59">
        <w:t>Jeigu žinote, kad tirpalas buvo, arba manote, kad galėjo būti karštoje arba labai šaltoje aplinkoje (pvz., atsitiktinai buvo užšaldytas arba kaitinamas).</w:t>
      </w:r>
    </w:p>
    <w:p w14:paraId="486BB86A" w14:textId="77777777" w:rsidR="00917D94" w:rsidRPr="009A3E59" w:rsidRDefault="00917D94" w:rsidP="00917D94">
      <w:pPr>
        <w:numPr>
          <w:ilvl w:val="0"/>
          <w:numId w:val="110"/>
        </w:numPr>
        <w:ind w:left="567" w:hanging="567"/>
      </w:pPr>
      <w:r w:rsidRPr="009A3E59">
        <w:t>Jeigu vaistas buvo stipriai kratomas.</w:t>
      </w:r>
    </w:p>
    <w:p w14:paraId="678E873B" w14:textId="77777777" w:rsidR="00917D94" w:rsidRPr="009A3E59" w:rsidRDefault="00917D94" w:rsidP="00917D94"/>
    <w:p w14:paraId="61E6E2A2" w14:textId="77777777" w:rsidR="00917D94" w:rsidRPr="009A3E59" w:rsidRDefault="00917D94" w:rsidP="00917D94">
      <w:r w:rsidRPr="009A3E59">
        <w:t>WEZENLA vartojamas tik vieną kartą. Užpildytame švirkštiklyje likusį nesuvartotą vaistą reikia išmesti. Vaistų negalima išmesti į kanalizaciją arba su buitinėmis atliekomis. Kaip išmesti nereikalingus vaistus, klauskite vaistininko. Šios priemonės padės apsaugoti aplinką.</w:t>
      </w:r>
    </w:p>
    <w:p w14:paraId="719158E2" w14:textId="77777777" w:rsidR="00917D94" w:rsidRPr="009A3E59" w:rsidRDefault="00917D94" w:rsidP="00917D94"/>
    <w:p w14:paraId="700BD5DA" w14:textId="77777777" w:rsidR="00917D94" w:rsidRPr="009A3E59" w:rsidRDefault="00917D94" w:rsidP="00917D94"/>
    <w:p w14:paraId="111800DD" w14:textId="77777777" w:rsidR="00917D94" w:rsidRPr="009A3E59" w:rsidRDefault="00917D94" w:rsidP="00917D94">
      <w:pPr>
        <w:keepNext/>
        <w:ind w:left="567" w:hanging="567"/>
        <w:rPr>
          <w:b/>
          <w:bCs/>
        </w:rPr>
      </w:pPr>
      <w:r w:rsidRPr="009A3E59">
        <w:rPr>
          <w:b/>
          <w:bCs/>
        </w:rPr>
        <w:t>6.</w:t>
      </w:r>
      <w:r w:rsidRPr="009A3E59">
        <w:rPr>
          <w:b/>
          <w:bCs/>
        </w:rPr>
        <w:tab/>
        <w:t xml:space="preserve">Pakuotės turinys ir kita informacija </w:t>
      </w:r>
    </w:p>
    <w:p w14:paraId="60E5CAB7" w14:textId="77777777" w:rsidR="00917D94" w:rsidRPr="009A3E59" w:rsidRDefault="00917D94" w:rsidP="00917D94">
      <w:pPr>
        <w:keepNext/>
      </w:pPr>
    </w:p>
    <w:p w14:paraId="6A9EC3AB" w14:textId="77777777" w:rsidR="00917D94" w:rsidRPr="009A3E59" w:rsidRDefault="00917D94" w:rsidP="00917D94">
      <w:pPr>
        <w:keepNext/>
        <w:rPr>
          <w:b/>
          <w:bCs/>
        </w:rPr>
      </w:pPr>
      <w:r w:rsidRPr="009A3E59">
        <w:rPr>
          <w:b/>
          <w:bCs/>
        </w:rPr>
        <w:t>WEZENLA sudėtis</w:t>
      </w:r>
    </w:p>
    <w:p w14:paraId="67C55441" w14:textId="77777777" w:rsidR="00917D94" w:rsidRPr="009A3E59" w:rsidRDefault="00917D94" w:rsidP="00917D94">
      <w:pPr>
        <w:numPr>
          <w:ilvl w:val="0"/>
          <w:numId w:val="110"/>
        </w:numPr>
        <w:ind w:left="567" w:hanging="567"/>
      </w:pPr>
      <w:r w:rsidRPr="009A3E59">
        <w:t>Veiklioji medžiaga yra ustekinumabas. Kiekviename užpildytame švirkštiklyje 0,5 ml yra 45 mg arba 1 ml yra 90 mg ustekinumabo.</w:t>
      </w:r>
    </w:p>
    <w:p w14:paraId="183E395A" w14:textId="2DC9E50D" w:rsidR="00917D94" w:rsidRPr="009A3E59" w:rsidRDefault="00917D94" w:rsidP="00917D94">
      <w:pPr>
        <w:numPr>
          <w:ilvl w:val="0"/>
          <w:numId w:val="110"/>
        </w:numPr>
        <w:ind w:left="567" w:hanging="567"/>
      </w:pPr>
      <w:r w:rsidRPr="009A3E59">
        <w:t>Pagalbinės medžiagos yra L-histidinas, L-histidino hidrochloridas monohidratas, polisorbatas 80</w:t>
      </w:r>
      <w:r w:rsidR="007B03EC">
        <w:t xml:space="preserve"> (E433)</w:t>
      </w:r>
      <w:r w:rsidRPr="009A3E59">
        <w:t>, sacharozė ir injekcinis vanduo.</w:t>
      </w:r>
    </w:p>
    <w:p w14:paraId="262AEF37" w14:textId="77777777" w:rsidR="00917D94" w:rsidRPr="009A3E59" w:rsidRDefault="00917D94" w:rsidP="00917D94"/>
    <w:p w14:paraId="5827C953" w14:textId="77777777" w:rsidR="00917D94" w:rsidRPr="009A3E59" w:rsidRDefault="00917D94" w:rsidP="00917D94">
      <w:pPr>
        <w:keepNext/>
        <w:rPr>
          <w:b/>
          <w:bCs/>
        </w:rPr>
      </w:pPr>
      <w:r w:rsidRPr="009A3E59">
        <w:rPr>
          <w:b/>
          <w:bCs/>
        </w:rPr>
        <w:t>WEZENLA išvaizda ir kiekis pakuotėje</w:t>
      </w:r>
    </w:p>
    <w:p w14:paraId="096365C6" w14:textId="24299F15" w:rsidR="00917D94" w:rsidRPr="009A3E59" w:rsidRDefault="00917D94" w:rsidP="00917D94">
      <w:r w:rsidRPr="009A3E59">
        <w:t xml:space="preserve">WEZENLA yra skaidrus arba opalinis, bespalvis ar gelsvas injekcinis tirpalas. </w:t>
      </w:r>
      <w:r w:rsidR="00C13602">
        <w:t>Kartono dėžutėje yra v</w:t>
      </w:r>
      <w:r w:rsidRPr="009A3E59">
        <w:t>iena</w:t>
      </w:r>
      <w:r w:rsidR="00C13602">
        <w:t>s</w:t>
      </w:r>
      <w:r w:rsidRPr="009A3E59">
        <w:t xml:space="preserve"> vien</w:t>
      </w:r>
      <w:r w:rsidR="00C13602">
        <w:t>adozis</w:t>
      </w:r>
      <w:r w:rsidRPr="009A3E59">
        <w:t xml:space="preserve"> </w:t>
      </w:r>
      <w:r w:rsidR="00C13602">
        <w:t>stiklinis</w:t>
      </w:r>
      <w:r w:rsidR="00C13602" w:rsidRPr="009A3E59">
        <w:t xml:space="preserve"> </w:t>
      </w:r>
      <w:r w:rsidRPr="009A3E59">
        <w:t>1 ml užpildyta</w:t>
      </w:r>
      <w:r w:rsidR="00C13602">
        <w:t>s</w:t>
      </w:r>
      <w:r w:rsidRPr="009A3E59">
        <w:t xml:space="preserve"> švirkštikl</w:t>
      </w:r>
      <w:r w:rsidR="00C13602">
        <w:t>is</w:t>
      </w:r>
      <w:r w:rsidRPr="009A3E59">
        <w:t>. Kiekviename užpildytame švirkštiklyje yra 0,5 ml injekcinio tirpalo, kuriame yra 45 mg ustekinumabo, arba 1 ml injekcinio tirpalo, kuriame yra 90 mg ustekinumabo.</w:t>
      </w:r>
    </w:p>
    <w:p w14:paraId="454410A1" w14:textId="77777777" w:rsidR="00917D94" w:rsidRPr="009A3E59" w:rsidRDefault="00917D94" w:rsidP="00917D94"/>
    <w:p w14:paraId="5F3ED710" w14:textId="77777777" w:rsidR="00917D94" w:rsidRPr="009A3E59" w:rsidRDefault="00917D94" w:rsidP="00917D94">
      <w:pPr>
        <w:keepNext/>
        <w:rPr>
          <w:b/>
          <w:bCs/>
        </w:rPr>
      </w:pPr>
      <w:r w:rsidRPr="009A3E59">
        <w:rPr>
          <w:b/>
          <w:bCs/>
        </w:rPr>
        <w:t>Registruotojas ir gamintojas</w:t>
      </w:r>
    </w:p>
    <w:p w14:paraId="08CD7435" w14:textId="11E819B5" w:rsidR="00917D94" w:rsidRPr="009A3E59" w:rsidRDefault="00917D94" w:rsidP="00917D94">
      <w:r w:rsidRPr="009A3E59">
        <w:t>Amgen Technology (Ireland) UC</w:t>
      </w:r>
      <w:r w:rsidR="00350C3A">
        <w:t>,</w:t>
      </w:r>
    </w:p>
    <w:p w14:paraId="4CEFBE3D" w14:textId="412F3A8E" w:rsidR="00917D94" w:rsidRPr="009A3E59" w:rsidRDefault="00917D94" w:rsidP="00917D94">
      <w:r w:rsidRPr="009A3E59">
        <w:t>Pottery Road</w:t>
      </w:r>
      <w:r w:rsidR="00350C3A">
        <w:t>,</w:t>
      </w:r>
    </w:p>
    <w:p w14:paraId="246211B7" w14:textId="5EA3BDDB" w:rsidR="00917D94" w:rsidRPr="009A3E59" w:rsidRDefault="00917D94" w:rsidP="00917D94">
      <w:r w:rsidRPr="009A3E59">
        <w:t>Dun Laoghaire</w:t>
      </w:r>
      <w:r w:rsidR="00350C3A">
        <w:t>,</w:t>
      </w:r>
    </w:p>
    <w:p w14:paraId="614E4E01" w14:textId="7453098F" w:rsidR="00917D94" w:rsidRPr="009A3E59" w:rsidRDefault="00917D94" w:rsidP="00917D94">
      <w:r w:rsidRPr="009A3E59">
        <w:t>Co Dublin</w:t>
      </w:r>
      <w:r w:rsidR="00350C3A">
        <w:t>,</w:t>
      </w:r>
    </w:p>
    <w:p w14:paraId="141362DE" w14:textId="77777777" w:rsidR="00917D94" w:rsidRPr="009A3E59" w:rsidRDefault="00917D94" w:rsidP="00917D94">
      <w:r w:rsidRPr="009A3E59">
        <w:t>Airija</w:t>
      </w:r>
    </w:p>
    <w:p w14:paraId="46C4A4B5" w14:textId="77777777" w:rsidR="00917D94" w:rsidRPr="009A3E59" w:rsidRDefault="00917D94" w:rsidP="00917D94"/>
    <w:p w14:paraId="00EF873A" w14:textId="77777777" w:rsidR="00917D94" w:rsidRDefault="00917D94" w:rsidP="00917D94">
      <w:pPr>
        <w:keepNext/>
        <w:keepLines/>
        <w:rPr>
          <w:b/>
          <w:bCs/>
          <w:highlight w:val="lightGray"/>
        </w:rPr>
      </w:pPr>
      <w:r>
        <w:rPr>
          <w:b/>
          <w:bCs/>
          <w:highlight w:val="lightGray"/>
        </w:rPr>
        <w:t>Registruotojas</w:t>
      </w:r>
    </w:p>
    <w:p w14:paraId="00237CE3" w14:textId="60EFB65D" w:rsidR="00917D94" w:rsidRDefault="00917D94" w:rsidP="00917D94">
      <w:pPr>
        <w:keepNext/>
        <w:keepLines/>
        <w:rPr>
          <w:highlight w:val="lightGray"/>
        </w:rPr>
      </w:pPr>
      <w:r>
        <w:rPr>
          <w:highlight w:val="lightGray"/>
        </w:rPr>
        <w:t>Amgen Technology (Ireland) UC</w:t>
      </w:r>
      <w:r w:rsidR="00350C3A">
        <w:rPr>
          <w:highlight w:val="lightGray"/>
        </w:rPr>
        <w:t>,</w:t>
      </w:r>
    </w:p>
    <w:p w14:paraId="6C7AC883" w14:textId="01FFEA0B" w:rsidR="00917D94" w:rsidRDefault="00917D94" w:rsidP="00917D94">
      <w:pPr>
        <w:keepNext/>
        <w:keepLines/>
        <w:rPr>
          <w:highlight w:val="lightGray"/>
        </w:rPr>
      </w:pPr>
      <w:r>
        <w:rPr>
          <w:highlight w:val="lightGray"/>
        </w:rPr>
        <w:t>Pottery Road</w:t>
      </w:r>
      <w:r w:rsidR="00350C3A">
        <w:rPr>
          <w:highlight w:val="lightGray"/>
        </w:rPr>
        <w:t>,</w:t>
      </w:r>
    </w:p>
    <w:p w14:paraId="3D6B29D5" w14:textId="12565B38" w:rsidR="00917D94" w:rsidRDefault="00917D94" w:rsidP="00917D94">
      <w:pPr>
        <w:keepNext/>
        <w:keepLines/>
        <w:rPr>
          <w:highlight w:val="lightGray"/>
        </w:rPr>
      </w:pPr>
      <w:r>
        <w:rPr>
          <w:highlight w:val="lightGray"/>
        </w:rPr>
        <w:t>Dun Laoghaire</w:t>
      </w:r>
      <w:r w:rsidR="00350C3A">
        <w:rPr>
          <w:highlight w:val="lightGray"/>
        </w:rPr>
        <w:t>,</w:t>
      </w:r>
    </w:p>
    <w:p w14:paraId="5330B575" w14:textId="4FCD62F8" w:rsidR="00917D94" w:rsidRDefault="00917D94" w:rsidP="00917D94">
      <w:pPr>
        <w:keepNext/>
        <w:keepLines/>
        <w:rPr>
          <w:highlight w:val="lightGray"/>
        </w:rPr>
      </w:pPr>
      <w:r>
        <w:rPr>
          <w:highlight w:val="lightGray"/>
        </w:rPr>
        <w:t>Co Dublin</w:t>
      </w:r>
      <w:r w:rsidR="00350C3A">
        <w:rPr>
          <w:highlight w:val="lightGray"/>
        </w:rPr>
        <w:t>,</w:t>
      </w:r>
    </w:p>
    <w:p w14:paraId="0EAE249F" w14:textId="77777777" w:rsidR="00917D94" w:rsidRDefault="00917D94" w:rsidP="00984E58">
      <w:pPr>
        <w:rPr>
          <w:highlight w:val="lightGray"/>
        </w:rPr>
      </w:pPr>
      <w:r>
        <w:rPr>
          <w:highlight w:val="lightGray"/>
        </w:rPr>
        <w:t>Airija</w:t>
      </w:r>
    </w:p>
    <w:p w14:paraId="49BF9671" w14:textId="77777777" w:rsidR="00917D94" w:rsidRDefault="00917D94" w:rsidP="00917D94">
      <w:pPr>
        <w:rPr>
          <w:highlight w:val="lightGray"/>
        </w:rPr>
      </w:pPr>
    </w:p>
    <w:p w14:paraId="55FB4D1C" w14:textId="77777777" w:rsidR="00917D94" w:rsidRDefault="00917D94" w:rsidP="00917D94">
      <w:pPr>
        <w:keepNext/>
        <w:keepLines/>
        <w:rPr>
          <w:highlight w:val="lightGray"/>
        </w:rPr>
      </w:pPr>
      <w:r>
        <w:rPr>
          <w:b/>
          <w:bCs/>
          <w:highlight w:val="lightGray"/>
        </w:rPr>
        <w:t>Gamintojas</w:t>
      </w:r>
    </w:p>
    <w:p w14:paraId="24C9FFC5" w14:textId="77777777" w:rsidR="00917D94" w:rsidRDefault="00917D94" w:rsidP="00917D94">
      <w:pPr>
        <w:keepNext/>
        <w:rPr>
          <w:highlight w:val="lightGray"/>
        </w:rPr>
      </w:pPr>
      <w:r>
        <w:rPr>
          <w:highlight w:val="lightGray"/>
        </w:rPr>
        <w:t>Amgen NV</w:t>
      </w:r>
    </w:p>
    <w:p w14:paraId="7465DED0" w14:textId="77777777" w:rsidR="00917D94" w:rsidRDefault="00917D94" w:rsidP="00917D94">
      <w:pPr>
        <w:keepNext/>
        <w:rPr>
          <w:highlight w:val="lightGray"/>
        </w:rPr>
      </w:pPr>
      <w:r>
        <w:rPr>
          <w:highlight w:val="lightGray"/>
        </w:rPr>
        <w:t>Telecomlaan 5-7</w:t>
      </w:r>
    </w:p>
    <w:p w14:paraId="0321BEE3" w14:textId="77777777" w:rsidR="00917D94" w:rsidRDefault="00917D94" w:rsidP="00917D94">
      <w:pPr>
        <w:keepNext/>
        <w:rPr>
          <w:highlight w:val="lightGray"/>
        </w:rPr>
      </w:pPr>
      <w:r>
        <w:rPr>
          <w:highlight w:val="lightGray"/>
        </w:rPr>
        <w:t>1831 Diegem</w:t>
      </w:r>
    </w:p>
    <w:p w14:paraId="40A4BE8A" w14:textId="77777777" w:rsidR="00917D94" w:rsidRPr="009A3E59" w:rsidRDefault="00917D94" w:rsidP="00917D94">
      <w:r>
        <w:rPr>
          <w:highlight w:val="lightGray"/>
        </w:rPr>
        <w:t>Belgija</w:t>
      </w:r>
    </w:p>
    <w:p w14:paraId="0B2E9732" w14:textId="77777777" w:rsidR="00917D94" w:rsidRPr="009A3E59" w:rsidRDefault="00917D94" w:rsidP="00917D94"/>
    <w:p w14:paraId="156B023A" w14:textId="77777777" w:rsidR="00917D94" w:rsidRPr="009A3E59" w:rsidRDefault="00917D94" w:rsidP="00E10B51">
      <w:pPr>
        <w:keepNext/>
        <w:keepLines/>
      </w:pPr>
      <w:r w:rsidRPr="009A3E59">
        <w:t>Jeigu apie šį vaistą norite sužinoti daugiau, kreipkitės į vietinį registruotojo atstovą:</w:t>
      </w:r>
    </w:p>
    <w:p w14:paraId="4541333A" w14:textId="77777777" w:rsidR="00917D94" w:rsidRPr="009A3E59" w:rsidRDefault="00917D94" w:rsidP="00E10B51">
      <w:pPr>
        <w:keepNext/>
        <w:keepLines/>
      </w:pPr>
    </w:p>
    <w:tbl>
      <w:tblPr>
        <w:tblW w:w="0" w:type="auto"/>
        <w:tblInd w:w="-34" w:type="dxa"/>
        <w:tblLook w:val="04A0" w:firstRow="1" w:lastRow="0" w:firstColumn="1" w:lastColumn="0" w:noHBand="0" w:noVBand="1"/>
      </w:tblPr>
      <w:tblGrid>
        <w:gridCol w:w="4595"/>
        <w:gridCol w:w="4619"/>
      </w:tblGrid>
      <w:tr w:rsidR="00917D94" w:rsidRPr="009A3E59" w14:paraId="32217246" w14:textId="77777777" w:rsidTr="00AB0203">
        <w:trPr>
          <w:cantSplit/>
          <w:trHeight w:val="57"/>
        </w:trPr>
        <w:tc>
          <w:tcPr>
            <w:tcW w:w="4595" w:type="dxa"/>
          </w:tcPr>
          <w:p w14:paraId="71570ED6" w14:textId="77777777" w:rsidR="00917D94" w:rsidRPr="00B05C23" w:rsidRDefault="00917D94" w:rsidP="00B05C23">
            <w:pPr>
              <w:rPr>
                <w:b/>
                <w:bCs/>
              </w:rPr>
            </w:pPr>
            <w:r w:rsidRPr="00B05C23">
              <w:rPr>
                <w:b/>
                <w:bCs/>
              </w:rPr>
              <w:t>België/Belgique/Belgien</w:t>
            </w:r>
          </w:p>
          <w:p w14:paraId="33E10E9F" w14:textId="77777777" w:rsidR="00917D94" w:rsidRPr="00B05C23" w:rsidRDefault="00917D94" w:rsidP="00B05C23">
            <w:r w:rsidRPr="00B05C23">
              <w:t>s.a. Amgen n.v.</w:t>
            </w:r>
          </w:p>
          <w:p w14:paraId="5BFAAC5F" w14:textId="77777777" w:rsidR="00917D94" w:rsidRPr="00B05C23" w:rsidRDefault="00917D94" w:rsidP="00B05C23">
            <w:r w:rsidRPr="00B05C23">
              <w:t>Tél/Tel: +32 (0)2 7752711</w:t>
            </w:r>
          </w:p>
          <w:p w14:paraId="3AB3A4B5" w14:textId="77777777" w:rsidR="00917D94" w:rsidRPr="00B05C23" w:rsidRDefault="00917D94" w:rsidP="00B05C23"/>
        </w:tc>
        <w:tc>
          <w:tcPr>
            <w:tcW w:w="4619" w:type="dxa"/>
          </w:tcPr>
          <w:p w14:paraId="18C298AF" w14:textId="77777777" w:rsidR="00917D94" w:rsidRPr="00B05C23" w:rsidRDefault="00917D94" w:rsidP="00B05C23">
            <w:pPr>
              <w:rPr>
                <w:b/>
                <w:bCs/>
              </w:rPr>
            </w:pPr>
            <w:r w:rsidRPr="00B05C23">
              <w:rPr>
                <w:b/>
                <w:bCs/>
              </w:rPr>
              <w:t>Lietuva</w:t>
            </w:r>
          </w:p>
          <w:p w14:paraId="7C683EBF" w14:textId="77777777" w:rsidR="00917D94" w:rsidRPr="00B05C23" w:rsidRDefault="00917D94" w:rsidP="00B05C23">
            <w:r w:rsidRPr="00B05C23">
              <w:t>Amgen Switzerland AG Vilniaus filialas</w:t>
            </w:r>
          </w:p>
          <w:p w14:paraId="463C2909" w14:textId="77777777" w:rsidR="00917D94" w:rsidRPr="009A3E59" w:rsidRDefault="00917D94" w:rsidP="00B05C23">
            <w:pPr>
              <w:rPr>
                <w:lang w:val="nl-NL"/>
              </w:rPr>
            </w:pPr>
            <w:r w:rsidRPr="009A3E59">
              <w:rPr>
                <w:lang w:val="nl-NL"/>
              </w:rPr>
              <w:t>Tel. +370 5 219 7474</w:t>
            </w:r>
          </w:p>
          <w:p w14:paraId="0CFF1DA8" w14:textId="77777777" w:rsidR="00917D94" w:rsidRPr="009A3E59" w:rsidRDefault="00917D94" w:rsidP="00B05C23">
            <w:pPr>
              <w:rPr>
                <w:lang w:val="nl-NL"/>
              </w:rPr>
            </w:pPr>
          </w:p>
        </w:tc>
      </w:tr>
      <w:tr w:rsidR="00917D94" w:rsidRPr="009A3E59" w14:paraId="2125A4E1" w14:textId="77777777" w:rsidTr="00AB0203">
        <w:trPr>
          <w:cantSplit/>
          <w:trHeight w:val="57"/>
        </w:trPr>
        <w:tc>
          <w:tcPr>
            <w:tcW w:w="4595" w:type="dxa"/>
          </w:tcPr>
          <w:p w14:paraId="4829C2C4" w14:textId="77777777" w:rsidR="00917D94" w:rsidRPr="00B05C23" w:rsidRDefault="00917D94" w:rsidP="00B05C23">
            <w:pPr>
              <w:rPr>
                <w:b/>
                <w:bCs/>
                <w:lang w:val="ru-RU"/>
              </w:rPr>
            </w:pPr>
            <w:r w:rsidRPr="00B05C23">
              <w:rPr>
                <w:b/>
                <w:bCs/>
                <w:lang w:val="ru-RU"/>
              </w:rPr>
              <w:t>България</w:t>
            </w:r>
          </w:p>
          <w:p w14:paraId="0521C328" w14:textId="77777777" w:rsidR="00917D94" w:rsidRPr="00B05C23" w:rsidRDefault="00917D94" w:rsidP="00B05C23">
            <w:pPr>
              <w:rPr>
                <w:lang w:val="ru-RU"/>
              </w:rPr>
            </w:pPr>
            <w:r w:rsidRPr="00B05C23">
              <w:rPr>
                <w:lang w:val="ru-RU"/>
              </w:rPr>
              <w:t>Амджен България ЕООД</w:t>
            </w:r>
          </w:p>
          <w:p w14:paraId="7B4882DC" w14:textId="77777777" w:rsidR="00917D94" w:rsidRPr="00B05C23" w:rsidRDefault="00917D94" w:rsidP="00B05C23">
            <w:pPr>
              <w:rPr>
                <w:lang w:val="ru-RU"/>
              </w:rPr>
            </w:pPr>
            <w:r w:rsidRPr="00B05C23">
              <w:rPr>
                <w:lang w:val="ru-RU"/>
              </w:rPr>
              <w:t>Тел.: +359 (0)2 424 7440</w:t>
            </w:r>
          </w:p>
          <w:p w14:paraId="27D12E01" w14:textId="77777777" w:rsidR="00917D94" w:rsidRPr="00B05C23" w:rsidRDefault="00917D94" w:rsidP="00B05C23">
            <w:pPr>
              <w:rPr>
                <w:lang w:val="ru-RU"/>
              </w:rPr>
            </w:pPr>
          </w:p>
        </w:tc>
        <w:tc>
          <w:tcPr>
            <w:tcW w:w="4619" w:type="dxa"/>
          </w:tcPr>
          <w:p w14:paraId="1EDEAE6A" w14:textId="77777777" w:rsidR="00917D94" w:rsidRPr="009A3E59" w:rsidRDefault="00917D94" w:rsidP="00B05C23">
            <w:pPr>
              <w:rPr>
                <w:b/>
                <w:bCs/>
                <w:lang w:val="de-DE"/>
              </w:rPr>
            </w:pPr>
            <w:r w:rsidRPr="009A3E59">
              <w:rPr>
                <w:b/>
                <w:bCs/>
                <w:lang w:val="de-DE"/>
              </w:rPr>
              <w:t>Luxembourg/Luxemburg</w:t>
            </w:r>
          </w:p>
          <w:p w14:paraId="5FD5C803" w14:textId="77777777" w:rsidR="00917D94" w:rsidRPr="009A3E59" w:rsidRDefault="00917D94" w:rsidP="00B05C23">
            <w:pPr>
              <w:rPr>
                <w:lang w:val="de-DE"/>
              </w:rPr>
            </w:pPr>
            <w:r w:rsidRPr="009A3E59">
              <w:rPr>
                <w:lang w:val="de-DE"/>
              </w:rPr>
              <w:t>s.a. Amgen</w:t>
            </w:r>
          </w:p>
          <w:p w14:paraId="2766FB13" w14:textId="77777777" w:rsidR="00917D94" w:rsidRPr="009A3E59" w:rsidRDefault="00917D94" w:rsidP="00B05C23">
            <w:pPr>
              <w:rPr>
                <w:lang w:val="de-DE"/>
              </w:rPr>
            </w:pPr>
            <w:r w:rsidRPr="009A3E59">
              <w:rPr>
                <w:lang w:val="de-DE"/>
              </w:rPr>
              <w:t>Belgique/Belgien</w:t>
            </w:r>
          </w:p>
          <w:p w14:paraId="34BAD587" w14:textId="77777777" w:rsidR="00917D94" w:rsidRPr="009A3E59" w:rsidRDefault="00917D94" w:rsidP="00B05C23">
            <w:pPr>
              <w:rPr>
                <w:lang w:val="nl-NL"/>
              </w:rPr>
            </w:pPr>
            <w:r w:rsidRPr="009A3E59">
              <w:rPr>
                <w:lang w:val="nl-NL"/>
              </w:rPr>
              <w:t>Tél/Tel: +32 (0)2 7752711</w:t>
            </w:r>
          </w:p>
          <w:p w14:paraId="7E9E7CC6" w14:textId="77777777" w:rsidR="00917D94" w:rsidRPr="009A3E59" w:rsidRDefault="00917D94" w:rsidP="00B05C23">
            <w:pPr>
              <w:rPr>
                <w:bCs/>
                <w:lang w:val="nl-NL"/>
              </w:rPr>
            </w:pPr>
          </w:p>
        </w:tc>
      </w:tr>
      <w:tr w:rsidR="00917D94" w:rsidRPr="009A3E59" w14:paraId="70FA3BF6" w14:textId="77777777" w:rsidTr="00AB0203">
        <w:trPr>
          <w:cantSplit/>
          <w:trHeight w:val="57"/>
        </w:trPr>
        <w:tc>
          <w:tcPr>
            <w:tcW w:w="4595" w:type="dxa"/>
          </w:tcPr>
          <w:p w14:paraId="3C330369" w14:textId="77777777" w:rsidR="00917D94" w:rsidRPr="009A3E59" w:rsidRDefault="00917D94" w:rsidP="00B05C23">
            <w:pPr>
              <w:rPr>
                <w:b/>
                <w:bCs/>
                <w:lang w:val="sv-SE"/>
              </w:rPr>
            </w:pPr>
            <w:r w:rsidRPr="009A3E59">
              <w:rPr>
                <w:b/>
                <w:bCs/>
                <w:lang w:val="sv-SE"/>
              </w:rPr>
              <w:t>Česká republika</w:t>
            </w:r>
          </w:p>
          <w:p w14:paraId="0C16AB6A" w14:textId="77777777" w:rsidR="00917D94" w:rsidRPr="009A3E59" w:rsidRDefault="00917D94" w:rsidP="00B05C23">
            <w:pPr>
              <w:rPr>
                <w:lang w:val="sv-SE"/>
              </w:rPr>
            </w:pPr>
            <w:r w:rsidRPr="009A3E59">
              <w:rPr>
                <w:lang w:val="sv-SE"/>
              </w:rPr>
              <w:t>Amgen s.r.o.</w:t>
            </w:r>
          </w:p>
          <w:p w14:paraId="5CBAB3EF" w14:textId="77777777" w:rsidR="00917D94" w:rsidRPr="009A3E59" w:rsidRDefault="00917D94" w:rsidP="00B05C23">
            <w:pPr>
              <w:rPr>
                <w:lang w:val="nl-NL"/>
              </w:rPr>
            </w:pPr>
            <w:r w:rsidRPr="009A3E59">
              <w:rPr>
                <w:lang w:val="nl-NL"/>
              </w:rPr>
              <w:t>Tel: +420 221 773 500</w:t>
            </w:r>
          </w:p>
          <w:p w14:paraId="0195BB09" w14:textId="77777777" w:rsidR="00917D94" w:rsidRPr="009A3E59" w:rsidRDefault="00917D94" w:rsidP="00B05C23">
            <w:pPr>
              <w:rPr>
                <w:bCs/>
                <w:lang w:val="nl-NL"/>
              </w:rPr>
            </w:pPr>
          </w:p>
        </w:tc>
        <w:tc>
          <w:tcPr>
            <w:tcW w:w="4619" w:type="dxa"/>
          </w:tcPr>
          <w:p w14:paraId="6834E843" w14:textId="77777777" w:rsidR="00917D94" w:rsidRPr="009A3E59" w:rsidRDefault="00917D94" w:rsidP="00B05C23">
            <w:pPr>
              <w:rPr>
                <w:b/>
                <w:bCs/>
                <w:lang w:val="nl-NL"/>
              </w:rPr>
            </w:pPr>
            <w:r w:rsidRPr="009A3E59">
              <w:rPr>
                <w:b/>
                <w:bCs/>
                <w:lang w:val="nl-NL"/>
              </w:rPr>
              <w:t>Magyarország</w:t>
            </w:r>
          </w:p>
          <w:p w14:paraId="50BF41AF" w14:textId="77777777" w:rsidR="00917D94" w:rsidRPr="009A3E59" w:rsidRDefault="00917D94" w:rsidP="00B05C23">
            <w:pPr>
              <w:rPr>
                <w:lang w:val="nl-NL"/>
              </w:rPr>
            </w:pPr>
            <w:r w:rsidRPr="009A3E59">
              <w:rPr>
                <w:lang w:val="nl-NL"/>
              </w:rPr>
              <w:t>Amgen Kft.</w:t>
            </w:r>
          </w:p>
          <w:p w14:paraId="5447B8BB" w14:textId="77777777" w:rsidR="00917D94" w:rsidRPr="009A3E59" w:rsidRDefault="00917D94" w:rsidP="00B05C23">
            <w:pPr>
              <w:rPr>
                <w:lang w:val="nl-NL"/>
              </w:rPr>
            </w:pPr>
            <w:r w:rsidRPr="009A3E59">
              <w:rPr>
                <w:lang w:val="nl-NL"/>
              </w:rPr>
              <w:t>Tel.: +36 1 35 44 700</w:t>
            </w:r>
          </w:p>
          <w:p w14:paraId="5E86B5D3" w14:textId="77777777" w:rsidR="00917D94" w:rsidRPr="009A3E59" w:rsidRDefault="00917D94" w:rsidP="00B05C23">
            <w:pPr>
              <w:rPr>
                <w:lang w:val="nl-NL"/>
              </w:rPr>
            </w:pPr>
          </w:p>
        </w:tc>
      </w:tr>
      <w:tr w:rsidR="00917D94" w:rsidRPr="009A3E59" w14:paraId="12A2D885" w14:textId="77777777" w:rsidTr="00AB0203">
        <w:trPr>
          <w:cantSplit/>
          <w:trHeight w:val="57"/>
        </w:trPr>
        <w:tc>
          <w:tcPr>
            <w:tcW w:w="4595" w:type="dxa"/>
          </w:tcPr>
          <w:p w14:paraId="4ADB442D" w14:textId="77777777" w:rsidR="00917D94" w:rsidRPr="009A3E59" w:rsidRDefault="00917D94" w:rsidP="00B05C23">
            <w:pPr>
              <w:rPr>
                <w:b/>
                <w:bCs/>
                <w:lang w:val="da-DK"/>
              </w:rPr>
            </w:pPr>
            <w:r w:rsidRPr="009A3E59">
              <w:rPr>
                <w:b/>
                <w:bCs/>
                <w:lang w:val="da-DK"/>
              </w:rPr>
              <w:t>Danmark</w:t>
            </w:r>
          </w:p>
          <w:p w14:paraId="58D35D45" w14:textId="77777777" w:rsidR="00917D94" w:rsidRPr="009A3E59" w:rsidRDefault="00917D94" w:rsidP="00B05C23">
            <w:pPr>
              <w:rPr>
                <w:lang w:val="da-DK"/>
              </w:rPr>
            </w:pPr>
            <w:r w:rsidRPr="009A3E59">
              <w:rPr>
                <w:lang w:val="da-DK"/>
              </w:rPr>
              <w:t>Amgen, filial af Amgen AB, Sverige</w:t>
            </w:r>
          </w:p>
          <w:p w14:paraId="3FAE01A0" w14:textId="77777777" w:rsidR="00917D94" w:rsidRPr="009A3E59" w:rsidRDefault="00917D94" w:rsidP="00B05C23">
            <w:pPr>
              <w:rPr>
                <w:lang w:val="nl-NL"/>
              </w:rPr>
            </w:pPr>
            <w:r w:rsidRPr="009A3E59">
              <w:rPr>
                <w:lang w:val="nl-NL"/>
              </w:rPr>
              <w:t>Tlf.: +45 39617500</w:t>
            </w:r>
          </w:p>
          <w:p w14:paraId="11811DA3" w14:textId="77777777" w:rsidR="00917D94" w:rsidRPr="009A3E59" w:rsidRDefault="00917D94" w:rsidP="00B05C23">
            <w:pPr>
              <w:pStyle w:val="lbltxt"/>
              <w:rPr>
                <w:noProof w:val="0"/>
                <w:szCs w:val="22"/>
                <w:lang w:val="nl-NL"/>
              </w:rPr>
            </w:pPr>
          </w:p>
        </w:tc>
        <w:tc>
          <w:tcPr>
            <w:tcW w:w="4619" w:type="dxa"/>
          </w:tcPr>
          <w:p w14:paraId="215AA6C5" w14:textId="77777777" w:rsidR="00917D94" w:rsidRPr="009A3E59" w:rsidRDefault="00917D94" w:rsidP="00B05C23">
            <w:pPr>
              <w:rPr>
                <w:b/>
                <w:bCs/>
                <w:lang w:val="nl-NL"/>
              </w:rPr>
            </w:pPr>
            <w:r w:rsidRPr="009A3E59">
              <w:rPr>
                <w:b/>
                <w:bCs/>
                <w:lang w:val="nl-NL"/>
              </w:rPr>
              <w:t>Malta</w:t>
            </w:r>
          </w:p>
          <w:p w14:paraId="2DBCA205" w14:textId="77777777" w:rsidR="00917D94" w:rsidRPr="009A3E59" w:rsidRDefault="00917D94" w:rsidP="00B05C23">
            <w:pPr>
              <w:rPr>
                <w:lang w:val="nl-NL"/>
              </w:rPr>
            </w:pPr>
            <w:r w:rsidRPr="009A3E59">
              <w:rPr>
                <w:lang w:val="nl-NL"/>
              </w:rPr>
              <w:t>Amgen S.r.l.</w:t>
            </w:r>
          </w:p>
          <w:p w14:paraId="38A0541D" w14:textId="77777777" w:rsidR="00917D94" w:rsidRPr="009A3E59" w:rsidRDefault="00917D94" w:rsidP="00B05C23">
            <w:pPr>
              <w:rPr>
                <w:lang w:val="nl-NL"/>
              </w:rPr>
            </w:pPr>
            <w:r w:rsidRPr="009A3E59">
              <w:rPr>
                <w:lang w:val="nl-NL"/>
              </w:rPr>
              <w:t>Italy</w:t>
            </w:r>
          </w:p>
          <w:p w14:paraId="79C79C25" w14:textId="77777777" w:rsidR="00917D94" w:rsidRPr="009A3E59" w:rsidRDefault="00917D94" w:rsidP="00B05C23">
            <w:pPr>
              <w:rPr>
                <w:lang w:val="nl-NL"/>
              </w:rPr>
            </w:pPr>
            <w:r w:rsidRPr="009A3E59">
              <w:rPr>
                <w:lang w:val="nl-NL"/>
              </w:rPr>
              <w:t>Tel: +39 02 6241121</w:t>
            </w:r>
          </w:p>
          <w:p w14:paraId="79BE3FCF" w14:textId="77777777" w:rsidR="00917D94" w:rsidRPr="009A3E59" w:rsidRDefault="00917D94" w:rsidP="00B05C23">
            <w:pPr>
              <w:pStyle w:val="lbltxt"/>
              <w:rPr>
                <w:b/>
                <w:noProof w:val="0"/>
                <w:szCs w:val="22"/>
                <w:lang w:val="nl-NL"/>
              </w:rPr>
            </w:pPr>
          </w:p>
        </w:tc>
      </w:tr>
      <w:tr w:rsidR="00917D94" w:rsidRPr="009A3E59" w14:paraId="7D385BC2" w14:textId="77777777" w:rsidTr="00AB0203">
        <w:trPr>
          <w:cantSplit/>
          <w:trHeight w:val="57"/>
        </w:trPr>
        <w:tc>
          <w:tcPr>
            <w:tcW w:w="4595" w:type="dxa"/>
          </w:tcPr>
          <w:p w14:paraId="0C592496" w14:textId="77777777" w:rsidR="00917D94" w:rsidRPr="009A3E59" w:rsidRDefault="00917D94" w:rsidP="00B05C23">
            <w:pPr>
              <w:rPr>
                <w:b/>
                <w:bCs/>
                <w:lang w:val="nl-NL"/>
              </w:rPr>
            </w:pPr>
            <w:r w:rsidRPr="009A3E59">
              <w:rPr>
                <w:b/>
                <w:bCs/>
                <w:lang w:val="nl-NL"/>
              </w:rPr>
              <w:t>Deutschland</w:t>
            </w:r>
          </w:p>
          <w:p w14:paraId="52DD3FCB" w14:textId="77777777" w:rsidR="00917D94" w:rsidRPr="009A3E59" w:rsidRDefault="00917D94" w:rsidP="00B05C23">
            <w:pPr>
              <w:rPr>
                <w:lang w:val="nl-NL"/>
              </w:rPr>
            </w:pPr>
            <w:r w:rsidRPr="009A3E59">
              <w:rPr>
                <w:lang w:val="nl-NL"/>
              </w:rPr>
              <w:t>Amgen GmbH</w:t>
            </w:r>
          </w:p>
          <w:p w14:paraId="0CE53C85" w14:textId="77777777" w:rsidR="00917D94" w:rsidRPr="009A3E59" w:rsidRDefault="00917D94" w:rsidP="00B05C23">
            <w:pPr>
              <w:rPr>
                <w:lang w:val="nl-NL"/>
              </w:rPr>
            </w:pPr>
            <w:r w:rsidRPr="009A3E59">
              <w:rPr>
                <w:lang w:val="nl-NL"/>
              </w:rPr>
              <w:t>Tel: +49 89 1490960</w:t>
            </w:r>
          </w:p>
          <w:p w14:paraId="514F71C3" w14:textId="77777777" w:rsidR="00917D94" w:rsidRPr="009A3E59" w:rsidRDefault="00917D94" w:rsidP="00B05C23">
            <w:pPr>
              <w:pStyle w:val="lbltxt"/>
              <w:rPr>
                <w:b/>
                <w:noProof w:val="0"/>
                <w:szCs w:val="22"/>
                <w:lang w:val="nl-NL"/>
              </w:rPr>
            </w:pPr>
          </w:p>
        </w:tc>
        <w:tc>
          <w:tcPr>
            <w:tcW w:w="4619" w:type="dxa"/>
          </w:tcPr>
          <w:p w14:paraId="6FCC2F90" w14:textId="77777777" w:rsidR="00917D94" w:rsidRPr="009A3E59" w:rsidRDefault="00917D94" w:rsidP="00B05C23">
            <w:pPr>
              <w:rPr>
                <w:b/>
                <w:bCs/>
                <w:lang w:val="nl-NL"/>
              </w:rPr>
            </w:pPr>
            <w:r w:rsidRPr="009A3E59">
              <w:rPr>
                <w:b/>
                <w:bCs/>
                <w:lang w:val="nl-NL"/>
              </w:rPr>
              <w:t>Nederland</w:t>
            </w:r>
          </w:p>
          <w:p w14:paraId="07498C78" w14:textId="77777777" w:rsidR="00917D94" w:rsidRPr="009A3E59" w:rsidRDefault="00917D94" w:rsidP="00B05C23">
            <w:pPr>
              <w:rPr>
                <w:lang w:val="nl-NL"/>
              </w:rPr>
            </w:pPr>
            <w:r w:rsidRPr="009A3E59">
              <w:rPr>
                <w:lang w:val="nl-NL"/>
              </w:rPr>
              <w:t>Amgen B.V.</w:t>
            </w:r>
          </w:p>
          <w:p w14:paraId="2B9E9377" w14:textId="77777777" w:rsidR="00917D94" w:rsidRPr="009A3E59" w:rsidRDefault="00917D94" w:rsidP="00B05C23">
            <w:pPr>
              <w:rPr>
                <w:lang w:val="nl-NL"/>
              </w:rPr>
            </w:pPr>
            <w:r w:rsidRPr="009A3E59">
              <w:rPr>
                <w:lang w:val="nl-NL"/>
              </w:rPr>
              <w:t>Tel: +31 (0)76 5732500</w:t>
            </w:r>
          </w:p>
          <w:p w14:paraId="7D8BF4B9" w14:textId="77777777" w:rsidR="00917D94" w:rsidRPr="009A3E59" w:rsidRDefault="00917D94" w:rsidP="00B05C23">
            <w:pPr>
              <w:pStyle w:val="lbltxt"/>
              <w:rPr>
                <w:noProof w:val="0"/>
                <w:szCs w:val="22"/>
                <w:lang w:val="nl-NL"/>
              </w:rPr>
            </w:pPr>
          </w:p>
        </w:tc>
      </w:tr>
      <w:tr w:rsidR="00917D94" w:rsidRPr="009A3E59" w14:paraId="06FB095E" w14:textId="77777777" w:rsidTr="00AB0203">
        <w:trPr>
          <w:cantSplit/>
          <w:trHeight w:val="57"/>
        </w:trPr>
        <w:tc>
          <w:tcPr>
            <w:tcW w:w="4595" w:type="dxa"/>
          </w:tcPr>
          <w:p w14:paraId="762519BC" w14:textId="77777777" w:rsidR="00917D94" w:rsidRPr="00B05C23" w:rsidRDefault="00917D94" w:rsidP="00B05C23">
            <w:pPr>
              <w:rPr>
                <w:b/>
                <w:bCs/>
              </w:rPr>
            </w:pPr>
            <w:r w:rsidRPr="00B05C23">
              <w:rPr>
                <w:b/>
                <w:bCs/>
              </w:rPr>
              <w:t>Eesti</w:t>
            </w:r>
          </w:p>
          <w:p w14:paraId="08592FAC" w14:textId="77777777" w:rsidR="00917D94" w:rsidRPr="00B05C23" w:rsidRDefault="00917D94" w:rsidP="00B05C23">
            <w:r w:rsidRPr="00B05C23">
              <w:t>Amgen Switzerland AG Vilniaus filialas</w:t>
            </w:r>
          </w:p>
          <w:p w14:paraId="60867C06" w14:textId="77777777" w:rsidR="00917D94" w:rsidRPr="009A3E59" w:rsidRDefault="00917D94" w:rsidP="00B05C23">
            <w:pPr>
              <w:rPr>
                <w:lang w:val="nl-NL"/>
              </w:rPr>
            </w:pPr>
            <w:r w:rsidRPr="009A3E59">
              <w:rPr>
                <w:lang w:val="nl-NL"/>
              </w:rPr>
              <w:t>Tel: +372 586 09553</w:t>
            </w:r>
          </w:p>
          <w:p w14:paraId="2250E845" w14:textId="77777777" w:rsidR="00917D94" w:rsidRPr="009A3E59" w:rsidRDefault="00917D94" w:rsidP="00B05C23">
            <w:pPr>
              <w:rPr>
                <w:b/>
                <w:lang w:val="nl-NL"/>
              </w:rPr>
            </w:pPr>
          </w:p>
        </w:tc>
        <w:tc>
          <w:tcPr>
            <w:tcW w:w="4619" w:type="dxa"/>
          </w:tcPr>
          <w:p w14:paraId="14EB5CBC" w14:textId="77777777" w:rsidR="00917D94" w:rsidRPr="009A3E59" w:rsidRDefault="00917D94" w:rsidP="00B05C23">
            <w:pPr>
              <w:rPr>
                <w:b/>
                <w:bCs/>
                <w:lang w:val="nl-NL"/>
              </w:rPr>
            </w:pPr>
            <w:r w:rsidRPr="009A3E59">
              <w:rPr>
                <w:b/>
                <w:bCs/>
                <w:lang w:val="nl-NL"/>
              </w:rPr>
              <w:t>Norge</w:t>
            </w:r>
          </w:p>
          <w:p w14:paraId="24515E95" w14:textId="77777777" w:rsidR="00917D94" w:rsidRPr="009A3E59" w:rsidRDefault="00917D94" w:rsidP="00B05C23">
            <w:pPr>
              <w:rPr>
                <w:lang w:val="nl-NL"/>
              </w:rPr>
            </w:pPr>
            <w:r w:rsidRPr="009A3E59">
              <w:rPr>
                <w:lang w:val="nl-NL"/>
              </w:rPr>
              <w:t>Amgen AB</w:t>
            </w:r>
          </w:p>
          <w:p w14:paraId="60A63C24" w14:textId="77777777" w:rsidR="00917D94" w:rsidRPr="009A3E59" w:rsidRDefault="00917D94" w:rsidP="00B05C23">
            <w:pPr>
              <w:rPr>
                <w:lang w:val="nl-NL"/>
              </w:rPr>
            </w:pPr>
            <w:r w:rsidRPr="009A3E59">
              <w:rPr>
                <w:lang w:val="nl-NL"/>
              </w:rPr>
              <w:t>Tlf: +47 23308000</w:t>
            </w:r>
          </w:p>
          <w:p w14:paraId="645E0BE4" w14:textId="77777777" w:rsidR="00917D94" w:rsidRPr="009A3E59" w:rsidRDefault="00917D94" w:rsidP="00B05C23">
            <w:pPr>
              <w:pStyle w:val="lbltxt"/>
              <w:rPr>
                <w:noProof w:val="0"/>
                <w:szCs w:val="22"/>
                <w:lang w:val="nl-NL"/>
              </w:rPr>
            </w:pPr>
          </w:p>
        </w:tc>
      </w:tr>
      <w:tr w:rsidR="00917D94" w:rsidRPr="009A3E59" w14:paraId="41B6724E" w14:textId="77777777" w:rsidTr="00AB0203">
        <w:trPr>
          <w:cantSplit/>
          <w:trHeight w:val="57"/>
        </w:trPr>
        <w:tc>
          <w:tcPr>
            <w:tcW w:w="4595" w:type="dxa"/>
          </w:tcPr>
          <w:p w14:paraId="67A2FEF6" w14:textId="77777777" w:rsidR="00917D94" w:rsidRPr="00B05C23" w:rsidRDefault="00917D94" w:rsidP="00B05C23">
            <w:pPr>
              <w:rPr>
                <w:b/>
                <w:bCs/>
                <w:lang w:val="el-GR"/>
              </w:rPr>
            </w:pPr>
            <w:r w:rsidRPr="00B05C23">
              <w:rPr>
                <w:b/>
                <w:bCs/>
                <w:lang w:val="el-GR"/>
              </w:rPr>
              <w:t>Ελλάδα</w:t>
            </w:r>
          </w:p>
          <w:p w14:paraId="731C1CD3" w14:textId="77777777" w:rsidR="00917D94" w:rsidRPr="00B05C23" w:rsidRDefault="00917D94" w:rsidP="00B05C23">
            <w:pPr>
              <w:rPr>
                <w:lang w:val="el-GR"/>
              </w:rPr>
            </w:pPr>
            <w:r w:rsidRPr="009A3E59">
              <w:rPr>
                <w:lang w:val="nl-NL"/>
              </w:rPr>
              <w:t>Amgen</w:t>
            </w:r>
            <w:r w:rsidRPr="00B05C23">
              <w:rPr>
                <w:lang w:val="el-GR"/>
              </w:rPr>
              <w:t xml:space="preserve"> Ελλάς Φαρμακευτικά Ε.Π.Ε.</w:t>
            </w:r>
          </w:p>
          <w:p w14:paraId="188AB55A" w14:textId="77777777" w:rsidR="00917D94" w:rsidRPr="009A3E59" w:rsidRDefault="00917D94" w:rsidP="00B05C23">
            <w:pPr>
              <w:rPr>
                <w:lang w:val="nl-NL"/>
              </w:rPr>
            </w:pPr>
            <w:r w:rsidRPr="009A3E59">
              <w:rPr>
                <w:lang w:val="nl-NL"/>
              </w:rPr>
              <w:t>Τηλ: +30 210 3447000</w:t>
            </w:r>
          </w:p>
          <w:p w14:paraId="1C5C0A59" w14:textId="77777777" w:rsidR="00917D94" w:rsidRPr="009A3E59" w:rsidRDefault="00917D94" w:rsidP="00B05C23">
            <w:pPr>
              <w:pStyle w:val="lbltxt"/>
              <w:rPr>
                <w:noProof w:val="0"/>
                <w:szCs w:val="22"/>
                <w:lang w:val="nl-NL"/>
              </w:rPr>
            </w:pPr>
          </w:p>
        </w:tc>
        <w:tc>
          <w:tcPr>
            <w:tcW w:w="4619" w:type="dxa"/>
          </w:tcPr>
          <w:p w14:paraId="1205CB35" w14:textId="77777777" w:rsidR="00917D94" w:rsidRPr="009A3E59" w:rsidRDefault="00917D94" w:rsidP="00B05C23">
            <w:pPr>
              <w:rPr>
                <w:b/>
                <w:bCs/>
                <w:lang w:val="nl-NL"/>
              </w:rPr>
            </w:pPr>
            <w:r w:rsidRPr="009A3E59">
              <w:rPr>
                <w:b/>
                <w:bCs/>
                <w:lang w:val="nl-NL"/>
              </w:rPr>
              <w:t>Österreich</w:t>
            </w:r>
          </w:p>
          <w:p w14:paraId="03515FB0" w14:textId="77777777" w:rsidR="00917D94" w:rsidRPr="009A3E59" w:rsidRDefault="00917D94" w:rsidP="00B05C23">
            <w:pPr>
              <w:rPr>
                <w:lang w:val="nl-NL"/>
              </w:rPr>
            </w:pPr>
            <w:r w:rsidRPr="009A3E59">
              <w:rPr>
                <w:lang w:val="nl-NL"/>
              </w:rPr>
              <w:t>Amgen GmbH</w:t>
            </w:r>
          </w:p>
          <w:p w14:paraId="63D09596" w14:textId="77777777" w:rsidR="00917D94" w:rsidRPr="009A3E59" w:rsidRDefault="00917D94" w:rsidP="00B05C23">
            <w:pPr>
              <w:rPr>
                <w:lang w:val="nl-NL"/>
              </w:rPr>
            </w:pPr>
            <w:r w:rsidRPr="009A3E59">
              <w:rPr>
                <w:lang w:val="nl-NL"/>
              </w:rPr>
              <w:t>Tel: +43 (0)1 50 217</w:t>
            </w:r>
          </w:p>
          <w:p w14:paraId="5407939B" w14:textId="77777777" w:rsidR="00917D94" w:rsidRPr="009A3E59" w:rsidRDefault="00917D94" w:rsidP="00B05C23">
            <w:pPr>
              <w:pStyle w:val="lbltxt"/>
              <w:rPr>
                <w:b/>
                <w:noProof w:val="0"/>
                <w:szCs w:val="22"/>
                <w:lang w:val="nl-NL"/>
              </w:rPr>
            </w:pPr>
          </w:p>
        </w:tc>
      </w:tr>
      <w:tr w:rsidR="00917D94" w:rsidRPr="009A3E59" w14:paraId="4A962350" w14:textId="77777777" w:rsidTr="00AB0203">
        <w:trPr>
          <w:cantSplit/>
          <w:trHeight w:val="57"/>
        </w:trPr>
        <w:tc>
          <w:tcPr>
            <w:tcW w:w="4595" w:type="dxa"/>
          </w:tcPr>
          <w:p w14:paraId="0F4C01BE" w14:textId="77777777" w:rsidR="00917D94" w:rsidRPr="009A3E59" w:rsidRDefault="00917D94" w:rsidP="00B05C23">
            <w:pPr>
              <w:rPr>
                <w:b/>
                <w:bCs/>
                <w:lang w:val="es-ES"/>
              </w:rPr>
            </w:pPr>
            <w:r w:rsidRPr="009A3E59">
              <w:rPr>
                <w:b/>
                <w:bCs/>
                <w:lang w:val="es-ES"/>
              </w:rPr>
              <w:t>España</w:t>
            </w:r>
          </w:p>
          <w:p w14:paraId="71EB7C9C" w14:textId="77777777" w:rsidR="00917D94" w:rsidRPr="009A3E59" w:rsidRDefault="00917D94" w:rsidP="00B05C23">
            <w:pPr>
              <w:rPr>
                <w:lang w:val="es-ES"/>
              </w:rPr>
            </w:pPr>
            <w:r w:rsidRPr="009A3E59">
              <w:rPr>
                <w:lang w:val="es-ES"/>
              </w:rPr>
              <w:t>Amgen S.A.</w:t>
            </w:r>
          </w:p>
          <w:p w14:paraId="72185B6A" w14:textId="77777777" w:rsidR="00917D94" w:rsidRPr="009A3E59" w:rsidRDefault="00917D94" w:rsidP="00B05C23">
            <w:pPr>
              <w:rPr>
                <w:lang w:val="es-ES"/>
              </w:rPr>
            </w:pPr>
            <w:r w:rsidRPr="009A3E59">
              <w:rPr>
                <w:lang w:val="es-ES"/>
              </w:rPr>
              <w:t>Tel: +34 93 600 18 60</w:t>
            </w:r>
          </w:p>
          <w:p w14:paraId="2B77DD55" w14:textId="77777777" w:rsidR="00917D94" w:rsidRPr="009A3E59" w:rsidRDefault="00917D94" w:rsidP="00B05C23">
            <w:pPr>
              <w:pStyle w:val="lbltxt"/>
              <w:rPr>
                <w:bCs/>
                <w:noProof w:val="0"/>
                <w:szCs w:val="22"/>
                <w:lang w:val="es-ES"/>
              </w:rPr>
            </w:pPr>
          </w:p>
        </w:tc>
        <w:tc>
          <w:tcPr>
            <w:tcW w:w="4619" w:type="dxa"/>
          </w:tcPr>
          <w:p w14:paraId="3072C80B" w14:textId="77777777" w:rsidR="00917D94" w:rsidRPr="009A3E59" w:rsidRDefault="00917D94" w:rsidP="00B05C23">
            <w:pPr>
              <w:rPr>
                <w:b/>
                <w:bCs/>
                <w:lang w:val="pl-PL"/>
              </w:rPr>
            </w:pPr>
            <w:r w:rsidRPr="009A3E59">
              <w:rPr>
                <w:b/>
                <w:bCs/>
                <w:lang w:val="pl-PL"/>
              </w:rPr>
              <w:t>Polska</w:t>
            </w:r>
          </w:p>
          <w:p w14:paraId="3E711062" w14:textId="77777777" w:rsidR="00917D94" w:rsidRPr="009A3E59" w:rsidRDefault="00917D94" w:rsidP="00B05C23">
            <w:pPr>
              <w:rPr>
                <w:lang w:val="pl-PL"/>
              </w:rPr>
            </w:pPr>
            <w:r w:rsidRPr="009A3E59">
              <w:rPr>
                <w:lang w:val="pl-PL"/>
              </w:rPr>
              <w:t>Amgen Biotechnologia Sp. z o.o.</w:t>
            </w:r>
          </w:p>
          <w:p w14:paraId="128E56E5" w14:textId="77777777" w:rsidR="00917D94" w:rsidRPr="009A3E59" w:rsidRDefault="00917D94" w:rsidP="00B05C23">
            <w:pPr>
              <w:rPr>
                <w:lang w:val="nl-NL"/>
              </w:rPr>
            </w:pPr>
            <w:r w:rsidRPr="009A3E59">
              <w:rPr>
                <w:lang w:val="nl-NL"/>
              </w:rPr>
              <w:t>Tel.: +48 22 581 3000</w:t>
            </w:r>
          </w:p>
          <w:p w14:paraId="79A85A1E" w14:textId="77777777" w:rsidR="00917D94" w:rsidRPr="009A3E59" w:rsidRDefault="00917D94" w:rsidP="00B05C23">
            <w:pPr>
              <w:rPr>
                <w:lang w:val="nl-NL"/>
              </w:rPr>
            </w:pPr>
          </w:p>
        </w:tc>
      </w:tr>
      <w:tr w:rsidR="00917D94" w:rsidRPr="009A3E59" w14:paraId="48C52D01" w14:textId="77777777" w:rsidTr="00AB0203">
        <w:trPr>
          <w:cantSplit/>
          <w:trHeight w:val="57"/>
        </w:trPr>
        <w:tc>
          <w:tcPr>
            <w:tcW w:w="4595" w:type="dxa"/>
          </w:tcPr>
          <w:p w14:paraId="7CD59BFC" w14:textId="77777777" w:rsidR="00917D94" w:rsidRPr="009A3E59" w:rsidRDefault="00917D94" w:rsidP="00B05C23">
            <w:pPr>
              <w:rPr>
                <w:b/>
                <w:bCs/>
                <w:lang w:val="fr-FR"/>
              </w:rPr>
            </w:pPr>
            <w:r w:rsidRPr="009A3E59">
              <w:rPr>
                <w:b/>
                <w:bCs/>
                <w:lang w:val="fr-FR"/>
              </w:rPr>
              <w:t>France</w:t>
            </w:r>
          </w:p>
          <w:p w14:paraId="29CE1047" w14:textId="77777777" w:rsidR="00917D94" w:rsidRPr="009A3E59" w:rsidRDefault="00917D94" w:rsidP="00B05C23">
            <w:pPr>
              <w:rPr>
                <w:lang w:val="fr-FR"/>
              </w:rPr>
            </w:pPr>
            <w:r w:rsidRPr="009A3E59">
              <w:rPr>
                <w:lang w:val="fr-FR"/>
              </w:rPr>
              <w:t>Amgen S.A.S.</w:t>
            </w:r>
          </w:p>
          <w:p w14:paraId="615345D6" w14:textId="77777777" w:rsidR="00917D94" w:rsidRPr="009A3E59" w:rsidRDefault="00917D94" w:rsidP="00B05C23">
            <w:pPr>
              <w:rPr>
                <w:lang w:val="nl-NL"/>
              </w:rPr>
            </w:pPr>
            <w:r w:rsidRPr="009A3E59">
              <w:rPr>
                <w:lang w:val="nl-NL"/>
              </w:rPr>
              <w:t>Tél: +33 (0)9 69 363 363</w:t>
            </w:r>
          </w:p>
          <w:p w14:paraId="52AB1EF9" w14:textId="77777777" w:rsidR="00917D94" w:rsidRPr="009A3E59" w:rsidRDefault="00917D94" w:rsidP="00B05C23">
            <w:pPr>
              <w:rPr>
                <w:b/>
                <w:lang w:val="nl-NL"/>
              </w:rPr>
            </w:pPr>
          </w:p>
        </w:tc>
        <w:tc>
          <w:tcPr>
            <w:tcW w:w="4619" w:type="dxa"/>
          </w:tcPr>
          <w:p w14:paraId="09D01672" w14:textId="77777777" w:rsidR="00917D94" w:rsidRPr="00B05C23" w:rsidRDefault="00917D94" w:rsidP="00B05C23">
            <w:pPr>
              <w:rPr>
                <w:b/>
                <w:bCs/>
                <w:lang w:val="pt-BR"/>
              </w:rPr>
            </w:pPr>
            <w:r w:rsidRPr="00B05C23">
              <w:rPr>
                <w:b/>
                <w:bCs/>
                <w:lang w:val="pt-BR"/>
              </w:rPr>
              <w:t>Portugal</w:t>
            </w:r>
          </w:p>
          <w:p w14:paraId="0EF9BAAE" w14:textId="77777777" w:rsidR="00917D94" w:rsidRPr="00B05C23" w:rsidRDefault="00917D94" w:rsidP="00B05C23">
            <w:pPr>
              <w:rPr>
                <w:lang w:val="pt-BR"/>
              </w:rPr>
            </w:pPr>
            <w:r w:rsidRPr="00B05C23">
              <w:rPr>
                <w:lang w:val="pt-BR"/>
              </w:rPr>
              <w:t>Amgen Biofarmacêutica, Lda.</w:t>
            </w:r>
          </w:p>
          <w:p w14:paraId="1D7B5F95" w14:textId="77777777" w:rsidR="00917D94" w:rsidRPr="00B05C23" w:rsidRDefault="00917D94" w:rsidP="00B05C23">
            <w:pPr>
              <w:rPr>
                <w:lang w:val="pt-BR"/>
              </w:rPr>
            </w:pPr>
            <w:r w:rsidRPr="00B05C23">
              <w:rPr>
                <w:lang w:val="pt-BR"/>
              </w:rPr>
              <w:t>Tel: +351 21 4220606</w:t>
            </w:r>
          </w:p>
          <w:p w14:paraId="210E9DB7" w14:textId="77777777" w:rsidR="00917D94" w:rsidRPr="00B05C23" w:rsidRDefault="00917D94" w:rsidP="00B05C23">
            <w:pPr>
              <w:pStyle w:val="lbltxt"/>
              <w:rPr>
                <w:noProof w:val="0"/>
                <w:szCs w:val="22"/>
                <w:lang w:val="pt-BR"/>
              </w:rPr>
            </w:pPr>
          </w:p>
        </w:tc>
      </w:tr>
      <w:tr w:rsidR="00917D94" w:rsidRPr="009A3E59" w14:paraId="5E5EADB7" w14:textId="77777777" w:rsidTr="00AB0203">
        <w:trPr>
          <w:cantSplit/>
          <w:trHeight w:val="57"/>
        </w:trPr>
        <w:tc>
          <w:tcPr>
            <w:tcW w:w="4595" w:type="dxa"/>
          </w:tcPr>
          <w:p w14:paraId="4F5C49B1" w14:textId="77777777" w:rsidR="00917D94" w:rsidRPr="009A3E59" w:rsidRDefault="00917D94" w:rsidP="00B05C23">
            <w:pPr>
              <w:rPr>
                <w:b/>
                <w:bCs/>
                <w:lang w:val="sv-SE"/>
              </w:rPr>
            </w:pPr>
            <w:r w:rsidRPr="009A3E59">
              <w:rPr>
                <w:b/>
                <w:bCs/>
                <w:lang w:val="sv-SE"/>
              </w:rPr>
              <w:t>Hrvatska</w:t>
            </w:r>
          </w:p>
          <w:p w14:paraId="2283EC56" w14:textId="77777777" w:rsidR="00917D94" w:rsidRPr="009A3E59" w:rsidRDefault="00917D94" w:rsidP="00B05C23">
            <w:pPr>
              <w:rPr>
                <w:lang w:val="sv-SE"/>
              </w:rPr>
            </w:pPr>
            <w:r w:rsidRPr="009A3E59">
              <w:rPr>
                <w:lang w:val="sv-SE"/>
              </w:rPr>
              <w:t>Amgen d.o.o.</w:t>
            </w:r>
          </w:p>
          <w:p w14:paraId="3A0E5B56" w14:textId="77777777" w:rsidR="00917D94" w:rsidRPr="009A3E59" w:rsidRDefault="00917D94" w:rsidP="00B05C23">
            <w:pPr>
              <w:rPr>
                <w:lang w:val="nl-NL"/>
              </w:rPr>
            </w:pPr>
            <w:r w:rsidRPr="009A3E59">
              <w:rPr>
                <w:lang w:val="nl-NL"/>
              </w:rPr>
              <w:t>Tel: +385 (0)1 562 57 20</w:t>
            </w:r>
          </w:p>
          <w:p w14:paraId="53D2BFA4" w14:textId="77777777" w:rsidR="00917D94" w:rsidRPr="009A3E59" w:rsidRDefault="00917D94" w:rsidP="00B05C23">
            <w:pPr>
              <w:rPr>
                <w:lang w:val="nl-NL"/>
              </w:rPr>
            </w:pPr>
          </w:p>
        </w:tc>
        <w:tc>
          <w:tcPr>
            <w:tcW w:w="4619" w:type="dxa"/>
          </w:tcPr>
          <w:p w14:paraId="570EE8C5" w14:textId="77777777" w:rsidR="00917D94" w:rsidRPr="009A3E59" w:rsidRDefault="00917D94" w:rsidP="00B05C23">
            <w:pPr>
              <w:rPr>
                <w:b/>
                <w:bCs/>
                <w:lang w:val="nl-NL"/>
              </w:rPr>
            </w:pPr>
            <w:r w:rsidRPr="009A3E59">
              <w:rPr>
                <w:b/>
                <w:bCs/>
                <w:lang w:val="nl-NL"/>
              </w:rPr>
              <w:t>România</w:t>
            </w:r>
          </w:p>
          <w:p w14:paraId="7204A082" w14:textId="77777777" w:rsidR="00917D94" w:rsidRPr="009A3E59" w:rsidRDefault="00917D94" w:rsidP="00B05C23">
            <w:pPr>
              <w:rPr>
                <w:lang w:val="nl-NL"/>
              </w:rPr>
            </w:pPr>
            <w:r w:rsidRPr="009A3E59">
              <w:rPr>
                <w:lang w:val="nl-NL"/>
              </w:rPr>
              <w:t>Amgen România SRL</w:t>
            </w:r>
          </w:p>
          <w:p w14:paraId="368E9E5A" w14:textId="77777777" w:rsidR="00917D94" w:rsidRPr="009A3E59" w:rsidRDefault="00917D94" w:rsidP="00B05C23">
            <w:pPr>
              <w:rPr>
                <w:lang w:val="nl-NL"/>
              </w:rPr>
            </w:pPr>
            <w:r w:rsidRPr="009A3E59">
              <w:rPr>
                <w:lang w:val="nl-NL"/>
              </w:rPr>
              <w:t>Tel: +4021 527 3000</w:t>
            </w:r>
          </w:p>
          <w:p w14:paraId="185DB7BE" w14:textId="77777777" w:rsidR="00917D94" w:rsidRPr="009A3E59" w:rsidRDefault="00917D94" w:rsidP="00B05C23">
            <w:pPr>
              <w:pStyle w:val="lbltxt"/>
              <w:rPr>
                <w:noProof w:val="0"/>
                <w:szCs w:val="22"/>
                <w:lang w:val="nl-NL"/>
              </w:rPr>
            </w:pPr>
          </w:p>
        </w:tc>
      </w:tr>
      <w:tr w:rsidR="00917D94" w:rsidRPr="009A3E59" w14:paraId="688D69A2" w14:textId="77777777" w:rsidTr="00AB0203">
        <w:trPr>
          <w:cantSplit/>
          <w:trHeight w:val="57"/>
        </w:trPr>
        <w:tc>
          <w:tcPr>
            <w:tcW w:w="4595" w:type="dxa"/>
          </w:tcPr>
          <w:p w14:paraId="713B406F" w14:textId="77777777" w:rsidR="00917D94" w:rsidRPr="00B05C23" w:rsidRDefault="00917D94" w:rsidP="00B05C23">
            <w:pPr>
              <w:rPr>
                <w:b/>
                <w:bCs/>
                <w:lang w:val="en-US"/>
              </w:rPr>
            </w:pPr>
            <w:r w:rsidRPr="00B05C23">
              <w:rPr>
                <w:b/>
                <w:bCs/>
                <w:lang w:val="en-US"/>
              </w:rPr>
              <w:t>Ireland</w:t>
            </w:r>
          </w:p>
          <w:p w14:paraId="0923E54D" w14:textId="77777777" w:rsidR="00917D94" w:rsidRPr="00B05C23" w:rsidRDefault="00917D94" w:rsidP="00B05C23">
            <w:pPr>
              <w:rPr>
                <w:lang w:val="en-US"/>
              </w:rPr>
            </w:pPr>
            <w:r w:rsidRPr="00B05C23">
              <w:rPr>
                <w:lang w:val="en-US"/>
              </w:rPr>
              <w:t>Amgen Ireland Limited</w:t>
            </w:r>
          </w:p>
          <w:p w14:paraId="412081EE" w14:textId="77777777" w:rsidR="00917D94" w:rsidRPr="00B05C23" w:rsidRDefault="00917D94" w:rsidP="00B05C23">
            <w:pPr>
              <w:rPr>
                <w:lang w:val="en-US"/>
              </w:rPr>
            </w:pPr>
            <w:r w:rsidRPr="00B05C23">
              <w:rPr>
                <w:lang w:val="en-US"/>
              </w:rPr>
              <w:t>Tel: +353 1 8527400</w:t>
            </w:r>
          </w:p>
          <w:p w14:paraId="172561D4" w14:textId="77777777" w:rsidR="00917D94" w:rsidRPr="00B05C23" w:rsidRDefault="00917D94" w:rsidP="00B05C23">
            <w:pPr>
              <w:rPr>
                <w:lang w:val="en-US"/>
              </w:rPr>
            </w:pPr>
          </w:p>
        </w:tc>
        <w:tc>
          <w:tcPr>
            <w:tcW w:w="4619" w:type="dxa"/>
          </w:tcPr>
          <w:p w14:paraId="1026B7BE" w14:textId="77777777" w:rsidR="00917D94" w:rsidRPr="007B5891" w:rsidRDefault="00917D94" w:rsidP="00B05C23">
            <w:pPr>
              <w:rPr>
                <w:b/>
                <w:bCs/>
                <w:lang w:val="es-ES"/>
              </w:rPr>
            </w:pPr>
            <w:proofErr w:type="spellStart"/>
            <w:r w:rsidRPr="007B5891">
              <w:rPr>
                <w:b/>
                <w:bCs/>
                <w:lang w:val="es-ES"/>
              </w:rPr>
              <w:t>Slovenija</w:t>
            </w:r>
            <w:proofErr w:type="spellEnd"/>
          </w:p>
          <w:p w14:paraId="3863B091" w14:textId="77777777" w:rsidR="00917D94" w:rsidRPr="007B5891" w:rsidRDefault="00917D94" w:rsidP="00B05C23">
            <w:pPr>
              <w:rPr>
                <w:lang w:val="es-ES"/>
              </w:rPr>
            </w:pPr>
            <w:r w:rsidRPr="007B5891">
              <w:rPr>
                <w:lang w:val="es-ES"/>
              </w:rPr>
              <w:t xml:space="preserve">AMGEN </w:t>
            </w:r>
            <w:proofErr w:type="spellStart"/>
            <w:r w:rsidRPr="007B5891">
              <w:rPr>
                <w:lang w:val="es-ES"/>
              </w:rPr>
              <w:t>zdravila</w:t>
            </w:r>
            <w:proofErr w:type="spellEnd"/>
            <w:r w:rsidRPr="007B5891">
              <w:rPr>
                <w:lang w:val="es-ES"/>
              </w:rPr>
              <w:t xml:space="preserve"> </w:t>
            </w:r>
            <w:proofErr w:type="spellStart"/>
            <w:r w:rsidRPr="007B5891">
              <w:rPr>
                <w:lang w:val="es-ES"/>
              </w:rPr>
              <w:t>d.o.o</w:t>
            </w:r>
            <w:proofErr w:type="spellEnd"/>
            <w:r w:rsidRPr="007B5891">
              <w:rPr>
                <w:lang w:val="es-ES"/>
              </w:rPr>
              <w:t>.</w:t>
            </w:r>
          </w:p>
          <w:p w14:paraId="63797B86" w14:textId="77777777" w:rsidR="00917D94" w:rsidRPr="00B05C23" w:rsidRDefault="00917D94" w:rsidP="00B05C23">
            <w:pPr>
              <w:rPr>
                <w:lang w:val="en-US"/>
              </w:rPr>
            </w:pPr>
            <w:r w:rsidRPr="00B05C23">
              <w:rPr>
                <w:lang w:val="en-US"/>
              </w:rPr>
              <w:t>Tel: +386 (0)1 585 1767</w:t>
            </w:r>
          </w:p>
          <w:p w14:paraId="46849D25" w14:textId="77777777" w:rsidR="00917D94" w:rsidRPr="00B05C23" w:rsidRDefault="00917D94" w:rsidP="00B05C23">
            <w:pPr>
              <w:rPr>
                <w:lang w:val="en-US"/>
              </w:rPr>
            </w:pPr>
          </w:p>
        </w:tc>
      </w:tr>
      <w:tr w:rsidR="00917D94" w:rsidRPr="009A3E59" w14:paraId="0084685C" w14:textId="77777777" w:rsidTr="00AB0203">
        <w:trPr>
          <w:cantSplit/>
          <w:trHeight w:val="57"/>
        </w:trPr>
        <w:tc>
          <w:tcPr>
            <w:tcW w:w="4595" w:type="dxa"/>
          </w:tcPr>
          <w:p w14:paraId="141A59D9" w14:textId="77777777" w:rsidR="00917D94" w:rsidRPr="009A3E59" w:rsidRDefault="00917D94" w:rsidP="00B05C23">
            <w:pPr>
              <w:rPr>
                <w:b/>
                <w:bCs/>
                <w:lang w:val="nl-NL"/>
              </w:rPr>
            </w:pPr>
            <w:r w:rsidRPr="009A3E59">
              <w:rPr>
                <w:b/>
                <w:bCs/>
                <w:lang w:val="nl-NL"/>
              </w:rPr>
              <w:lastRenderedPageBreak/>
              <w:t>Ísland</w:t>
            </w:r>
          </w:p>
          <w:p w14:paraId="51F5A62F" w14:textId="4762BB9D" w:rsidR="00917D94" w:rsidRPr="009A3E59" w:rsidRDefault="00917D94" w:rsidP="00B05C23">
            <w:pPr>
              <w:rPr>
                <w:lang w:val="nl-NL"/>
              </w:rPr>
            </w:pPr>
            <w:r w:rsidRPr="009A3E59">
              <w:rPr>
                <w:lang w:val="nl-NL"/>
              </w:rPr>
              <w:t>Vistor</w:t>
            </w:r>
          </w:p>
          <w:p w14:paraId="57F5366F" w14:textId="77777777" w:rsidR="00917D94" w:rsidRPr="009A3E59" w:rsidRDefault="00917D94" w:rsidP="00B05C23">
            <w:pPr>
              <w:rPr>
                <w:lang w:val="nl-NL"/>
              </w:rPr>
            </w:pPr>
            <w:r w:rsidRPr="009A3E59">
              <w:rPr>
                <w:lang w:val="nl-NL"/>
              </w:rPr>
              <w:t>Sími: +354 535 7000</w:t>
            </w:r>
          </w:p>
          <w:p w14:paraId="75362699" w14:textId="77777777" w:rsidR="00917D94" w:rsidRPr="009A3E59" w:rsidRDefault="00917D94" w:rsidP="00B05C23">
            <w:pPr>
              <w:pStyle w:val="lbltxt"/>
              <w:rPr>
                <w:b/>
                <w:bCs/>
                <w:noProof w:val="0"/>
                <w:szCs w:val="22"/>
                <w:lang w:val="nl-NL"/>
              </w:rPr>
            </w:pPr>
          </w:p>
        </w:tc>
        <w:tc>
          <w:tcPr>
            <w:tcW w:w="4619" w:type="dxa"/>
          </w:tcPr>
          <w:p w14:paraId="3973B976" w14:textId="77777777" w:rsidR="00917D94" w:rsidRPr="009A3E59" w:rsidRDefault="00917D94" w:rsidP="00B05C23">
            <w:pPr>
              <w:rPr>
                <w:b/>
                <w:bCs/>
                <w:lang w:val="nl-NL"/>
              </w:rPr>
            </w:pPr>
            <w:r w:rsidRPr="009A3E59">
              <w:rPr>
                <w:b/>
                <w:bCs/>
                <w:lang w:val="nl-NL"/>
              </w:rPr>
              <w:t>Slovenská republika</w:t>
            </w:r>
          </w:p>
          <w:p w14:paraId="279EC3B4" w14:textId="77777777" w:rsidR="00917D94" w:rsidRPr="009A3E59" w:rsidRDefault="00917D94" w:rsidP="00B05C23">
            <w:pPr>
              <w:rPr>
                <w:lang w:val="nl-NL"/>
              </w:rPr>
            </w:pPr>
            <w:r w:rsidRPr="009A3E59">
              <w:rPr>
                <w:lang w:val="nl-NL"/>
              </w:rPr>
              <w:t>Amgen Slovakia s.r.o.</w:t>
            </w:r>
          </w:p>
          <w:p w14:paraId="10C69015" w14:textId="77777777" w:rsidR="00917D94" w:rsidRPr="009A3E59" w:rsidRDefault="00917D94" w:rsidP="00B05C23">
            <w:pPr>
              <w:rPr>
                <w:lang w:val="nl-NL"/>
              </w:rPr>
            </w:pPr>
            <w:r w:rsidRPr="009A3E59">
              <w:rPr>
                <w:lang w:val="nl-NL"/>
              </w:rPr>
              <w:t>Tel: +421 2 321 114 49</w:t>
            </w:r>
          </w:p>
          <w:p w14:paraId="2C92383E" w14:textId="77777777" w:rsidR="00917D94" w:rsidRPr="009A3E59" w:rsidRDefault="00917D94" w:rsidP="00B05C23">
            <w:pPr>
              <w:pStyle w:val="lbltxt"/>
              <w:rPr>
                <w:noProof w:val="0"/>
                <w:szCs w:val="22"/>
                <w:lang w:val="nl-NL"/>
              </w:rPr>
            </w:pPr>
          </w:p>
        </w:tc>
      </w:tr>
      <w:tr w:rsidR="00917D94" w:rsidRPr="009A3E59" w14:paraId="0FA29AF1" w14:textId="77777777" w:rsidTr="00AB0203">
        <w:trPr>
          <w:cantSplit/>
          <w:trHeight w:val="57"/>
        </w:trPr>
        <w:tc>
          <w:tcPr>
            <w:tcW w:w="4595" w:type="dxa"/>
          </w:tcPr>
          <w:p w14:paraId="72A44FFC" w14:textId="77777777" w:rsidR="00917D94" w:rsidRPr="009A3E59" w:rsidRDefault="00917D94" w:rsidP="00B05C23">
            <w:pPr>
              <w:rPr>
                <w:b/>
                <w:bCs/>
                <w:lang w:val="es-ES"/>
              </w:rPr>
            </w:pPr>
            <w:r w:rsidRPr="009A3E59">
              <w:rPr>
                <w:b/>
                <w:bCs/>
                <w:lang w:val="es-ES"/>
              </w:rPr>
              <w:t>Italia</w:t>
            </w:r>
          </w:p>
          <w:p w14:paraId="249D6A17" w14:textId="77777777" w:rsidR="00917D94" w:rsidRPr="009A3E59" w:rsidRDefault="00917D94" w:rsidP="00B05C23">
            <w:pPr>
              <w:rPr>
                <w:lang w:val="es-ES"/>
              </w:rPr>
            </w:pPr>
            <w:r w:rsidRPr="009A3E59">
              <w:rPr>
                <w:lang w:val="es-ES"/>
              </w:rPr>
              <w:t xml:space="preserve">Amgen </w:t>
            </w:r>
            <w:proofErr w:type="spellStart"/>
            <w:r w:rsidRPr="009A3E59">
              <w:rPr>
                <w:lang w:val="es-ES"/>
              </w:rPr>
              <w:t>S.r.l</w:t>
            </w:r>
            <w:proofErr w:type="spellEnd"/>
            <w:r w:rsidRPr="009A3E59">
              <w:rPr>
                <w:lang w:val="es-ES"/>
              </w:rPr>
              <w:t>.</w:t>
            </w:r>
          </w:p>
          <w:p w14:paraId="45FBB6D1" w14:textId="77777777" w:rsidR="00917D94" w:rsidRPr="009A3E59" w:rsidRDefault="00917D94" w:rsidP="00B05C23">
            <w:pPr>
              <w:rPr>
                <w:lang w:val="nl-NL"/>
              </w:rPr>
            </w:pPr>
            <w:r w:rsidRPr="009A3E59">
              <w:rPr>
                <w:lang w:val="nl-NL"/>
              </w:rPr>
              <w:t>Tel: +39 02 6241121</w:t>
            </w:r>
          </w:p>
          <w:p w14:paraId="64A14E2F" w14:textId="77777777" w:rsidR="00917D94" w:rsidRPr="009A3E59" w:rsidRDefault="00917D94" w:rsidP="00B05C23">
            <w:pPr>
              <w:rPr>
                <w:lang w:val="nl-NL"/>
              </w:rPr>
            </w:pPr>
          </w:p>
        </w:tc>
        <w:tc>
          <w:tcPr>
            <w:tcW w:w="4619" w:type="dxa"/>
          </w:tcPr>
          <w:p w14:paraId="1B414E3F" w14:textId="77777777" w:rsidR="00917D94" w:rsidRPr="009A3E59" w:rsidRDefault="00917D94" w:rsidP="00B05C23">
            <w:pPr>
              <w:rPr>
                <w:b/>
                <w:bCs/>
                <w:lang w:val="nl-NL"/>
              </w:rPr>
            </w:pPr>
            <w:r w:rsidRPr="009A3E59">
              <w:rPr>
                <w:b/>
                <w:bCs/>
                <w:lang w:val="nl-NL"/>
              </w:rPr>
              <w:t>Suomi/Finland</w:t>
            </w:r>
          </w:p>
          <w:p w14:paraId="33639351" w14:textId="77777777" w:rsidR="00917D94" w:rsidRPr="009A3E59" w:rsidRDefault="00917D94" w:rsidP="00B05C23">
            <w:pPr>
              <w:rPr>
                <w:lang w:val="nl-NL"/>
              </w:rPr>
            </w:pPr>
            <w:r w:rsidRPr="009A3E59">
              <w:rPr>
                <w:lang w:val="nl-NL"/>
              </w:rPr>
              <w:t>Amgen AB, sivuliike Suomessa/Amgen AB, filial i Finland</w:t>
            </w:r>
          </w:p>
          <w:p w14:paraId="0E174865" w14:textId="77777777" w:rsidR="00917D94" w:rsidRPr="009A3E59" w:rsidRDefault="00917D94" w:rsidP="00B05C23">
            <w:pPr>
              <w:rPr>
                <w:lang w:val="nl-NL"/>
              </w:rPr>
            </w:pPr>
            <w:r w:rsidRPr="009A3E59">
              <w:rPr>
                <w:lang w:val="nl-NL"/>
              </w:rPr>
              <w:t>Puh/Tel: +358 (0)9 54900500</w:t>
            </w:r>
          </w:p>
          <w:p w14:paraId="2E41067C" w14:textId="77777777" w:rsidR="00917D94" w:rsidRPr="009A3E59" w:rsidRDefault="00917D94" w:rsidP="00B05C23">
            <w:pPr>
              <w:pStyle w:val="lbltxt"/>
              <w:rPr>
                <w:b/>
                <w:noProof w:val="0"/>
                <w:szCs w:val="22"/>
                <w:lang w:val="nl-NL"/>
              </w:rPr>
            </w:pPr>
          </w:p>
        </w:tc>
      </w:tr>
      <w:tr w:rsidR="00917D94" w:rsidRPr="009A3E59" w14:paraId="766D969E" w14:textId="77777777" w:rsidTr="00AB0203">
        <w:trPr>
          <w:cantSplit/>
          <w:trHeight w:val="57"/>
        </w:trPr>
        <w:tc>
          <w:tcPr>
            <w:tcW w:w="4595" w:type="dxa"/>
          </w:tcPr>
          <w:p w14:paraId="6C1EC57F" w14:textId="77777777" w:rsidR="00917D94" w:rsidRPr="00B05C23" w:rsidRDefault="00917D94" w:rsidP="00B05C23">
            <w:pPr>
              <w:rPr>
                <w:b/>
                <w:bCs/>
              </w:rPr>
            </w:pPr>
            <w:r w:rsidRPr="00B05C23">
              <w:rPr>
                <w:b/>
                <w:bCs/>
              </w:rPr>
              <w:t>K</w:t>
            </w:r>
            <w:r w:rsidRPr="009A3E59">
              <w:rPr>
                <w:b/>
                <w:bCs/>
                <w:lang w:val="nl-NL"/>
              </w:rPr>
              <w:t>ύπρος</w:t>
            </w:r>
          </w:p>
          <w:p w14:paraId="738B90F2" w14:textId="77777777" w:rsidR="00917D94" w:rsidRPr="00B05C23" w:rsidRDefault="00917D94" w:rsidP="00B05C23">
            <w:r w:rsidRPr="00B05C23">
              <w:t>C.A. Papaellinas Ltd</w:t>
            </w:r>
          </w:p>
          <w:p w14:paraId="4C447ED6" w14:textId="77777777" w:rsidR="00917D94" w:rsidRPr="00B05C23" w:rsidRDefault="00917D94" w:rsidP="00B05C23">
            <w:r w:rsidRPr="009A3E59">
              <w:rPr>
                <w:lang w:val="nl-NL"/>
              </w:rPr>
              <w:t>Τηλ</w:t>
            </w:r>
            <w:r w:rsidRPr="00B05C23">
              <w:t>: +357 22741 741</w:t>
            </w:r>
          </w:p>
          <w:p w14:paraId="7AC2B95F" w14:textId="77777777" w:rsidR="00917D94" w:rsidRPr="00B05C23" w:rsidRDefault="00917D94" w:rsidP="00B05C23"/>
        </w:tc>
        <w:tc>
          <w:tcPr>
            <w:tcW w:w="4619" w:type="dxa"/>
          </w:tcPr>
          <w:p w14:paraId="1B4E655A" w14:textId="77777777" w:rsidR="00917D94" w:rsidRPr="009A3E59" w:rsidRDefault="00917D94" w:rsidP="00B05C23">
            <w:pPr>
              <w:rPr>
                <w:b/>
                <w:bCs/>
                <w:lang w:val="nl-NL"/>
              </w:rPr>
            </w:pPr>
            <w:r w:rsidRPr="009A3E59">
              <w:rPr>
                <w:b/>
                <w:bCs/>
                <w:lang w:val="nl-NL"/>
              </w:rPr>
              <w:t>Sverige</w:t>
            </w:r>
          </w:p>
          <w:p w14:paraId="299300A5" w14:textId="77777777" w:rsidR="00917D94" w:rsidRPr="009A3E59" w:rsidRDefault="00917D94" w:rsidP="00B05C23">
            <w:pPr>
              <w:rPr>
                <w:lang w:val="nl-NL"/>
              </w:rPr>
            </w:pPr>
            <w:r w:rsidRPr="009A3E59">
              <w:rPr>
                <w:lang w:val="nl-NL"/>
              </w:rPr>
              <w:t>Amgen AB</w:t>
            </w:r>
          </w:p>
          <w:p w14:paraId="078C7058" w14:textId="77777777" w:rsidR="00917D94" w:rsidRPr="009A3E59" w:rsidRDefault="00917D94" w:rsidP="00B05C23">
            <w:pPr>
              <w:rPr>
                <w:lang w:val="nl-NL"/>
              </w:rPr>
            </w:pPr>
            <w:r w:rsidRPr="009A3E59">
              <w:rPr>
                <w:lang w:val="nl-NL"/>
              </w:rPr>
              <w:t>Tel: +46 (0)8 6951100</w:t>
            </w:r>
          </w:p>
          <w:p w14:paraId="31BE8E80" w14:textId="77777777" w:rsidR="00917D94" w:rsidRPr="009A3E59" w:rsidRDefault="00917D94" w:rsidP="00B05C23">
            <w:pPr>
              <w:pStyle w:val="lbltxt"/>
              <w:rPr>
                <w:bCs/>
                <w:noProof w:val="0"/>
                <w:szCs w:val="22"/>
                <w:lang w:val="nl-NL"/>
              </w:rPr>
            </w:pPr>
          </w:p>
        </w:tc>
      </w:tr>
      <w:tr w:rsidR="00917D94" w:rsidRPr="009A3E59" w14:paraId="65A8B633" w14:textId="77777777" w:rsidTr="00AB0203">
        <w:trPr>
          <w:cantSplit/>
          <w:trHeight w:val="57"/>
        </w:trPr>
        <w:tc>
          <w:tcPr>
            <w:tcW w:w="4595" w:type="dxa"/>
          </w:tcPr>
          <w:p w14:paraId="65382E99" w14:textId="77777777" w:rsidR="00917D94" w:rsidRPr="00B05C23" w:rsidRDefault="00917D94" w:rsidP="00B05C23">
            <w:pPr>
              <w:rPr>
                <w:b/>
                <w:bCs/>
              </w:rPr>
            </w:pPr>
            <w:r w:rsidRPr="00B05C23">
              <w:rPr>
                <w:b/>
                <w:bCs/>
              </w:rPr>
              <w:t>Latvija</w:t>
            </w:r>
          </w:p>
          <w:p w14:paraId="37607F85" w14:textId="77777777" w:rsidR="00917D94" w:rsidRPr="00B05C23" w:rsidRDefault="00917D94" w:rsidP="00B05C23">
            <w:r w:rsidRPr="00B05C23">
              <w:t>Amgen Switzerland AG Rīgas filiāle</w:t>
            </w:r>
          </w:p>
          <w:p w14:paraId="0C08E64A" w14:textId="77777777" w:rsidR="00917D94" w:rsidRPr="009A3E59" w:rsidRDefault="00917D94" w:rsidP="00B05C23">
            <w:pPr>
              <w:rPr>
                <w:lang w:val="nl-NL"/>
              </w:rPr>
            </w:pPr>
            <w:r w:rsidRPr="009A3E59">
              <w:rPr>
                <w:lang w:val="nl-NL"/>
              </w:rPr>
              <w:t>Tel: +371 257 25888</w:t>
            </w:r>
          </w:p>
          <w:p w14:paraId="4C77579C" w14:textId="77777777" w:rsidR="00917D94" w:rsidRPr="009A3E59" w:rsidRDefault="00917D94" w:rsidP="00B05C23">
            <w:pPr>
              <w:rPr>
                <w:b/>
                <w:lang w:val="nl-NL"/>
              </w:rPr>
            </w:pPr>
          </w:p>
        </w:tc>
        <w:tc>
          <w:tcPr>
            <w:tcW w:w="4619" w:type="dxa"/>
          </w:tcPr>
          <w:p w14:paraId="1968D464" w14:textId="77777777" w:rsidR="00917D94" w:rsidRPr="009A3E59" w:rsidRDefault="00917D94" w:rsidP="00B05C23">
            <w:pPr>
              <w:rPr>
                <w:bCs/>
                <w:lang w:val="nl-NL"/>
              </w:rPr>
            </w:pPr>
          </w:p>
        </w:tc>
      </w:tr>
    </w:tbl>
    <w:p w14:paraId="1462B35F" w14:textId="77777777" w:rsidR="00917D94" w:rsidRPr="009A3E59" w:rsidRDefault="00917D94" w:rsidP="00917D94"/>
    <w:p w14:paraId="29880C1E" w14:textId="77777777" w:rsidR="00917D94" w:rsidRPr="009A3E59" w:rsidRDefault="00917D94" w:rsidP="00917D94">
      <w:pPr>
        <w:keepNext/>
        <w:rPr>
          <w:b/>
          <w:bCs/>
        </w:rPr>
      </w:pPr>
      <w:r w:rsidRPr="009A3E59">
        <w:rPr>
          <w:b/>
          <w:bCs/>
        </w:rPr>
        <w:t>Šis pakuotės lapelis paskutinį kartą peržiūrėtas</w:t>
      </w:r>
    </w:p>
    <w:p w14:paraId="6345B51C" w14:textId="77777777" w:rsidR="00917D94" w:rsidRPr="009A3E59" w:rsidRDefault="00917D94" w:rsidP="00917D94">
      <w:pPr>
        <w:keepNext/>
        <w:rPr>
          <w:b/>
          <w:bCs/>
        </w:rPr>
      </w:pPr>
    </w:p>
    <w:p w14:paraId="0441E7B0" w14:textId="77777777" w:rsidR="00917D94" w:rsidRPr="009A3E59" w:rsidRDefault="00917D94" w:rsidP="00917D94">
      <w:pPr>
        <w:keepNext/>
        <w:rPr>
          <w:b/>
          <w:bCs/>
        </w:rPr>
      </w:pPr>
      <w:r w:rsidRPr="009A3E59">
        <w:rPr>
          <w:b/>
          <w:bCs/>
        </w:rPr>
        <w:t>Kiti informacijos šaltiniai</w:t>
      </w:r>
    </w:p>
    <w:p w14:paraId="6F620FB8" w14:textId="77777777" w:rsidR="00917D94" w:rsidRPr="009A3E59" w:rsidRDefault="00917D94" w:rsidP="00917D94">
      <w:pPr>
        <w:keepNext/>
        <w:rPr>
          <w:b/>
        </w:rPr>
      </w:pPr>
    </w:p>
    <w:p w14:paraId="2001FC4F" w14:textId="77777777" w:rsidR="00917D94" w:rsidRPr="009A3E59" w:rsidRDefault="00917D94" w:rsidP="00917D94">
      <w:r w:rsidRPr="009A3E59">
        <w:t xml:space="preserve">Išsami informacija apie šį vaistą pateikiama Europos vaistų agentūros tinklalapyje </w:t>
      </w:r>
      <w:hyperlink r:id="rId36" w:history="1">
        <w:r w:rsidRPr="009A3E59">
          <w:rPr>
            <w:rStyle w:val="Hyperlink"/>
          </w:rPr>
          <w:t>https://www.ema.eur</w:t>
        </w:r>
        <w:r w:rsidRPr="009A3E59">
          <w:rPr>
            <w:rStyle w:val="Hyperlink"/>
          </w:rPr>
          <w:t>o</w:t>
        </w:r>
        <w:r w:rsidRPr="009A3E59">
          <w:rPr>
            <w:rStyle w:val="Hyperlink"/>
          </w:rPr>
          <w:t>pa.eu</w:t>
        </w:r>
      </w:hyperlink>
      <w:r w:rsidRPr="009A3E59">
        <w:t>.</w:t>
      </w:r>
    </w:p>
    <w:p w14:paraId="07391CEC" w14:textId="269A0AAE" w:rsidR="00917D94" w:rsidRPr="00151C72" w:rsidRDefault="00917D94" w:rsidP="00227F4E"/>
    <w:p w14:paraId="15ED407F" w14:textId="7ADF20AD" w:rsidR="00151C72" w:rsidRPr="00151C72" w:rsidRDefault="00151C72" w:rsidP="00151C72">
      <w:pPr>
        <w:keepNext/>
        <w:jc w:val="center"/>
      </w:pPr>
      <w:r w:rsidRPr="00151C72">
        <w:t>------------------------------------------------------------------------------------------------</w:t>
      </w:r>
      <w:r w:rsidRPr="00151C72">
        <w:rPr>
          <w:spacing w:val="1"/>
        </w:rPr>
        <w:t>-</w:t>
      </w:r>
      <w:r w:rsidRPr="00151C72">
        <w:t>-------</w:t>
      </w:r>
      <w:r w:rsidRPr="00151C72">
        <w:rPr>
          <w:spacing w:val="1"/>
        </w:rPr>
        <w:t>-</w:t>
      </w:r>
      <w:r w:rsidRPr="00151C72">
        <w:t>-----------------</w:t>
      </w:r>
    </w:p>
    <w:p w14:paraId="35174262" w14:textId="5CF58E66" w:rsidR="00917D94" w:rsidRPr="00151C72" w:rsidRDefault="00917D94" w:rsidP="00917D94"/>
    <w:p w14:paraId="585A695D" w14:textId="77777777" w:rsidR="00917D94" w:rsidRPr="009A3E59" w:rsidRDefault="00917D94" w:rsidP="00917D94">
      <w:pPr>
        <w:rPr>
          <w:sz w:val="20"/>
        </w:rPr>
      </w:pPr>
      <w:r w:rsidRPr="009A3E59">
        <w:rPr>
          <w:sz w:val="20"/>
        </w:rPr>
        <w:br w:type="page"/>
      </w:r>
    </w:p>
    <w:tbl>
      <w:tblPr>
        <w:tblW w:w="4883" w:type="pct"/>
        <w:tblInd w:w="108" w:type="dxa"/>
        <w:tblLook w:val="04A0" w:firstRow="1" w:lastRow="0" w:firstColumn="1" w:lastColumn="0" w:noHBand="0" w:noVBand="1"/>
      </w:tblPr>
      <w:tblGrid>
        <w:gridCol w:w="9073"/>
      </w:tblGrid>
      <w:tr w:rsidR="00917D94" w:rsidRPr="009A3E59" w14:paraId="66873BA5" w14:textId="77777777" w:rsidTr="00B05C23">
        <w:trPr>
          <w:trHeight w:val="470"/>
        </w:trPr>
        <w:tc>
          <w:tcPr>
            <w:tcW w:w="5000" w:type="pct"/>
          </w:tcPr>
          <w:p w14:paraId="1F8904BB" w14:textId="77777777" w:rsidR="00917D94" w:rsidRPr="009A3E59" w:rsidRDefault="00917D94" w:rsidP="00B05C23">
            <w:pPr>
              <w:adjustRightInd w:val="0"/>
              <w:jc w:val="center"/>
            </w:pPr>
            <w:r w:rsidRPr="009A3E59">
              <w:rPr>
                <w:b/>
                <w:kern w:val="28"/>
                <w:lang w:eastAsia="x-none"/>
              </w:rPr>
              <w:t>VARTOJIMO INSTRUKCIJA</w:t>
            </w:r>
          </w:p>
        </w:tc>
      </w:tr>
      <w:tr w:rsidR="00917D94" w:rsidRPr="009A3E59" w14:paraId="6917508A" w14:textId="77777777" w:rsidTr="00B05C23">
        <w:trPr>
          <w:trHeight w:val="375"/>
        </w:trPr>
        <w:tc>
          <w:tcPr>
            <w:tcW w:w="5000" w:type="pct"/>
          </w:tcPr>
          <w:p w14:paraId="6D080E3E" w14:textId="77777777" w:rsidR="00917D94" w:rsidRPr="009A3E59" w:rsidRDefault="00917D94" w:rsidP="00B05C23">
            <w:pPr>
              <w:adjustRightInd w:val="0"/>
              <w:rPr>
                <w:rFonts w:eastAsia="Malgun Gothic"/>
                <w:color w:val="000000"/>
                <w:lang w:eastAsia="ko-KR" w:bidi="he-IL"/>
              </w:rPr>
            </w:pPr>
            <w:r w:rsidRPr="009A3E59">
              <w:t xml:space="preserve">Šioje vartojimo instrukcijoje pateikiama informacija, kaip suleisti </w:t>
            </w:r>
            <w:r w:rsidRPr="009A3E59">
              <w:rPr>
                <w:color w:val="231F20"/>
                <w:w w:val="105"/>
                <w:lang w:eastAsia="ja-JP"/>
              </w:rPr>
              <w:t>WEZENLA, naudojant užpildytą švirkštiklį</w:t>
            </w:r>
            <w:r w:rsidRPr="009A3E59">
              <w:rPr>
                <w:rFonts w:eastAsia="Malgun Gothic"/>
                <w:color w:val="000000"/>
                <w:lang w:eastAsia="ko-KR" w:bidi="he-IL"/>
              </w:rPr>
              <w:t xml:space="preserve"> (ConfiPen).</w:t>
            </w:r>
          </w:p>
        </w:tc>
      </w:tr>
      <w:tr w:rsidR="00917D94" w:rsidRPr="009A3E59" w14:paraId="5CF85866" w14:textId="77777777" w:rsidTr="00B05C23">
        <w:trPr>
          <w:trHeight w:val="283"/>
        </w:trPr>
        <w:tc>
          <w:tcPr>
            <w:tcW w:w="5000" w:type="pct"/>
          </w:tcPr>
          <w:p w14:paraId="3E79AD40" w14:textId="77777777" w:rsidR="00917D94" w:rsidRPr="009A3E59" w:rsidRDefault="00917D94" w:rsidP="00B05C23">
            <w:pPr>
              <w:adjustRightInd w:val="0"/>
              <w:jc w:val="both"/>
              <w:rPr>
                <w:rFonts w:eastAsia="Malgun Gothic"/>
                <w:color w:val="000000"/>
                <w:lang w:eastAsia="ko-KR" w:bidi="he-IL"/>
              </w:rPr>
            </w:pPr>
            <w:r w:rsidRPr="009A3E59">
              <w:rPr>
                <w:color w:val="000000"/>
                <w:lang w:eastAsia="ja-JP"/>
              </w:rPr>
              <w:t>Šiame užpildytame švirkštiklyje yra WEZENLA, skirtas poodinei injekcijai. Vaisto informaciją žr. pakuotės lapelyje.</w:t>
            </w:r>
          </w:p>
        </w:tc>
      </w:tr>
    </w:tbl>
    <w:p w14:paraId="3E642D54" w14:textId="77777777" w:rsidR="00917D94" w:rsidRPr="009A3E59" w:rsidRDefault="00917D94" w:rsidP="00917D94">
      <w:pPr>
        <w:widowControl w:val="0"/>
        <w:tabs>
          <w:tab w:val="left" w:pos="567"/>
        </w:tabs>
        <w:jc w:val="both"/>
      </w:pPr>
    </w:p>
    <w:tbl>
      <w:tblPr>
        <w:tblW w:w="9072" w:type="dxa"/>
        <w:tblInd w:w="108" w:type="dxa"/>
        <w:tblLook w:val="04A0" w:firstRow="1" w:lastRow="0" w:firstColumn="1" w:lastColumn="0" w:noHBand="0" w:noVBand="1"/>
      </w:tblPr>
      <w:tblGrid>
        <w:gridCol w:w="2826"/>
        <w:gridCol w:w="3067"/>
        <w:gridCol w:w="3179"/>
      </w:tblGrid>
      <w:tr w:rsidR="00917D94" w:rsidRPr="009A3E59" w14:paraId="3BCD7CC7" w14:textId="77777777" w:rsidTr="00B05C23">
        <w:tc>
          <w:tcPr>
            <w:tcW w:w="9072" w:type="dxa"/>
            <w:gridSpan w:val="3"/>
          </w:tcPr>
          <w:p w14:paraId="242BB50D" w14:textId="77777777" w:rsidR="00917D94" w:rsidRPr="009A3E59" w:rsidRDefault="00917D94" w:rsidP="00B05C23">
            <w:pPr>
              <w:keepNext/>
              <w:widowControl w:val="0"/>
              <w:tabs>
                <w:tab w:val="left" w:pos="567"/>
              </w:tabs>
              <w:rPr>
                <w:b/>
                <w:bCs/>
              </w:rPr>
            </w:pPr>
            <w:r w:rsidRPr="009A3E59">
              <w:rPr>
                <w:b/>
                <w:bCs/>
                <w:color w:val="000000"/>
              </w:rPr>
              <w:t>Užpildyto švirkštiklio pristatymas</w:t>
            </w:r>
          </w:p>
        </w:tc>
      </w:tr>
      <w:tr w:rsidR="00917D94" w:rsidRPr="009A3E59" w14:paraId="545D5E9B" w14:textId="77777777" w:rsidTr="00B05C23">
        <w:trPr>
          <w:trHeight w:val="510"/>
        </w:trPr>
        <w:tc>
          <w:tcPr>
            <w:tcW w:w="2826" w:type="dxa"/>
            <w:vMerge w:val="restart"/>
          </w:tcPr>
          <w:p w14:paraId="5538BBF4" w14:textId="77777777" w:rsidR="00917D94" w:rsidRPr="009A3E59" w:rsidRDefault="00917D94" w:rsidP="00B05C23">
            <w:pPr>
              <w:keepNext/>
              <w:widowControl w:val="0"/>
              <w:tabs>
                <w:tab w:val="left" w:pos="567"/>
              </w:tabs>
              <w:jc w:val="right"/>
            </w:pPr>
          </w:p>
        </w:tc>
        <w:tc>
          <w:tcPr>
            <w:tcW w:w="3067" w:type="dxa"/>
            <w:vMerge w:val="restart"/>
            <w:vAlign w:val="center"/>
          </w:tcPr>
          <w:p w14:paraId="7C8F5B6D" w14:textId="13AE583A" w:rsidR="00917D94" w:rsidRPr="009A3E59" w:rsidRDefault="00E93E45" w:rsidP="00B05C23">
            <w:pPr>
              <w:keepNext/>
              <w:widowControl w:val="0"/>
              <w:tabs>
                <w:tab w:val="left" w:pos="567"/>
              </w:tabs>
              <w:jc w:val="center"/>
            </w:pPr>
            <w:r>
              <w:pict w14:anchorId="65D07DCF">
                <v:shape id="_x0000_i1052" type="#_x0000_t75" alt="" style="width:113.85pt;height:298.9pt;visibility:visible;mso-wrap-style:square">
                  <v:imagedata r:id="rId37" o:title="A diagram of a test tube&#10;&#10;Description automatically generated" cropleft="6188f" cropright="4297f"/>
                </v:shape>
              </w:pict>
            </w:r>
          </w:p>
        </w:tc>
        <w:tc>
          <w:tcPr>
            <w:tcW w:w="3179" w:type="dxa"/>
            <w:vAlign w:val="center"/>
          </w:tcPr>
          <w:p w14:paraId="22B351FF" w14:textId="77777777" w:rsidR="00917D94" w:rsidRPr="009A3E59" w:rsidRDefault="00917D94" w:rsidP="00B05C23">
            <w:pPr>
              <w:keepNext/>
              <w:widowControl w:val="0"/>
              <w:tabs>
                <w:tab w:val="left" w:pos="567"/>
              </w:tabs>
            </w:pPr>
          </w:p>
        </w:tc>
      </w:tr>
      <w:tr w:rsidR="00917D94" w:rsidRPr="009A3E59" w14:paraId="4F893946" w14:textId="77777777" w:rsidTr="00B05C23">
        <w:trPr>
          <w:trHeight w:val="600"/>
        </w:trPr>
        <w:tc>
          <w:tcPr>
            <w:tcW w:w="2826" w:type="dxa"/>
            <w:vMerge/>
          </w:tcPr>
          <w:p w14:paraId="1D033847" w14:textId="77777777" w:rsidR="00917D94" w:rsidRPr="009A3E59" w:rsidRDefault="00917D94" w:rsidP="00B05C23">
            <w:pPr>
              <w:keepNext/>
              <w:widowControl w:val="0"/>
              <w:tabs>
                <w:tab w:val="left" w:pos="567"/>
              </w:tabs>
              <w:jc w:val="right"/>
            </w:pPr>
          </w:p>
        </w:tc>
        <w:tc>
          <w:tcPr>
            <w:tcW w:w="3067" w:type="dxa"/>
            <w:vMerge/>
            <w:vAlign w:val="center"/>
          </w:tcPr>
          <w:p w14:paraId="1F92B8B6" w14:textId="77777777" w:rsidR="00917D94" w:rsidRPr="009A3E59" w:rsidRDefault="00917D94" w:rsidP="00B05C23">
            <w:pPr>
              <w:keepNext/>
              <w:widowControl w:val="0"/>
              <w:tabs>
                <w:tab w:val="left" w:pos="567"/>
              </w:tabs>
              <w:jc w:val="center"/>
            </w:pPr>
          </w:p>
        </w:tc>
        <w:tc>
          <w:tcPr>
            <w:tcW w:w="3179" w:type="dxa"/>
            <w:vAlign w:val="center"/>
          </w:tcPr>
          <w:p w14:paraId="5AC4EB71" w14:textId="77777777" w:rsidR="00917D94" w:rsidRPr="009A3E59" w:rsidRDefault="00917D94" w:rsidP="00B05C23">
            <w:pPr>
              <w:keepNext/>
              <w:widowControl w:val="0"/>
              <w:tabs>
                <w:tab w:val="left" w:pos="567"/>
              </w:tabs>
              <w:rPr>
                <w:color w:val="000000"/>
              </w:rPr>
            </w:pPr>
            <w:r w:rsidRPr="009A3E59">
              <w:t>Tinkamumo laikas</w:t>
            </w:r>
          </w:p>
        </w:tc>
      </w:tr>
      <w:tr w:rsidR="00917D94" w:rsidRPr="009A3E59" w14:paraId="0E9DC973" w14:textId="77777777" w:rsidTr="00B05C23">
        <w:trPr>
          <w:trHeight w:val="1304"/>
        </w:trPr>
        <w:tc>
          <w:tcPr>
            <w:tcW w:w="2826" w:type="dxa"/>
            <w:vMerge w:val="restart"/>
            <w:vAlign w:val="bottom"/>
          </w:tcPr>
          <w:p w14:paraId="5E67097F" w14:textId="77777777" w:rsidR="00917D94" w:rsidRPr="009A3E59" w:rsidRDefault="00917D94" w:rsidP="00B05C23">
            <w:pPr>
              <w:keepNext/>
              <w:widowControl w:val="0"/>
              <w:tabs>
                <w:tab w:val="left" w:pos="567"/>
              </w:tabs>
              <w:jc w:val="right"/>
            </w:pPr>
            <w:r w:rsidRPr="009A3E59">
              <w:t>Langelis</w:t>
            </w:r>
          </w:p>
        </w:tc>
        <w:tc>
          <w:tcPr>
            <w:tcW w:w="3067" w:type="dxa"/>
            <w:vMerge/>
          </w:tcPr>
          <w:p w14:paraId="31E42986" w14:textId="77777777" w:rsidR="00917D94" w:rsidRPr="009A3E59" w:rsidRDefault="00917D94" w:rsidP="00B05C23">
            <w:pPr>
              <w:keepNext/>
              <w:widowControl w:val="0"/>
              <w:tabs>
                <w:tab w:val="left" w:pos="567"/>
              </w:tabs>
            </w:pPr>
          </w:p>
        </w:tc>
        <w:tc>
          <w:tcPr>
            <w:tcW w:w="3179" w:type="dxa"/>
            <w:vAlign w:val="bottom"/>
          </w:tcPr>
          <w:p w14:paraId="1919D219" w14:textId="77777777" w:rsidR="00917D94" w:rsidRPr="009A3E59" w:rsidRDefault="00917D94" w:rsidP="00B05C23">
            <w:pPr>
              <w:keepNext/>
              <w:widowControl w:val="0"/>
              <w:tabs>
                <w:tab w:val="left" w:pos="567"/>
              </w:tabs>
              <w:rPr>
                <w:color w:val="000000"/>
              </w:rPr>
            </w:pPr>
            <w:r w:rsidRPr="009A3E59">
              <w:t>Stūmoklis (gali būti matomas langelyje; vieta gali skirtis)</w:t>
            </w:r>
          </w:p>
        </w:tc>
      </w:tr>
      <w:tr w:rsidR="00917D94" w:rsidRPr="009A3E59" w14:paraId="3B697BE9" w14:textId="77777777" w:rsidTr="00B05C23">
        <w:trPr>
          <w:trHeight w:val="1361"/>
        </w:trPr>
        <w:tc>
          <w:tcPr>
            <w:tcW w:w="2826" w:type="dxa"/>
            <w:vMerge/>
            <w:vAlign w:val="center"/>
          </w:tcPr>
          <w:p w14:paraId="5645F560" w14:textId="77777777" w:rsidR="00917D94" w:rsidRPr="009A3E59" w:rsidRDefault="00917D94" w:rsidP="00B05C23">
            <w:pPr>
              <w:keepNext/>
              <w:widowControl w:val="0"/>
              <w:tabs>
                <w:tab w:val="left" w:pos="567"/>
              </w:tabs>
              <w:jc w:val="right"/>
            </w:pPr>
          </w:p>
        </w:tc>
        <w:tc>
          <w:tcPr>
            <w:tcW w:w="3067" w:type="dxa"/>
            <w:vMerge/>
          </w:tcPr>
          <w:p w14:paraId="54E35158" w14:textId="77777777" w:rsidR="00917D94" w:rsidRPr="009A3E59" w:rsidRDefault="00917D94" w:rsidP="00B05C23">
            <w:pPr>
              <w:keepNext/>
              <w:widowControl w:val="0"/>
              <w:tabs>
                <w:tab w:val="left" w:pos="567"/>
              </w:tabs>
            </w:pPr>
          </w:p>
        </w:tc>
        <w:tc>
          <w:tcPr>
            <w:tcW w:w="3179" w:type="dxa"/>
            <w:vAlign w:val="bottom"/>
          </w:tcPr>
          <w:p w14:paraId="2FB48545" w14:textId="77777777" w:rsidR="00917D94" w:rsidRPr="009A3E59" w:rsidRDefault="00917D94" w:rsidP="00B05C23">
            <w:pPr>
              <w:keepNext/>
              <w:widowControl w:val="0"/>
              <w:tabs>
                <w:tab w:val="left" w:pos="567"/>
              </w:tabs>
              <w:rPr>
                <w:color w:val="000000"/>
              </w:rPr>
            </w:pPr>
            <w:r w:rsidRPr="009A3E59">
              <w:t>Vaistas</w:t>
            </w:r>
          </w:p>
        </w:tc>
      </w:tr>
      <w:tr w:rsidR="00917D94" w:rsidRPr="009A3E59" w14:paraId="73786795" w14:textId="77777777" w:rsidTr="00B05C23">
        <w:trPr>
          <w:trHeight w:val="907"/>
        </w:trPr>
        <w:tc>
          <w:tcPr>
            <w:tcW w:w="2826" w:type="dxa"/>
          </w:tcPr>
          <w:p w14:paraId="58C37D4C" w14:textId="77777777" w:rsidR="00917D94" w:rsidRPr="009A3E59" w:rsidRDefault="00917D94" w:rsidP="00B05C23">
            <w:pPr>
              <w:keepNext/>
              <w:widowControl w:val="0"/>
              <w:tabs>
                <w:tab w:val="left" w:pos="567"/>
              </w:tabs>
              <w:jc w:val="right"/>
            </w:pPr>
          </w:p>
        </w:tc>
        <w:tc>
          <w:tcPr>
            <w:tcW w:w="3067" w:type="dxa"/>
            <w:vMerge/>
          </w:tcPr>
          <w:p w14:paraId="5EAABCC7" w14:textId="77777777" w:rsidR="00917D94" w:rsidRPr="009A3E59" w:rsidRDefault="00917D94" w:rsidP="00B05C23">
            <w:pPr>
              <w:keepNext/>
              <w:widowControl w:val="0"/>
              <w:tabs>
                <w:tab w:val="left" w:pos="567"/>
              </w:tabs>
            </w:pPr>
          </w:p>
        </w:tc>
        <w:tc>
          <w:tcPr>
            <w:tcW w:w="3179" w:type="dxa"/>
          </w:tcPr>
          <w:p w14:paraId="5718F4E9" w14:textId="77777777" w:rsidR="00917D94" w:rsidRPr="009A3E59" w:rsidRDefault="00917D94" w:rsidP="00B05C23">
            <w:pPr>
              <w:keepNext/>
              <w:widowControl w:val="0"/>
              <w:tabs>
                <w:tab w:val="left" w:pos="567"/>
              </w:tabs>
              <w:jc w:val="both"/>
            </w:pPr>
          </w:p>
        </w:tc>
      </w:tr>
      <w:tr w:rsidR="00917D94" w:rsidRPr="009A3E59" w14:paraId="52311B28" w14:textId="77777777" w:rsidTr="00B05C23">
        <w:trPr>
          <w:trHeight w:val="567"/>
        </w:trPr>
        <w:tc>
          <w:tcPr>
            <w:tcW w:w="2826" w:type="dxa"/>
            <w:vMerge w:val="restart"/>
            <w:vAlign w:val="center"/>
          </w:tcPr>
          <w:p w14:paraId="6D2AB045" w14:textId="77777777" w:rsidR="00917D94" w:rsidRPr="009A3E59" w:rsidRDefault="00917D94" w:rsidP="00B05C23">
            <w:pPr>
              <w:widowControl w:val="0"/>
              <w:tabs>
                <w:tab w:val="left" w:pos="567"/>
              </w:tabs>
              <w:jc w:val="right"/>
            </w:pPr>
            <w:r w:rsidRPr="009A3E59">
              <w:rPr>
                <w:color w:val="000000"/>
              </w:rPr>
              <w:t xml:space="preserve">Geltonas </w:t>
            </w:r>
            <w:r w:rsidRPr="009A3E59">
              <w:t>apsauginis gaubtelis po dangteliu (adata viduje)</w:t>
            </w:r>
          </w:p>
        </w:tc>
        <w:tc>
          <w:tcPr>
            <w:tcW w:w="3067" w:type="dxa"/>
            <w:vMerge/>
          </w:tcPr>
          <w:p w14:paraId="19B92BB3" w14:textId="77777777" w:rsidR="00917D94" w:rsidRPr="009A3E59" w:rsidRDefault="00917D94" w:rsidP="00B05C23">
            <w:pPr>
              <w:widowControl w:val="0"/>
              <w:tabs>
                <w:tab w:val="left" w:pos="567"/>
              </w:tabs>
            </w:pPr>
          </w:p>
        </w:tc>
        <w:tc>
          <w:tcPr>
            <w:tcW w:w="3179" w:type="dxa"/>
            <w:vAlign w:val="bottom"/>
          </w:tcPr>
          <w:p w14:paraId="6FCE2367" w14:textId="77777777" w:rsidR="00917D94" w:rsidRPr="009A3E59" w:rsidRDefault="00917D94" w:rsidP="00B05C23">
            <w:pPr>
              <w:widowControl w:val="0"/>
              <w:tabs>
                <w:tab w:val="left" w:pos="567"/>
              </w:tabs>
            </w:pPr>
          </w:p>
        </w:tc>
      </w:tr>
      <w:tr w:rsidR="00917D94" w:rsidRPr="009A3E59" w14:paraId="1CD6B875" w14:textId="77777777" w:rsidTr="00B05C23">
        <w:trPr>
          <w:trHeight w:val="624"/>
        </w:trPr>
        <w:tc>
          <w:tcPr>
            <w:tcW w:w="2826" w:type="dxa"/>
            <w:vMerge/>
          </w:tcPr>
          <w:p w14:paraId="40EBA75F" w14:textId="77777777" w:rsidR="00917D94" w:rsidRPr="009A3E59" w:rsidRDefault="00917D94" w:rsidP="00B05C23">
            <w:pPr>
              <w:widowControl w:val="0"/>
              <w:tabs>
                <w:tab w:val="left" w:pos="567"/>
              </w:tabs>
              <w:jc w:val="right"/>
              <w:rPr>
                <w:color w:val="000000"/>
              </w:rPr>
            </w:pPr>
          </w:p>
        </w:tc>
        <w:tc>
          <w:tcPr>
            <w:tcW w:w="3067" w:type="dxa"/>
            <w:vMerge/>
          </w:tcPr>
          <w:p w14:paraId="2B80B92F" w14:textId="77777777" w:rsidR="00917D94" w:rsidRPr="009A3E59" w:rsidRDefault="00917D94" w:rsidP="00B05C23">
            <w:pPr>
              <w:widowControl w:val="0"/>
              <w:tabs>
                <w:tab w:val="left" w:pos="567"/>
              </w:tabs>
            </w:pPr>
          </w:p>
        </w:tc>
        <w:tc>
          <w:tcPr>
            <w:tcW w:w="3179" w:type="dxa"/>
            <w:vAlign w:val="bottom"/>
          </w:tcPr>
          <w:p w14:paraId="044D1978" w14:textId="77777777" w:rsidR="00917D94" w:rsidRPr="009A3E59" w:rsidRDefault="00917D94" w:rsidP="00B05C23">
            <w:pPr>
              <w:widowControl w:val="0"/>
              <w:tabs>
                <w:tab w:val="left" w:pos="567"/>
              </w:tabs>
              <w:rPr>
                <w:color w:val="000000"/>
              </w:rPr>
            </w:pPr>
            <w:r w:rsidRPr="009A3E59">
              <w:t>Dangtelis</w:t>
            </w:r>
          </w:p>
        </w:tc>
      </w:tr>
      <w:tr w:rsidR="00917D94" w:rsidRPr="009A3E59" w14:paraId="4C70F8F1" w14:textId="77777777" w:rsidTr="00B05C23">
        <w:trPr>
          <w:trHeight w:val="147"/>
        </w:trPr>
        <w:tc>
          <w:tcPr>
            <w:tcW w:w="2826" w:type="dxa"/>
            <w:vMerge/>
          </w:tcPr>
          <w:p w14:paraId="746F2C41" w14:textId="77777777" w:rsidR="00917D94" w:rsidRPr="009A3E59" w:rsidRDefault="00917D94" w:rsidP="00B05C23">
            <w:pPr>
              <w:widowControl w:val="0"/>
              <w:tabs>
                <w:tab w:val="left" w:pos="567"/>
              </w:tabs>
              <w:jc w:val="right"/>
              <w:rPr>
                <w:color w:val="000000"/>
              </w:rPr>
            </w:pPr>
          </w:p>
        </w:tc>
        <w:tc>
          <w:tcPr>
            <w:tcW w:w="3067" w:type="dxa"/>
            <w:vMerge/>
          </w:tcPr>
          <w:p w14:paraId="6801ABF4" w14:textId="77777777" w:rsidR="00917D94" w:rsidRPr="009A3E59" w:rsidRDefault="00917D94" w:rsidP="00B05C23">
            <w:pPr>
              <w:widowControl w:val="0"/>
              <w:tabs>
                <w:tab w:val="left" w:pos="567"/>
              </w:tabs>
            </w:pPr>
          </w:p>
        </w:tc>
        <w:tc>
          <w:tcPr>
            <w:tcW w:w="3179" w:type="dxa"/>
            <w:vAlign w:val="bottom"/>
          </w:tcPr>
          <w:p w14:paraId="232E90AD" w14:textId="77777777" w:rsidR="00917D94" w:rsidRPr="009A3E59" w:rsidRDefault="00917D94" w:rsidP="00B05C23">
            <w:pPr>
              <w:widowControl w:val="0"/>
              <w:tabs>
                <w:tab w:val="left" w:pos="567"/>
              </w:tabs>
              <w:rPr>
                <w:color w:val="000000"/>
                <w:sz w:val="18"/>
                <w:szCs w:val="18"/>
              </w:rPr>
            </w:pPr>
          </w:p>
        </w:tc>
      </w:tr>
    </w:tbl>
    <w:p w14:paraId="250B02F4" w14:textId="77777777" w:rsidR="00917D94" w:rsidRPr="009A3E59" w:rsidRDefault="00917D94" w:rsidP="00917D94">
      <w:pPr>
        <w:widowControl w:val="0"/>
        <w:tabs>
          <w:tab w:val="left" w:pos="567"/>
        </w:tabs>
        <w:jc w:val="both"/>
      </w:pPr>
    </w:p>
    <w:tbl>
      <w:tblPr>
        <w:tblW w:w="4883" w:type="pct"/>
        <w:tblInd w:w="108" w:type="dxa"/>
        <w:tblLayout w:type="fixed"/>
        <w:tblLook w:val="04A0" w:firstRow="1" w:lastRow="0" w:firstColumn="1" w:lastColumn="0" w:noHBand="0" w:noVBand="1"/>
      </w:tblPr>
      <w:tblGrid>
        <w:gridCol w:w="399"/>
        <w:gridCol w:w="4174"/>
        <w:gridCol w:w="4500"/>
      </w:tblGrid>
      <w:tr w:rsidR="00917D94" w:rsidRPr="009A3E59" w14:paraId="03D3CC8B" w14:textId="77777777" w:rsidTr="00B05C23">
        <w:trPr>
          <w:trHeight w:val="360"/>
        </w:trPr>
        <w:tc>
          <w:tcPr>
            <w:tcW w:w="5000" w:type="pct"/>
            <w:gridSpan w:val="3"/>
            <w:shd w:val="clear" w:color="auto" w:fill="9CC2E5"/>
            <w:vAlign w:val="center"/>
          </w:tcPr>
          <w:p w14:paraId="327D1678" w14:textId="77777777" w:rsidR="00917D94" w:rsidRPr="009A3E59" w:rsidRDefault="00917D94" w:rsidP="00B05C23">
            <w:pPr>
              <w:keepNext/>
              <w:widowControl w:val="0"/>
              <w:tabs>
                <w:tab w:val="left" w:pos="567"/>
              </w:tabs>
              <w:rPr>
                <w:b/>
                <w:bCs/>
              </w:rPr>
            </w:pPr>
            <w:r w:rsidRPr="009A3E59">
              <w:rPr>
                <w:b/>
                <w:lang w:eastAsia="ja-JP"/>
              </w:rPr>
              <w:lastRenderedPageBreak/>
              <w:t>Svarbi informacija, kurią reikia žinoti prieš suleidžiant WEZENLA</w:t>
            </w:r>
          </w:p>
        </w:tc>
      </w:tr>
      <w:tr w:rsidR="00917D94" w:rsidRPr="009A3E59" w14:paraId="03C17417" w14:textId="77777777" w:rsidTr="00B05C23">
        <w:trPr>
          <w:trHeight w:val="238"/>
        </w:trPr>
        <w:tc>
          <w:tcPr>
            <w:tcW w:w="5000" w:type="pct"/>
            <w:gridSpan w:val="3"/>
          </w:tcPr>
          <w:p w14:paraId="6F5AA6E4" w14:textId="77777777" w:rsidR="00917D94" w:rsidRPr="009A3E59" w:rsidRDefault="00917D94" w:rsidP="00B05C23">
            <w:pPr>
              <w:keepNext/>
              <w:widowControl w:val="0"/>
              <w:tabs>
                <w:tab w:val="left" w:pos="567"/>
              </w:tabs>
              <w:jc w:val="both"/>
              <w:rPr>
                <w:b/>
                <w:bCs/>
              </w:rPr>
            </w:pPr>
            <w:r w:rsidRPr="009A3E59">
              <w:rPr>
                <w:b/>
                <w:bCs/>
                <w:color w:val="000000"/>
              </w:rPr>
              <w:t>Dozavimas:</w:t>
            </w:r>
          </w:p>
        </w:tc>
      </w:tr>
      <w:tr w:rsidR="00917D94" w:rsidRPr="009A3E59" w14:paraId="25EB0F3E" w14:textId="77777777" w:rsidTr="00B05C23">
        <w:trPr>
          <w:trHeight w:val="550"/>
        </w:trPr>
        <w:tc>
          <w:tcPr>
            <w:tcW w:w="5000" w:type="pct"/>
            <w:gridSpan w:val="3"/>
          </w:tcPr>
          <w:p w14:paraId="2F8F4231" w14:textId="77777777" w:rsidR="00917D94" w:rsidRPr="009A3E59" w:rsidRDefault="00917D94" w:rsidP="00B05C23">
            <w:pPr>
              <w:keepNext/>
              <w:numPr>
                <w:ilvl w:val="0"/>
                <w:numId w:val="134"/>
              </w:numPr>
              <w:adjustRightInd w:val="0"/>
              <w:ind w:left="567" w:hanging="567"/>
              <w:rPr>
                <w:rFonts w:eastAsia="Malgun Gothic"/>
                <w:color w:val="000000"/>
                <w:lang w:eastAsia="ko-KR" w:bidi="he-IL"/>
              </w:rPr>
            </w:pPr>
            <w:r w:rsidRPr="009A3E59">
              <w:rPr>
                <w:color w:val="000000"/>
                <w:lang w:eastAsia="ja-JP"/>
              </w:rPr>
              <w:t>WEZENLA pateikiamas dviem dozėmis: 45 mg/0,5 ml ir 90 mg/1,0 ml. Patikrinkite receptą ir įsitikinkite, kad turite tinkamą dozę</w:t>
            </w:r>
            <w:r w:rsidRPr="009A3E59">
              <w:rPr>
                <w:rFonts w:eastAsia="Malgun Gothic"/>
                <w:color w:val="000000"/>
                <w:lang w:eastAsia="ko-KR" w:bidi="he-IL"/>
              </w:rPr>
              <w:t>.</w:t>
            </w:r>
          </w:p>
        </w:tc>
      </w:tr>
      <w:tr w:rsidR="00917D94" w:rsidRPr="009A3E59" w14:paraId="3BCF2014" w14:textId="77777777" w:rsidTr="00B05C23">
        <w:trPr>
          <w:trHeight w:val="624"/>
        </w:trPr>
        <w:tc>
          <w:tcPr>
            <w:tcW w:w="5000" w:type="pct"/>
            <w:gridSpan w:val="3"/>
          </w:tcPr>
          <w:p w14:paraId="45B49544" w14:textId="77777777" w:rsidR="00917D94" w:rsidRPr="009A3E59" w:rsidRDefault="00917D94" w:rsidP="00B05C23">
            <w:pPr>
              <w:keepNext/>
              <w:numPr>
                <w:ilvl w:val="0"/>
                <w:numId w:val="135"/>
              </w:numPr>
              <w:adjustRightInd w:val="0"/>
              <w:ind w:left="567" w:hanging="567"/>
              <w:rPr>
                <w:rFonts w:eastAsia="Malgun Gothic"/>
                <w:color w:val="000000"/>
                <w:lang w:eastAsia="ko-KR" w:bidi="he-IL"/>
              </w:rPr>
            </w:pPr>
            <w:r w:rsidRPr="009A3E59">
              <w:rPr>
                <w:color w:val="000000"/>
                <w:lang w:eastAsia="ja-JP"/>
              </w:rPr>
              <w:t>Kiekvienos dozės užpildyto švirkštiklio etiketės spalva ir langelio dydis bus skirtingi. Kiekvienos dozės vaisto kiekis užpildytame švirkštiklyje taip pat skirsis</w:t>
            </w:r>
            <w:r w:rsidRPr="009A3E59">
              <w:rPr>
                <w:rFonts w:eastAsia="Malgun Gothic"/>
                <w:color w:val="000000"/>
                <w:lang w:eastAsia="ko-KR" w:bidi="he-IL"/>
              </w:rPr>
              <w:t>.</w:t>
            </w:r>
          </w:p>
        </w:tc>
      </w:tr>
      <w:tr w:rsidR="00917D94" w:rsidRPr="009A3E59" w14:paraId="7E7D5C00" w14:textId="77777777" w:rsidTr="00B05C23">
        <w:trPr>
          <w:trHeight w:val="624"/>
        </w:trPr>
        <w:tc>
          <w:tcPr>
            <w:tcW w:w="2520" w:type="pct"/>
            <w:gridSpan w:val="2"/>
          </w:tcPr>
          <w:p w14:paraId="140E78F5" w14:textId="327CA777" w:rsidR="00917D94" w:rsidRPr="009A3E59" w:rsidRDefault="00E93E45" w:rsidP="00B05C23">
            <w:pPr>
              <w:keepNext/>
              <w:widowControl w:val="0"/>
              <w:tabs>
                <w:tab w:val="left" w:pos="567"/>
              </w:tabs>
              <w:jc w:val="center"/>
              <w:rPr>
                <w:color w:val="000000"/>
              </w:rPr>
            </w:pPr>
            <w:r>
              <w:rPr>
                <w:color w:val="000000"/>
              </w:rPr>
              <w:pict w14:anchorId="0A775A19">
                <v:shape id="_x0000_i1053" type="#_x0000_t75" alt="" style="width:36pt;height:174.15pt;visibility:visible;mso-wrap-style:square">
                  <v:imagedata r:id="rId38" o:title="A white rectangular object with a black circle&#10;&#10;Description automatically generated"/>
                </v:shape>
              </w:pict>
            </w:r>
          </w:p>
          <w:p w14:paraId="0A4312BE" w14:textId="77777777" w:rsidR="00917D94" w:rsidRPr="009A3E59" w:rsidRDefault="00917D94" w:rsidP="00B05C23">
            <w:pPr>
              <w:keepNext/>
              <w:widowControl w:val="0"/>
              <w:tabs>
                <w:tab w:val="left" w:pos="567"/>
              </w:tabs>
              <w:jc w:val="center"/>
              <w:rPr>
                <w:color w:val="000000"/>
              </w:rPr>
            </w:pPr>
            <w:r w:rsidRPr="009A3E59">
              <w:rPr>
                <w:color w:val="000000"/>
              </w:rPr>
              <w:t>45 mg/0,5 ml</w:t>
            </w:r>
          </w:p>
        </w:tc>
        <w:tc>
          <w:tcPr>
            <w:tcW w:w="2480" w:type="pct"/>
          </w:tcPr>
          <w:p w14:paraId="4A32BE4B" w14:textId="542F66FB" w:rsidR="00917D94" w:rsidRPr="009A3E59" w:rsidRDefault="00E93E45" w:rsidP="00B05C23">
            <w:pPr>
              <w:keepNext/>
              <w:adjustRightInd w:val="0"/>
              <w:jc w:val="center"/>
              <w:rPr>
                <w:rFonts w:eastAsia="Malgun Gothic"/>
                <w:color w:val="000000"/>
                <w:lang w:eastAsia="ko-KR" w:bidi="he-IL"/>
              </w:rPr>
            </w:pPr>
            <w:r>
              <w:rPr>
                <w:rFonts w:ascii="Source Sans Variable" w:eastAsia="Malgun Gothic" w:hAnsi="Source Sans Variable" w:cs="Source Sans Variable"/>
                <w:color w:val="000000"/>
                <w:sz w:val="24"/>
                <w:szCs w:val="24"/>
                <w:lang w:eastAsia="ko-KR" w:bidi="he-IL"/>
              </w:rPr>
              <w:pict w14:anchorId="1FC83A24">
                <v:shape id="_x0000_i1054" type="#_x0000_t75" alt="" style="width:41.85pt;height:174.15pt;visibility:visible;mso-wrap-style:square">
                  <v:imagedata r:id="rId39" o:title="A black and white drawing of a computer&#10;&#10;Description automatically generated" cropbottom="955f" cropright="4284f"/>
                </v:shape>
              </w:pict>
            </w:r>
          </w:p>
          <w:p w14:paraId="17BB10BA" w14:textId="77777777" w:rsidR="00917D94" w:rsidRPr="009A3E59" w:rsidRDefault="00917D94" w:rsidP="00B05C23">
            <w:pPr>
              <w:keepNext/>
              <w:adjustRightInd w:val="0"/>
              <w:jc w:val="center"/>
              <w:rPr>
                <w:rFonts w:eastAsia="Malgun Gothic"/>
                <w:color w:val="000000"/>
                <w:lang w:eastAsia="ko-KR" w:bidi="he-IL"/>
              </w:rPr>
            </w:pPr>
            <w:r w:rsidRPr="009A3E59">
              <w:rPr>
                <w:rFonts w:eastAsia="Malgun Gothic"/>
                <w:color w:val="000000"/>
                <w:lang w:eastAsia="ko-KR" w:bidi="he-IL"/>
              </w:rPr>
              <w:t>90 mg/1,0 ml</w:t>
            </w:r>
          </w:p>
        </w:tc>
      </w:tr>
      <w:tr w:rsidR="00917D94" w:rsidRPr="009A3E59" w14:paraId="40E017C6" w14:textId="77777777" w:rsidTr="00B05C23">
        <w:trPr>
          <w:trHeight w:val="170"/>
        </w:trPr>
        <w:tc>
          <w:tcPr>
            <w:tcW w:w="2520" w:type="pct"/>
            <w:gridSpan w:val="2"/>
            <w:tcBorders>
              <w:bottom w:val="single" w:sz="12" w:space="0" w:color="FF0000"/>
            </w:tcBorders>
          </w:tcPr>
          <w:p w14:paraId="2A3F6131" w14:textId="77777777" w:rsidR="00917D94" w:rsidRPr="009A3E59" w:rsidRDefault="00917D94" w:rsidP="00B05C23">
            <w:pPr>
              <w:keepNext/>
              <w:widowControl w:val="0"/>
              <w:tabs>
                <w:tab w:val="left" w:pos="567"/>
              </w:tabs>
              <w:jc w:val="center"/>
              <w:rPr>
                <w:color w:val="000000"/>
              </w:rPr>
            </w:pPr>
          </w:p>
        </w:tc>
        <w:tc>
          <w:tcPr>
            <w:tcW w:w="2480" w:type="pct"/>
            <w:tcBorders>
              <w:bottom w:val="single" w:sz="12" w:space="0" w:color="FF0000"/>
            </w:tcBorders>
          </w:tcPr>
          <w:p w14:paraId="5C804B92" w14:textId="77777777" w:rsidR="00917D94" w:rsidRPr="009A3E59" w:rsidRDefault="00917D94" w:rsidP="00B05C23">
            <w:pPr>
              <w:keepNext/>
              <w:adjustRightInd w:val="0"/>
              <w:jc w:val="center"/>
              <w:rPr>
                <w:rFonts w:ascii="Source Sans Variable" w:eastAsia="Malgun Gothic" w:hAnsi="Source Sans Variable" w:cs="Source Sans Variable"/>
                <w:color w:val="000000"/>
                <w:sz w:val="24"/>
                <w:szCs w:val="24"/>
                <w:lang w:eastAsia="ko-KR" w:bidi="he-IL"/>
              </w:rPr>
            </w:pPr>
          </w:p>
        </w:tc>
      </w:tr>
      <w:tr w:rsidR="00917D94" w:rsidRPr="009A3E59" w14:paraId="6FF5BCD8" w14:textId="77777777" w:rsidTr="00B05C23">
        <w:trPr>
          <w:trHeight w:val="1871"/>
        </w:trPr>
        <w:tc>
          <w:tcPr>
            <w:tcW w:w="5000" w:type="pct"/>
            <w:gridSpan w:val="3"/>
            <w:tcBorders>
              <w:top w:val="single" w:sz="12" w:space="0" w:color="FF0000"/>
              <w:left w:val="single" w:sz="12" w:space="0" w:color="FF0000"/>
              <w:bottom w:val="single" w:sz="12" w:space="0" w:color="FF0000"/>
              <w:right w:val="single" w:sz="12" w:space="0" w:color="FF0000"/>
            </w:tcBorders>
          </w:tcPr>
          <w:p w14:paraId="6FFCEACE" w14:textId="77777777" w:rsidR="00917D94" w:rsidRPr="009A3E59" w:rsidRDefault="00917D94" w:rsidP="00B05C23">
            <w:pPr>
              <w:rPr>
                <w:b/>
                <w:bCs/>
              </w:rPr>
            </w:pPr>
            <w:r w:rsidRPr="009A3E59">
              <w:rPr>
                <w:b/>
                <w:bCs/>
              </w:rPr>
              <w:t>Svarbu:</w:t>
            </w:r>
          </w:p>
          <w:p w14:paraId="54C8E5E8" w14:textId="77777777" w:rsidR="00917D94" w:rsidRPr="009A3E59" w:rsidRDefault="00917D94" w:rsidP="00B05C23">
            <w:pPr>
              <w:numPr>
                <w:ilvl w:val="0"/>
                <w:numId w:val="117"/>
              </w:numPr>
              <w:tabs>
                <w:tab w:val="left" w:pos="567"/>
              </w:tabs>
              <w:autoSpaceDE/>
              <w:autoSpaceDN/>
              <w:ind w:left="567" w:hanging="567"/>
            </w:pPr>
            <w:r w:rsidRPr="009A3E59">
              <w:rPr>
                <w:color w:val="221E1F"/>
                <w:lang w:eastAsia="ja-JP"/>
              </w:rPr>
              <w:t>Jeigu dozė yra 90 mg, gausite vieną 90 mg užpildytą švirkštiklį arba du 45 mg užpildytus švirkštiklius</w:t>
            </w:r>
            <w:r w:rsidRPr="009A3E59">
              <w:t>.</w:t>
            </w:r>
          </w:p>
          <w:p w14:paraId="3A28E5E6" w14:textId="77777777" w:rsidR="00917D94" w:rsidRPr="009A3E59" w:rsidRDefault="00917D94" w:rsidP="00B05C23">
            <w:pPr>
              <w:numPr>
                <w:ilvl w:val="0"/>
                <w:numId w:val="120"/>
              </w:numPr>
              <w:tabs>
                <w:tab w:val="left" w:pos="1134"/>
              </w:tabs>
              <w:autoSpaceDE/>
              <w:autoSpaceDN/>
              <w:ind w:left="1134" w:hanging="567"/>
            </w:pPr>
            <w:r w:rsidRPr="009A3E59">
              <w:rPr>
                <w:color w:val="221E1F"/>
                <w:lang w:eastAsia="ja-JP"/>
              </w:rPr>
              <w:t>Jeigu gavote du 45 mg užpildytus švirkštiklius 90 mg dozei, antrąją injekciją reikia susileisti iš karto po pirmosios</w:t>
            </w:r>
            <w:r w:rsidRPr="009A3E59">
              <w:t>.</w:t>
            </w:r>
          </w:p>
          <w:p w14:paraId="4E08829E" w14:textId="77777777" w:rsidR="00917D94" w:rsidRPr="009A3E59" w:rsidRDefault="00917D94" w:rsidP="00B05C23">
            <w:pPr>
              <w:numPr>
                <w:ilvl w:val="0"/>
                <w:numId w:val="120"/>
              </w:numPr>
              <w:tabs>
                <w:tab w:val="left" w:pos="1134"/>
              </w:tabs>
              <w:autoSpaceDE/>
              <w:autoSpaceDN/>
              <w:ind w:left="1134" w:hanging="567"/>
            </w:pPr>
            <w:r w:rsidRPr="009A3E59">
              <w:rPr>
                <w:color w:val="221E1F"/>
                <w:lang w:eastAsia="ja-JP"/>
              </w:rPr>
              <w:t>Pakartokite 1–14 veiksmus su antrąja injekcija naudodami naują užpildytą švirkštiklį</w:t>
            </w:r>
            <w:r w:rsidRPr="009A3E59">
              <w:t>.</w:t>
            </w:r>
          </w:p>
          <w:p w14:paraId="3787CDFA" w14:textId="77777777" w:rsidR="00917D94" w:rsidRPr="009A3E59" w:rsidRDefault="00917D94" w:rsidP="00B05C23">
            <w:pPr>
              <w:numPr>
                <w:ilvl w:val="0"/>
                <w:numId w:val="120"/>
              </w:numPr>
              <w:tabs>
                <w:tab w:val="left" w:pos="1134"/>
              </w:tabs>
              <w:autoSpaceDE/>
              <w:autoSpaceDN/>
              <w:ind w:left="1134" w:hanging="567"/>
            </w:pPr>
            <w:r w:rsidRPr="009A3E59">
              <w:rPr>
                <w:color w:val="221E1F"/>
                <w:lang w:eastAsia="ja-JP"/>
              </w:rPr>
              <w:t>Antrajai injekcijai pasirinkite kitą vietą.</w:t>
            </w:r>
          </w:p>
        </w:tc>
      </w:tr>
      <w:tr w:rsidR="00917D94" w:rsidRPr="009A3E59" w14:paraId="4CBFEC56" w14:textId="77777777" w:rsidTr="00B05C23">
        <w:trPr>
          <w:trHeight w:val="283"/>
        </w:trPr>
        <w:tc>
          <w:tcPr>
            <w:tcW w:w="5000" w:type="pct"/>
            <w:gridSpan w:val="3"/>
            <w:tcBorders>
              <w:top w:val="single" w:sz="12" w:space="0" w:color="FF0000"/>
            </w:tcBorders>
          </w:tcPr>
          <w:p w14:paraId="415AA02E" w14:textId="77777777" w:rsidR="00917D94" w:rsidRPr="009A3E59" w:rsidRDefault="00917D94" w:rsidP="00B05C23">
            <w:pPr>
              <w:widowControl w:val="0"/>
              <w:tabs>
                <w:tab w:val="left" w:pos="567"/>
              </w:tabs>
              <w:jc w:val="both"/>
              <w:rPr>
                <w:b/>
                <w:bCs/>
                <w:shd w:val="clear" w:color="auto" w:fill="FFFFFF"/>
              </w:rPr>
            </w:pPr>
            <w:r w:rsidRPr="009A3E59">
              <w:rPr>
                <w:b/>
                <w:bCs/>
                <w:color w:val="000000"/>
                <w:lang w:eastAsia="ja-JP"/>
              </w:rPr>
              <w:t>WEZENLA užpildyto švirkštiklio naudojimas</w:t>
            </w:r>
            <w:r w:rsidRPr="009A3E59">
              <w:rPr>
                <w:b/>
                <w:bCs/>
                <w:shd w:val="clear" w:color="auto" w:fill="FFFFFF"/>
              </w:rPr>
              <w:t>:</w:t>
            </w:r>
          </w:p>
        </w:tc>
      </w:tr>
      <w:tr w:rsidR="00917D94" w:rsidRPr="009A3E59" w14:paraId="4E977E76" w14:textId="77777777" w:rsidTr="00B05C23">
        <w:trPr>
          <w:trHeight w:val="488"/>
        </w:trPr>
        <w:tc>
          <w:tcPr>
            <w:tcW w:w="5000" w:type="pct"/>
            <w:gridSpan w:val="3"/>
          </w:tcPr>
          <w:p w14:paraId="79DA8118" w14:textId="77777777" w:rsidR="00917D94" w:rsidRPr="009A3E59" w:rsidRDefault="00917D94" w:rsidP="00B05C23">
            <w:pPr>
              <w:numPr>
                <w:ilvl w:val="0"/>
                <w:numId w:val="136"/>
              </w:numPr>
              <w:adjustRightInd w:val="0"/>
              <w:ind w:left="567" w:hanging="567"/>
              <w:rPr>
                <w:rFonts w:eastAsia="Malgun Gothic"/>
                <w:color w:val="000000"/>
                <w:lang w:eastAsia="ko-KR" w:bidi="he-IL"/>
              </w:rPr>
            </w:pPr>
            <w:r w:rsidRPr="009A3E59">
              <w:t>Svarbu nebandyti pačiam sau arba globėjui atlikti injekcijos, jeigu Jūsų to neišmokė gydytojas arba sveikatos priežiūros specialistas</w:t>
            </w:r>
            <w:r w:rsidRPr="009A3E59">
              <w:rPr>
                <w:color w:val="000000"/>
                <w:lang w:eastAsia="ja-JP"/>
              </w:rPr>
              <w:t>.</w:t>
            </w:r>
          </w:p>
        </w:tc>
      </w:tr>
      <w:tr w:rsidR="00917D94" w:rsidRPr="009A3E59" w14:paraId="04D9C0A4" w14:textId="77777777" w:rsidTr="00B05C23">
        <w:trPr>
          <w:trHeight w:val="284"/>
        </w:trPr>
        <w:tc>
          <w:tcPr>
            <w:tcW w:w="5000" w:type="pct"/>
            <w:gridSpan w:val="3"/>
          </w:tcPr>
          <w:p w14:paraId="5B090A37" w14:textId="77777777" w:rsidR="00917D94" w:rsidRPr="009A3E59" w:rsidRDefault="00917D94" w:rsidP="00B05C23">
            <w:pPr>
              <w:numPr>
                <w:ilvl w:val="0"/>
                <w:numId w:val="136"/>
              </w:numPr>
              <w:adjustRightInd w:val="0"/>
              <w:ind w:left="567" w:hanging="567"/>
              <w:rPr>
                <w:rFonts w:eastAsia="Malgun Gothic"/>
                <w:color w:val="000000"/>
                <w:lang w:eastAsia="ko-KR" w:bidi="he-IL"/>
              </w:rPr>
            </w:pPr>
            <w:r w:rsidRPr="009A3E59">
              <w:rPr>
                <w:b/>
                <w:bCs/>
                <w:color w:val="000000"/>
                <w:lang w:eastAsia="ja-JP"/>
              </w:rPr>
              <w:t>Nenaudokite</w:t>
            </w:r>
            <w:r w:rsidRPr="009A3E59">
              <w:rPr>
                <w:color w:val="000000"/>
                <w:lang w:eastAsia="ja-JP"/>
              </w:rPr>
              <w:t xml:space="preserve"> užpildyto švirkštiklio, </w:t>
            </w:r>
            <w:r w:rsidRPr="009A3E59">
              <w:t>jei dėžutė arba uždoris pažeisti</w:t>
            </w:r>
            <w:r w:rsidRPr="009A3E59">
              <w:rPr>
                <w:color w:val="000000"/>
                <w:lang w:eastAsia="ja-JP"/>
              </w:rPr>
              <w:t>.</w:t>
            </w:r>
          </w:p>
        </w:tc>
      </w:tr>
      <w:tr w:rsidR="00917D94" w:rsidRPr="009A3E59" w14:paraId="53AD20CE" w14:textId="77777777" w:rsidTr="00B05C23">
        <w:trPr>
          <w:trHeight w:val="244"/>
        </w:trPr>
        <w:tc>
          <w:tcPr>
            <w:tcW w:w="5000" w:type="pct"/>
            <w:gridSpan w:val="3"/>
          </w:tcPr>
          <w:p w14:paraId="30C01332" w14:textId="77777777" w:rsidR="00917D94" w:rsidRPr="009A3E59" w:rsidRDefault="00917D94" w:rsidP="00B05C23">
            <w:pPr>
              <w:numPr>
                <w:ilvl w:val="0"/>
                <w:numId w:val="136"/>
              </w:numPr>
              <w:adjustRightInd w:val="0"/>
              <w:ind w:left="567" w:hanging="567"/>
              <w:rPr>
                <w:rFonts w:eastAsia="Malgun Gothic"/>
                <w:color w:val="000000"/>
                <w:lang w:eastAsia="ko-KR" w:bidi="he-IL"/>
              </w:rPr>
            </w:pPr>
            <w:r w:rsidRPr="009A3E59">
              <w:rPr>
                <w:b/>
                <w:color w:val="000000"/>
                <w:lang w:eastAsia="ja-JP"/>
              </w:rPr>
              <w:t>Nenaudokite</w:t>
            </w:r>
            <w:r w:rsidRPr="009A3E59">
              <w:rPr>
                <w:color w:val="000000"/>
                <w:lang w:eastAsia="ja-JP"/>
              </w:rPr>
              <w:t xml:space="preserve"> užpildyto švirkštiklio pasibaigus ant etiketės nurodytam tinkamumo laikui.</w:t>
            </w:r>
          </w:p>
        </w:tc>
      </w:tr>
      <w:tr w:rsidR="00917D94" w:rsidRPr="009A3E59" w14:paraId="5E450FB8" w14:textId="77777777" w:rsidTr="00B05C23">
        <w:trPr>
          <w:trHeight w:val="284"/>
        </w:trPr>
        <w:tc>
          <w:tcPr>
            <w:tcW w:w="5000" w:type="pct"/>
            <w:gridSpan w:val="3"/>
          </w:tcPr>
          <w:p w14:paraId="33D06F28" w14:textId="77777777" w:rsidR="00917D94" w:rsidRPr="009A3E59" w:rsidRDefault="00917D94" w:rsidP="00B05C23">
            <w:pPr>
              <w:numPr>
                <w:ilvl w:val="0"/>
                <w:numId w:val="136"/>
              </w:numPr>
              <w:adjustRightInd w:val="0"/>
              <w:ind w:left="567" w:hanging="567"/>
              <w:rPr>
                <w:rFonts w:eastAsia="Malgun Gothic"/>
                <w:b/>
                <w:bCs/>
                <w:color w:val="000000"/>
                <w:lang w:eastAsia="ko-KR" w:bidi="he-IL"/>
              </w:rPr>
            </w:pPr>
            <w:r w:rsidRPr="009A3E59">
              <w:rPr>
                <w:b/>
                <w:color w:val="000000"/>
                <w:lang w:eastAsia="ja-JP"/>
              </w:rPr>
              <w:t xml:space="preserve">Nekratykite </w:t>
            </w:r>
            <w:r w:rsidRPr="009A3E59">
              <w:rPr>
                <w:color w:val="000000"/>
                <w:lang w:eastAsia="ja-JP"/>
              </w:rPr>
              <w:t>užpildyto švirkštiklio.</w:t>
            </w:r>
          </w:p>
        </w:tc>
      </w:tr>
      <w:tr w:rsidR="00917D94" w:rsidRPr="009A3E59" w14:paraId="2E8B1BCF" w14:textId="77777777" w:rsidTr="00B05C23">
        <w:trPr>
          <w:trHeight w:val="233"/>
        </w:trPr>
        <w:tc>
          <w:tcPr>
            <w:tcW w:w="5000" w:type="pct"/>
            <w:gridSpan w:val="3"/>
          </w:tcPr>
          <w:p w14:paraId="1A78FCE8" w14:textId="77777777" w:rsidR="00917D94" w:rsidRPr="009A3E59" w:rsidRDefault="00917D94" w:rsidP="00B05C23">
            <w:pPr>
              <w:numPr>
                <w:ilvl w:val="0"/>
                <w:numId w:val="136"/>
              </w:numPr>
              <w:adjustRightInd w:val="0"/>
              <w:ind w:left="567" w:hanging="567"/>
              <w:rPr>
                <w:rFonts w:eastAsia="Malgun Gothic"/>
                <w:b/>
                <w:bCs/>
                <w:color w:val="000000"/>
                <w:lang w:eastAsia="ko-KR" w:bidi="he-IL"/>
              </w:rPr>
            </w:pPr>
            <w:r w:rsidRPr="009A3E59">
              <w:rPr>
                <w:b/>
                <w:color w:val="000000"/>
                <w:lang w:eastAsia="ja-JP"/>
              </w:rPr>
              <w:t xml:space="preserve">Nenuimkite </w:t>
            </w:r>
            <w:r w:rsidRPr="009A3E59">
              <w:rPr>
                <w:color w:val="000000"/>
                <w:lang w:eastAsia="ja-JP"/>
              </w:rPr>
              <w:t xml:space="preserve">adatos dangtelio nuo užpildyto švirkštiklio, kol </w:t>
            </w:r>
            <w:r w:rsidRPr="009A3E59">
              <w:t>būsite pasiruošę atlikti injekciją</w:t>
            </w:r>
            <w:r w:rsidRPr="009A3E59">
              <w:rPr>
                <w:color w:val="000000"/>
                <w:lang w:eastAsia="ja-JP"/>
              </w:rPr>
              <w:t>.</w:t>
            </w:r>
          </w:p>
        </w:tc>
      </w:tr>
      <w:tr w:rsidR="00917D94" w:rsidRPr="009A3E59" w14:paraId="60C98118" w14:textId="77777777" w:rsidTr="00821F5E">
        <w:trPr>
          <w:trHeight w:val="213"/>
        </w:trPr>
        <w:tc>
          <w:tcPr>
            <w:tcW w:w="5000" w:type="pct"/>
            <w:gridSpan w:val="3"/>
          </w:tcPr>
          <w:p w14:paraId="29B6B1A3" w14:textId="77777777" w:rsidR="00917D94" w:rsidRPr="009A3E59" w:rsidRDefault="00917D94" w:rsidP="00B05C23">
            <w:pPr>
              <w:numPr>
                <w:ilvl w:val="0"/>
                <w:numId w:val="136"/>
              </w:numPr>
              <w:adjustRightInd w:val="0"/>
              <w:ind w:left="567" w:hanging="567"/>
              <w:rPr>
                <w:rFonts w:eastAsia="Malgun Gothic"/>
                <w:b/>
                <w:bCs/>
                <w:color w:val="000000"/>
                <w:lang w:eastAsia="ko-KR" w:bidi="he-IL"/>
              </w:rPr>
            </w:pPr>
            <w:r w:rsidRPr="009A3E59">
              <w:rPr>
                <w:b/>
                <w:color w:val="000000"/>
                <w:lang w:eastAsia="ja-JP"/>
              </w:rPr>
              <w:t xml:space="preserve">Nenaudokite </w:t>
            </w:r>
            <w:r w:rsidRPr="009A3E59">
              <w:rPr>
                <w:color w:val="000000"/>
                <w:lang w:eastAsia="ja-JP"/>
              </w:rPr>
              <w:t>užpildyto švirkštiklio, jeigu jis buvo užšaldytas.</w:t>
            </w:r>
          </w:p>
        </w:tc>
      </w:tr>
      <w:tr w:rsidR="00917D94" w:rsidRPr="009A3E59" w14:paraId="67437B87" w14:textId="77777777" w:rsidTr="00821F5E">
        <w:trPr>
          <w:trHeight w:val="964"/>
        </w:trPr>
        <w:tc>
          <w:tcPr>
            <w:tcW w:w="5000" w:type="pct"/>
            <w:gridSpan w:val="3"/>
          </w:tcPr>
          <w:p w14:paraId="2D6A6F7B" w14:textId="77777777" w:rsidR="00917D94" w:rsidRPr="009A3E59" w:rsidRDefault="00917D94" w:rsidP="00B05C23">
            <w:pPr>
              <w:numPr>
                <w:ilvl w:val="0"/>
                <w:numId w:val="136"/>
              </w:numPr>
              <w:adjustRightInd w:val="0"/>
              <w:ind w:left="567" w:hanging="567"/>
              <w:rPr>
                <w:rFonts w:eastAsia="Malgun Gothic"/>
                <w:b/>
                <w:bCs/>
                <w:color w:val="000000"/>
                <w:lang w:eastAsia="ko-KR" w:bidi="he-IL"/>
              </w:rPr>
            </w:pPr>
            <w:r w:rsidRPr="009A3E59">
              <w:rPr>
                <w:b/>
                <w:color w:val="000000"/>
                <w:lang w:eastAsia="ja-JP"/>
              </w:rPr>
              <w:t xml:space="preserve">Nenaudokite </w:t>
            </w:r>
            <w:r w:rsidRPr="009A3E59">
              <w:rPr>
                <w:color w:val="000000"/>
                <w:lang w:eastAsia="ja-JP"/>
              </w:rPr>
              <w:t xml:space="preserve">užpildyto švirkštiklio, </w:t>
            </w:r>
            <w:r w:rsidRPr="009A3E59">
              <w:t xml:space="preserve">jei jis buvo numestas ant kieto paviršiaus. Dalis užpildyto </w:t>
            </w:r>
            <w:r w:rsidRPr="009A3E59">
              <w:rPr>
                <w:color w:val="000000"/>
                <w:lang w:eastAsia="ja-JP"/>
              </w:rPr>
              <w:t xml:space="preserve">švirkštiklio </w:t>
            </w:r>
            <w:r w:rsidRPr="009A3E59">
              <w:t xml:space="preserve">gali būti sugadinta, net jei nematote pažeidimų. Jei turite, naudokite kitą užpildytą </w:t>
            </w:r>
            <w:r w:rsidRPr="009A3E59">
              <w:rPr>
                <w:color w:val="000000"/>
                <w:lang w:eastAsia="ja-JP"/>
              </w:rPr>
              <w:t xml:space="preserve">švirkštiklį </w:t>
            </w:r>
            <w:r w:rsidRPr="009A3E59">
              <w:t>ir kreipkitės į gydytoją arba sveikatos priežiūros specialistą</w:t>
            </w:r>
            <w:r w:rsidRPr="009A3E59">
              <w:rPr>
                <w:color w:val="000000"/>
                <w:lang w:eastAsia="ja-JP"/>
              </w:rPr>
              <w:t>.</w:t>
            </w:r>
          </w:p>
        </w:tc>
      </w:tr>
      <w:tr w:rsidR="00917D94" w:rsidRPr="009A3E59" w14:paraId="23282EA3" w14:textId="77777777" w:rsidTr="00B05C23">
        <w:trPr>
          <w:trHeight w:val="170"/>
        </w:trPr>
        <w:tc>
          <w:tcPr>
            <w:tcW w:w="220" w:type="pct"/>
            <w:tcBorders>
              <w:bottom w:val="single" w:sz="12" w:space="0" w:color="FF0000"/>
            </w:tcBorders>
          </w:tcPr>
          <w:p w14:paraId="22E6CC93" w14:textId="77777777" w:rsidR="00917D94" w:rsidRPr="009A3E59" w:rsidRDefault="00917D94" w:rsidP="00B05C23">
            <w:pPr>
              <w:tabs>
                <w:tab w:val="left" w:pos="567"/>
              </w:tabs>
              <w:adjustRightInd w:val="0"/>
              <w:rPr>
                <w:rFonts w:eastAsia="Malgun Gothic"/>
                <w:b/>
                <w:bCs/>
                <w:color w:val="000000"/>
                <w:lang w:eastAsia="ko-KR" w:bidi="he-IL"/>
              </w:rPr>
            </w:pPr>
          </w:p>
        </w:tc>
        <w:tc>
          <w:tcPr>
            <w:tcW w:w="4780" w:type="pct"/>
            <w:gridSpan w:val="2"/>
            <w:tcBorders>
              <w:bottom w:val="single" w:sz="12" w:space="0" w:color="FF0000"/>
            </w:tcBorders>
          </w:tcPr>
          <w:p w14:paraId="0B42F7C6" w14:textId="77777777" w:rsidR="00917D94" w:rsidRPr="009A3E59" w:rsidRDefault="00917D94" w:rsidP="00B05C23">
            <w:pPr>
              <w:tabs>
                <w:tab w:val="left" w:pos="567"/>
              </w:tabs>
              <w:adjustRightInd w:val="0"/>
              <w:rPr>
                <w:rFonts w:eastAsia="Malgun Gothic"/>
                <w:b/>
                <w:bCs/>
                <w:color w:val="000000"/>
                <w:lang w:eastAsia="ko-KR" w:bidi="he-IL"/>
              </w:rPr>
            </w:pPr>
          </w:p>
        </w:tc>
      </w:tr>
      <w:tr w:rsidR="00917D94" w:rsidRPr="009A3E59" w14:paraId="15ABBF03" w14:textId="77777777" w:rsidTr="00B05C23">
        <w:trPr>
          <w:trHeight w:val="340"/>
        </w:trPr>
        <w:tc>
          <w:tcPr>
            <w:tcW w:w="5000" w:type="pct"/>
            <w:gridSpan w:val="3"/>
            <w:tcBorders>
              <w:top w:val="single" w:sz="12" w:space="0" w:color="FF0000"/>
              <w:left w:val="single" w:sz="12" w:space="0" w:color="FF0000"/>
              <w:bottom w:val="single" w:sz="12" w:space="0" w:color="FF0000"/>
              <w:right w:val="single" w:sz="12" w:space="0" w:color="FF0000"/>
            </w:tcBorders>
          </w:tcPr>
          <w:p w14:paraId="5791F689" w14:textId="77777777" w:rsidR="00917D94" w:rsidRPr="009A3E59" w:rsidRDefault="00917D94" w:rsidP="00B05C23">
            <w:pPr>
              <w:rPr>
                <w:b/>
                <w:bCs/>
                <w:shd w:val="clear" w:color="auto" w:fill="FFFFFF"/>
              </w:rPr>
            </w:pPr>
            <w:r w:rsidRPr="009A3E59">
              <w:rPr>
                <w:b/>
                <w:bCs/>
              </w:rPr>
              <w:t>Svarbu.</w:t>
            </w:r>
            <w:r w:rsidRPr="009A3E59">
              <w:t xml:space="preserve"> Užpildytą </w:t>
            </w:r>
            <w:r w:rsidRPr="009A3E59">
              <w:rPr>
                <w:color w:val="000000"/>
                <w:lang w:eastAsia="ja-JP"/>
              </w:rPr>
              <w:t xml:space="preserve">švirkštiklį </w:t>
            </w:r>
            <w:r w:rsidRPr="009A3E59">
              <w:t>ir aštrių atliekų talpyklę laikykite vaikams nepastebimoje ir nepasiekiamoje vietoje.</w:t>
            </w:r>
          </w:p>
        </w:tc>
      </w:tr>
    </w:tbl>
    <w:p w14:paraId="78CB9660" w14:textId="77777777" w:rsidR="00917D94" w:rsidRPr="009A3E59" w:rsidRDefault="00917D94" w:rsidP="00917D94">
      <w:pPr>
        <w:tabs>
          <w:tab w:val="left" w:pos="567"/>
        </w:tabs>
        <w:jc w:val="both"/>
      </w:pPr>
    </w:p>
    <w:tbl>
      <w:tblPr>
        <w:tblW w:w="4937" w:type="pct"/>
        <w:tblInd w:w="57" w:type="dxa"/>
        <w:tblLayout w:type="fixed"/>
        <w:tblCellMar>
          <w:left w:w="28" w:type="dxa"/>
        </w:tblCellMar>
        <w:tblLook w:val="04A0" w:firstRow="1" w:lastRow="0" w:firstColumn="1" w:lastColumn="0" w:noHBand="0" w:noVBand="1"/>
      </w:tblPr>
      <w:tblGrid>
        <w:gridCol w:w="403"/>
        <w:gridCol w:w="160"/>
        <w:gridCol w:w="5084"/>
        <w:gridCol w:w="38"/>
        <w:gridCol w:w="3387"/>
      </w:tblGrid>
      <w:tr w:rsidR="00917D94" w:rsidRPr="009A3E59" w14:paraId="136B581A" w14:textId="77777777" w:rsidTr="00B05C23">
        <w:trPr>
          <w:trHeight w:val="360"/>
        </w:trPr>
        <w:tc>
          <w:tcPr>
            <w:tcW w:w="5000" w:type="pct"/>
            <w:gridSpan w:val="5"/>
            <w:shd w:val="clear" w:color="auto" w:fill="9CC2E5"/>
            <w:tcMar>
              <w:top w:w="28" w:type="dxa"/>
              <w:left w:w="57" w:type="dxa"/>
              <w:bottom w:w="28" w:type="dxa"/>
              <w:right w:w="57" w:type="dxa"/>
            </w:tcMar>
            <w:vAlign w:val="center"/>
          </w:tcPr>
          <w:p w14:paraId="3554DB3C" w14:textId="77777777" w:rsidR="00917D94" w:rsidRPr="009A3E59" w:rsidRDefault="00917D94" w:rsidP="00821F5E">
            <w:pPr>
              <w:keepNext/>
              <w:keepLines/>
              <w:tabs>
                <w:tab w:val="left" w:pos="375"/>
              </w:tabs>
              <w:adjustRightInd w:val="0"/>
              <w:textAlignment w:val="center"/>
              <w:rPr>
                <w:b/>
                <w:bCs/>
                <w:color w:val="000000"/>
              </w:rPr>
            </w:pPr>
            <w:r w:rsidRPr="009A3E59">
              <w:rPr>
                <w:b/>
                <w:lang w:eastAsia="ja-JP"/>
              </w:rPr>
              <w:lastRenderedPageBreak/>
              <w:t>Pasiruošimas suleisti WEZENLA</w:t>
            </w:r>
          </w:p>
        </w:tc>
      </w:tr>
      <w:tr w:rsidR="00917D94" w:rsidRPr="009A3E59" w14:paraId="5BF9CD72" w14:textId="77777777" w:rsidTr="00B05C23">
        <w:tc>
          <w:tcPr>
            <w:tcW w:w="222" w:type="pct"/>
            <w:tcMar>
              <w:top w:w="28" w:type="dxa"/>
              <w:left w:w="57" w:type="dxa"/>
              <w:bottom w:w="28" w:type="dxa"/>
              <w:right w:w="57" w:type="dxa"/>
            </w:tcMar>
          </w:tcPr>
          <w:p w14:paraId="181FA5FB" w14:textId="77777777" w:rsidR="00917D94" w:rsidRPr="009A3E59" w:rsidRDefault="00917D94" w:rsidP="00821F5E">
            <w:pPr>
              <w:keepNext/>
              <w:keepLines/>
              <w:tabs>
                <w:tab w:val="left" w:pos="0"/>
              </w:tabs>
              <w:adjustRightInd w:val="0"/>
              <w:textAlignment w:val="center"/>
              <w:rPr>
                <w:b/>
                <w:bCs/>
                <w:shd w:val="clear" w:color="auto" w:fill="FFFFFF"/>
              </w:rPr>
            </w:pPr>
            <w:r w:rsidRPr="009A3E59">
              <w:rPr>
                <w:b/>
                <w:bCs/>
              </w:rPr>
              <w:t>1</w:t>
            </w:r>
          </w:p>
        </w:tc>
        <w:tc>
          <w:tcPr>
            <w:tcW w:w="4778" w:type="pct"/>
            <w:gridSpan w:val="4"/>
          </w:tcPr>
          <w:p w14:paraId="112F3B12" w14:textId="77777777" w:rsidR="00917D94" w:rsidRPr="009A3E59" w:rsidRDefault="00917D94" w:rsidP="00821F5E">
            <w:pPr>
              <w:keepNext/>
              <w:keepLines/>
              <w:tabs>
                <w:tab w:val="left" w:pos="567"/>
              </w:tabs>
              <w:adjustRightInd w:val="0"/>
              <w:textAlignment w:val="center"/>
              <w:rPr>
                <w:b/>
                <w:bCs/>
              </w:rPr>
            </w:pPr>
            <w:r w:rsidRPr="009A3E59">
              <w:rPr>
                <w:b/>
                <w:bCs/>
                <w:lang w:eastAsia="ja-JP"/>
              </w:rPr>
              <w:t>Palaukite 30 minučių, kol užpildytas švirkštiklis sušils iki kambario temperatūros</w:t>
            </w:r>
            <w:r w:rsidRPr="009A3E59">
              <w:rPr>
                <w:b/>
                <w:bCs/>
                <w:shd w:val="clear" w:color="auto" w:fill="FFFFFF"/>
              </w:rPr>
              <w:t>.</w:t>
            </w:r>
          </w:p>
        </w:tc>
      </w:tr>
      <w:tr w:rsidR="00917D94" w:rsidRPr="009A3E59" w14:paraId="210ADAC6" w14:textId="77777777" w:rsidTr="00B05C23">
        <w:tc>
          <w:tcPr>
            <w:tcW w:w="5000" w:type="pct"/>
            <w:gridSpan w:val="5"/>
            <w:tcMar>
              <w:top w:w="28" w:type="dxa"/>
              <w:left w:w="57" w:type="dxa"/>
              <w:bottom w:w="28" w:type="dxa"/>
              <w:right w:w="57" w:type="dxa"/>
            </w:tcMar>
          </w:tcPr>
          <w:p w14:paraId="194B7931" w14:textId="77777777" w:rsidR="00917D94" w:rsidRPr="009A3E59" w:rsidRDefault="00917D94" w:rsidP="00821F5E">
            <w:pPr>
              <w:keepNext/>
              <w:keepLines/>
              <w:tabs>
                <w:tab w:val="left" w:pos="567"/>
              </w:tabs>
              <w:jc w:val="center"/>
              <w:rPr>
                <w:b/>
                <w:bCs/>
                <w:lang w:eastAsia="ja-JP"/>
              </w:rPr>
            </w:pPr>
          </w:p>
          <w:p w14:paraId="7F74FA0E" w14:textId="77777777" w:rsidR="00917D94" w:rsidRPr="009A3E59" w:rsidRDefault="00917D94" w:rsidP="00821F5E">
            <w:pPr>
              <w:keepNext/>
              <w:keepLines/>
              <w:tabs>
                <w:tab w:val="left" w:pos="567"/>
              </w:tabs>
              <w:jc w:val="center"/>
              <w:rPr>
                <w:b/>
                <w:bCs/>
                <w:lang w:eastAsia="ja-JP"/>
              </w:rPr>
            </w:pPr>
            <w:r w:rsidRPr="009A3E59">
              <w:rPr>
                <w:b/>
                <w:bCs/>
                <w:lang w:eastAsia="ja-JP"/>
              </w:rPr>
              <w:t>PALAUKITE</w:t>
            </w:r>
            <w:r w:rsidRPr="009A3E59">
              <w:rPr>
                <w:b/>
                <w:bCs/>
                <w:lang w:eastAsia="ja-JP"/>
              </w:rPr>
              <w:br/>
              <w:t>30</w:t>
            </w:r>
            <w:r w:rsidRPr="009A3E59">
              <w:rPr>
                <w:b/>
                <w:bCs/>
                <w:lang w:eastAsia="ja-JP"/>
              </w:rPr>
              <w:br/>
              <w:t>minučių</w:t>
            </w:r>
          </w:p>
          <w:p w14:paraId="45A9E033" w14:textId="77777777" w:rsidR="00917D94" w:rsidRPr="009A3E59" w:rsidRDefault="00917D94" w:rsidP="00821F5E">
            <w:pPr>
              <w:keepNext/>
              <w:keepLines/>
              <w:ind w:left="360"/>
              <w:contextualSpacing/>
              <w:jc w:val="both"/>
              <w:rPr>
                <w:shd w:val="clear" w:color="auto" w:fill="FFFFFF"/>
                <w:lang w:eastAsia="en-GB"/>
              </w:rPr>
            </w:pPr>
          </w:p>
        </w:tc>
      </w:tr>
      <w:tr w:rsidR="00917D94" w:rsidRPr="009A3E59" w14:paraId="5E76AFED" w14:textId="77777777" w:rsidTr="00B05C23">
        <w:tc>
          <w:tcPr>
            <w:tcW w:w="5000" w:type="pct"/>
            <w:gridSpan w:val="5"/>
            <w:tcMar>
              <w:top w:w="28" w:type="dxa"/>
              <w:left w:w="57" w:type="dxa"/>
              <w:bottom w:w="28" w:type="dxa"/>
              <w:right w:w="57" w:type="dxa"/>
            </w:tcMar>
          </w:tcPr>
          <w:p w14:paraId="38779407" w14:textId="77777777" w:rsidR="00917D94" w:rsidRPr="009A3E59" w:rsidRDefault="00917D94" w:rsidP="00821F5E">
            <w:pPr>
              <w:keepNext/>
              <w:keepLines/>
              <w:numPr>
                <w:ilvl w:val="0"/>
                <w:numId w:val="121"/>
              </w:numPr>
              <w:tabs>
                <w:tab w:val="left" w:pos="567"/>
              </w:tabs>
              <w:autoSpaceDE/>
              <w:autoSpaceDN/>
              <w:ind w:left="567" w:hanging="567"/>
              <w:contextualSpacing/>
              <w:rPr>
                <w:color w:val="000000"/>
                <w:lang w:eastAsia="en-GB"/>
              </w:rPr>
            </w:pPr>
            <w:r w:rsidRPr="009A3E59">
              <w:rPr>
                <w:lang w:eastAsia="ja-JP"/>
              </w:rPr>
              <w:t>Paimkite iš šaldytuvo tiek užpildytų švirkštiklių, kiek reikia injekcijai</w:t>
            </w:r>
            <w:r w:rsidRPr="009A3E59">
              <w:rPr>
                <w:shd w:val="clear" w:color="auto" w:fill="FFFFFF"/>
                <w:lang w:eastAsia="en-GB"/>
              </w:rPr>
              <w:t>.</w:t>
            </w:r>
          </w:p>
        </w:tc>
      </w:tr>
      <w:tr w:rsidR="00917D94" w:rsidRPr="009A3E59" w14:paraId="064349BB" w14:textId="77777777" w:rsidTr="00B05C23">
        <w:tc>
          <w:tcPr>
            <w:tcW w:w="5000" w:type="pct"/>
            <w:gridSpan w:val="5"/>
            <w:tcMar>
              <w:top w:w="28" w:type="dxa"/>
              <w:left w:w="57" w:type="dxa"/>
              <w:bottom w:w="28" w:type="dxa"/>
              <w:right w:w="57" w:type="dxa"/>
            </w:tcMar>
          </w:tcPr>
          <w:p w14:paraId="0A47F9B5" w14:textId="77777777" w:rsidR="00917D94" w:rsidRPr="009A3E59" w:rsidRDefault="00917D94" w:rsidP="00B05C23">
            <w:pPr>
              <w:numPr>
                <w:ilvl w:val="0"/>
                <w:numId w:val="121"/>
              </w:numPr>
              <w:tabs>
                <w:tab w:val="left" w:pos="567"/>
              </w:tabs>
              <w:autoSpaceDE/>
              <w:autoSpaceDN/>
              <w:ind w:left="567" w:hanging="567"/>
              <w:contextualSpacing/>
              <w:rPr>
                <w:color w:val="000000"/>
                <w:lang w:eastAsia="en-GB"/>
              </w:rPr>
            </w:pPr>
            <w:r w:rsidRPr="009A3E59">
              <w:rPr>
                <w:lang w:eastAsia="ja-JP"/>
              </w:rPr>
              <w:t>Leiskite užpildytam švirkštikliui sušilti savaime</w:t>
            </w:r>
            <w:r w:rsidRPr="009A3E59">
              <w:rPr>
                <w:shd w:val="clear" w:color="auto" w:fill="FFFFFF"/>
                <w:lang w:eastAsia="en-GB"/>
              </w:rPr>
              <w:t>.</w:t>
            </w:r>
          </w:p>
        </w:tc>
      </w:tr>
      <w:tr w:rsidR="00917D94" w:rsidRPr="009A3E59" w14:paraId="15811804" w14:textId="77777777" w:rsidTr="00B05C23">
        <w:tc>
          <w:tcPr>
            <w:tcW w:w="5000" w:type="pct"/>
            <w:gridSpan w:val="5"/>
            <w:tcMar>
              <w:top w:w="28" w:type="dxa"/>
              <w:left w:w="57" w:type="dxa"/>
              <w:bottom w:w="28" w:type="dxa"/>
              <w:right w:w="57" w:type="dxa"/>
            </w:tcMar>
          </w:tcPr>
          <w:p w14:paraId="5E704E84" w14:textId="77777777" w:rsidR="00917D94" w:rsidRPr="009A3E59" w:rsidRDefault="00917D94" w:rsidP="00B05C23">
            <w:pPr>
              <w:numPr>
                <w:ilvl w:val="0"/>
                <w:numId w:val="121"/>
              </w:numPr>
              <w:tabs>
                <w:tab w:val="left" w:pos="567"/>
              </w:tabs>
              <w:autoSpaceDE/>
              <w:autoSpaceDN/>
              <w:ind w:left="567" w:hanging="567"/>
              <w:contextualSpacing/>
              <w:rPr>
                <w:color w:val="000000"/>
                <w:lang w:eastAsia="en-GB"/>
              </w:rPr>
            </w:pPr>
            <w:r w:rsidRPr="009A3E59">
              <w:rPr>
                <w:b/>
                <w:bCs/>
                <w:lang w:eastAsia="ja-JP"/>
              </w:rPr>
              <w:t>Nešildykite</w:t>
            </w:r>
            <w:r w:rsidRPr="009A3E59">
              <w:rPr>
                <w:lang w:eastAsia="ja-JP"/>
              </w:rPr>
              <w:t xml:space="preserve"> užpildyto švirkštiklio karštu vandeniu, mikrobangų krosnele </w:t>
            </w:r>
            <w:r w:rsidRPr="009A3E59">
              <w:t>ar tiesiogine saulės šviesa</w:t>
            </w:r>
            <w:r w:rsidRPr="009A3E59">
              <w:rPr>
                <w:shd w:val="clear" w:color="auto" w:fill="FFFFFF"/>
                <w:lang w:eastAsia="en-GB"/>
              </w:rPr>
              <w:t>.</w:t>
            </w:r>
          </w:p>
        </w:tc>
      </w:tr>
      <w:tr w:rsidR="00917D94" w:rsidRPr="009A3E59" w14:paraId="00C2D740" w14:textId="77777777" w:rsidTr="00B05C23">
        <w:tc>
          <w:tcPr>
            <w:tcW w:w="5000" w:type="pct"/>
            <w:gridSpan w:val="5"/>
            <w:tcMar>
              <w:top w:w="28" w:type="dxa"/>
              <w:left w:w="57" w:type="dxa"/>
              <w:bottom w:w="28" w:type="dxa"/>
              <w:right w:w="57" w:type="dxa"/>
            </w:tcMar>
          </w:tcPr>
          <w:p w14:paraId="148300D0" w14:textId="77777777" w:rsidR="00917D94" w:rsidRPr="009A3E59" w:rsidRDefault="00917D94" w:rsidP="00B05C23">
            <w:pPr>
              <w:numPr>
                <w:ilvl w:val="0"/>
                <w:numId w:val="121"/>
              </w:numPr>
              <w:tabs>
                <w:tab w:val="left" w:pos="567"/>
              </w:tabs>
              <w:autoSpaceDE/>
              <w:autoSpaceDN/>
              <w:ind w:left="567" w:hanging="567"/>
              <w:contextualSpacing/>
              <w:rPr>
                <w:b/>
                <w:bCs/>
                <w:shd w:val="clear" w:color="auto" w:fill="FFFFFF"/>
                <w:lang w:eastAsia="en-GB"/>
              </w:rPr>
            </w:pPr>
            <w:r w:rsidRPr="009A3E59">
              <w:rPr>
                <w:b/>
                <w:bCs/>
                <w:color w:val="000000"/>
                <w:lang w:eastAsia="en-GB"/>
              </w:rPr>
              <w:t>Nedėkite</w:t>
            </w:r>
            <w:r w:rsidRPr="009A3E59">
              <w:rPr>
                <w:color w:val="000000"/>
                <w:lang w:eastAsia="en-GB"/>
              </w:rPr>
              <w:t xml:space="preserve"> užpildyto švirkštiklio atgal į šaldytuvą, kai užpildytas švirkštiklis sušils iki kambario temperatūros.</w:t>
            </w:r>
          </w:p>
        </w:tc>
      </w:tr>
      <w:tr w:rsidR="00917D94" w:rsidRPr="009A3E59" w14:paraId="1B5B091A" w14:textId="77777777" w:rsidTr="00B05C23">
        <w:tc>
          <w:tcPr>
            <w:tcW w:w="5000" w:type="pct"/>
            <w:gridSpan w:val="5"/>
            <w:tcMar>
              <w:top w:w="28" w:type="dxa"/>
              <w:left w:w="57" w:type="dxa"/>
              <w:bottom w:w="28" w:type="dxa"/>
              <w:right w:w="57" w:type="dxa"/>
            </w:tcMar>
          </w:tcPr>
          <w:p w14:paraId="4DC861C1" w14:textId="77777777" w:rsidR="00917D94" w:rsidRPr="009A3E59" w:rsidRDefault="00917D94" w:rsidP="00B05C23">
            <w:pPr>
              <w:numPr>
                <w:ilvl w:val="0"/>
                <w:numId w:val="121"/>
              </w:numPr>
              <w:tabs>
                <w:tab w:val="left" w:pos="567"/>
              </w:tabs>
              <w:autoSpaceDE/>
              <w:autoSpaceDN/>
              <w:ind w:left="567" w:hanging="567"/>
              <w:contextualSpacing/>
              <w:rPr>
                <w:color w:val="000000"/>
                <w:lang w:eastAsia="en-GB"/>
              </w:rPr>
            </w:pPr>
            <w:r w:rsidRPr="009A3E59">
              <w:rPr>
                <w:b/>
                <w:bCs/>
                <w:lang w:eastAsia="ja-JP"/>
              </w:rPr>
              <w:t xml:space="preserve">Niekada </w:t>
            </w:r>
            <w:r w:rsidRPr="009A3E59">
              <w:rPr>
                <w:lang w:eastAsia="ja-JP"/>
              </w:rPr>
              <w:t>nekratykite užpildyto švirkštiklio</w:t>
            </w:r>
            <w:r w:rsidRPr="009A3E59">
              <w:rPr>
                <w:shd w:val="clear" w:color="auto" w:fill="FFFFFF"/>
                <w:lang w:eastAsia="en-GB"/>
              </w:rPr>
              <w:t>.</w:t>
            </w:r>
          </w:p>
        </w:tc>
      </w:tr>
      <w:tr w:rsidR="00917D94" w:rsidRPr="009A3E59" w14:paraId="4DC9B9B3" w14:textId="77777777" w:rsidTr="00B05C23">
        <w:trPr>
          <w:trHeight w:val="599"/>
        </w:trPr>
        <w:tc>
          <w:tcPr>
            <w:tcW w:w="5000" w:type="pct"/>
            <w:gridSpan w:val="5"/>
            <w:tcMar>
              <w:top w:w="28" w:type="dxa"/>
              <w:left w:w="57" w:type="dxa"/>
              <w:bottom w:w="28" w:type="dxa"/>
              <w:right w:w="57" w:type="dxa"/>
            </w:tcMar>
          </w:tcPr>
          <w:p w14:paraId="0E78DD2D" w14:textId="77777777" w:rsidR="00917D94" w:rsidRPr="009A3E59" w:rsidRDefault="00917D94" w:rsidP="00B05C23">
            <w:pPr>
              <w:numPr>
                <w:ilvl w:val="0"/>
                <w:numId w:val="121"/>
              </w:numPr>
              <w:tabs>
                <w:tab w:val="left" w:pos="567"/>
              </w:tabs>
              <w:autoSpaceDE/>
              <w:autoSpaceDN/>
              <w:ind w:left="567" w:hanging="567"/>
              <w:contextualSpacing/>
              <w:rPr>
                <w:b/>
                <w:bCs/>
                <w:shd w:val="clear" w:color="auto" w:fill="FFFFFF"/>
                <w:lang w:eastAsia="en-GB"/>
              </w:rPr>
            </w:pPr>
            <w:r w:rsidRPr="009A3E59">
              <w:rPr>
                <w:lang w:eastAsia="ja-JP"/>
              </w:rPr>
              <w:t xml:space="preserve">Naudojant </w:t>
            </w:r>
            <w:r w:rsidRPr="009A3E59">
              <w:t>iki kambario temperatūros atšildytą užpildytą švirkštiklį, bus suleista visa dozė ir injekcija bus mažiau nemaloni</w:t>
            </w:r>
            <w:r w:rsidRPr="009A3E59">
              <w:rPr>
                <w:shd w:val="clear" w:color="auto" w:fill="FFFFFF"/>
                <w:lang w:eastAsia="en-GB"/>
              </w:rPr>
              <w:t>.</w:t>
            </w:r>
          </w:p>
        </w:tc>
      </w:tr>
      <w:tr w:rsidR="00917D94" w:rsidRPr="009A3E59" w14:paraId="238306AF" w14:textId="77777777" w:rsidTr="00B05C23">
        <w:trPr>
          <w:trHeight w:val="454"/>
        </w:trPr>
        <w:tc>
          <w:tcPr>
            <w:tcW w:w="3133" w:type="pct"/>
            <w:gridSpan w:val="4"/>
            <w:vMerge w:val="restart"/>
            <w:tcMar>
              <w:top w:w="28" w:type="dxa"/>
              <w:left w:w="57" w:type="dxa"/>
              <w:bottom w:w="28" w:type="dxa"/>
              <w:right w:w="57" w:type="dxa"/>
            </w:tcMar>
            <w:vAlign w:val="center"/>
          </w:tcPr>
          <w:p w14:paraId="4EE5E443" w14:textId="23A11F99" w:rsidR="00917D94" w:rsidRPr="009A3E59" w:rsidRDefault="00E93E45" w:rsidP="00B05C23">
            <w:pPr>
              <w:keepNext/>
              <w:keepLines/>
              <w:adjustRightInd w:val="0"/>
              <w:jc w:val="right"/>
              <w:rPr>
                <w:b/>
                <w:bCs/>
              </w:rPr>
            </w:pPr>
            <w:r>
              <w:rPr>
                <w:b/>
              </w:rPr>
              <w:pict w14:anchorId="5F6B2E60">
                <v:shape id="_x0000_i1055" type="#_x0000_t75" alt="" style="width:169.1pt;height:133.1pt;visibility:visible;mso-wrap-style:square">
                  <v:imagedata r:id="rId40" o:title="A diagram of a test tube&#10;&#10;Description automatically generated"/>
                </v:shape>
              </w:pict>
            </w:r>
          </w:p>
        </w:tc>
        <w:tc>
          <w:tcPr>
            <w:tcW w:w="1867" w:type="pct"/>
          </w:tcPr>
          <w:p w14:paraId="6472CF2E" w14:textId="77777777" w:rsidR="00917D94" w:rsidRPr="009A3E59" w:rsidRDefault="00917D94" w:rsidP="00B05C23">
            <w:pPr>
              <w:widowControl w:val="0"/>
              <w:adjustRightInd w:val="0"/>
              <w:rPr>
                <w:b/>
                <w:bCs/>
              </w:rPr>
            </w:pPr>
          </w:p>
        </w:tc>
      </w:tr>
      <w:tr w:rsidR="00917D94" w:rsidRPr="009A3E59" w14:paraId="29B9749C" w14:textId="77777777" w:rsidTr="00B05C23">
        <w:trPr>
          <w:trHeight w:val="764"/>
        </w:trPr>
        <w:tc>
          <w:tcPr>
            <w:tcW w:w="3133" w:type="pct"/>
            <w:gridSpan w:val="4"/>
            <w:vMerge/>
            <w:tcMar>
              <w:top w:w="28" w:type="dxa"/>
              <w:left w:w="57" w:type="dxa"/>
              <w:bottom w:w="28" w:type="dxa"/>
              <w:right w:w="57" w:type="dxa"/>
            </w:tcMar>
            <w:vAlign w:val="center"/>
          </w:tcPr>
          <w:p w14:paraId="74A41B6C" w14:textId="77777777" w:rsidR="00917D94" w:rsidRPr="009A3E59" w:rsidRDefault="00917D94" w:rsidP="00B05C23">
            <w:pPr>
              <w:keepNext/>
              <w:keepLines/>
              <w:adjustRightInd w:val="0"/>
              <w:jc w:val="right"/>
              <w:rPr>
                <w:b/>
              </w:rPr>
            </w:pPr>
          </w:p>
        </w:tc>
        <w:tc>
          <w:tcPr>
            <w:tcW w:w="1867" w:type="pct"/>
            <w:vAlign w:val="center"/>
          </w:tcPr>
          <w:p w14:paraId="56BCF2BF" w14:textId="77777777" w:rsidR="00917D94" w:rsidRPr="009A3E59" w:rsidRDefault="00917D94" w:rsidP="00B05C23">
            <w:pPr>
              <w:widowControl w:val="0"/>
              <w:adjustRightInd w:val="0"/>
              <w:rPr>
                <w:shd w:val="clear" w:color="auto" w:fill="FFFFFF"/>
              </w:rPr>
            </w:pPr>
            <w:r w:rsidRPr="009A3E59">
              <w:rPr>
                <w:shd w:val="clear" w:color="auto" w:fill="FFFFFF"/>
              </w:rPr>
              <w:t>Vaistas</w:t>
            </w:r>
          </w:p>
        </w:tc>
      </w:tr>
      <w:tr w:rsidR="00917D94" w:rsidRPr="009A3E59" w14:paraId="7A482AC6" w14:textId="77777777" w:rsidTr="00B05C23">
        <w:tc>
          <w:tcPr>
            <w:tcW w:w="310" w:type="pct"/>
            <w:gridSpan w:val="2"/>
            <w:tcMar>
              <w:top w:w="28" w:type="dxa"/>
              <w:left w:w="57" w:type="dxa"/>
              <w:bottom w:w="28" w:type="dxa"/>
              <w:right w:w="57" w:type="dxa"/>
            </w:tcMar>
          </w:tcPr>
          <w:p w14:paraId="4ABB5BBD" w14:textId="77777777" w:rsidR="00917D94" w:rsidRPr="009A3E59" w:rsidRDefault="00917D94" w:rsidP="00B05C23">
            <w:pPr>
              <w:keepNext/>
              <w:tabs>
                <w:tab w:val="left" w:pos="567"/>
              </w:tabs>
              <w:adjustRightInd w:val="0"/>
              <w:textAlignment w:val="center"/>
              <w:rPr>
                <w:b/>
                <w:bCs/>
              </w:rPr>
            </w:pPr>
            <w:r w:rsidRPr="009A3E59">
              <w:rPr>
                <w:b/>
                <w:bCs/>
              </w:rPr>
              <w:t>2</w:t>
            </w:r>
          </w:p>
        </w:tc>
        <w:tc>
          <w:tcPr>
            <w:tcW w:w="4690" w:type="pct"/>
            <w:gridSpan w:val="3"/>
          </w:tcPr>
          <w:p w14:paraId="10BB3E0D" w14:textId="77777777" w:rsidR="00917D94" w:rsidRPr="009A3E59" w:rsidRDefault="00917D94" w:rsidP="00B05C23">
            <w:pPr>
              <w:widowControl w:val="0"/>
              <w:tabs>
                <w:tab w:val="left" w:pos="567"/>
              </w:tabs>
              <w:adjustRightInd w:val="0"/>
              <w:textAlignment w:val="center"/>
              <w:rPr>
                <w:b/>
                <w:bCs/>
              </w:rPr>
            </w:pPr>
            <w:r w:rsidRPr="009A3E59">
              <w:rPr>
                <w:b/>
                <w:bCs/>
                <w:lang w:eastAsia="ja-JP"/>
              </w:rPr>
              <w:t>Apžiūrėkite vaistą</w:t>
            </w:r>
            <w:r w:rsidRPr="009A3E59">
              <w:rPr>
                <w:b/>
                <w:bCs/>
                <w:color w:val="000000"/>
                <w:lang w:eastAsia="ja-JP"/>
              </w:rPr>
              <w:t>. Tai turi būti skaidrus arba opalinis, bespalvis arba gelsvas tirpalas</w:t>
            </w:r>
            <w:r w:rsidRPr="009A3E59">
              <w:rPr>
                <w:b/>
                <w:bCs/>
                <w:shd w:val="clear" w:color="auto" w:fill="FFFFFF"/>
              </w:rPr>
              <w:t>.</w:t>
            </w:r>
          </w:p>
        </w:tc>
      </w:tr>
      <w:tr w:rsidR="00917D94" w:rsidRPr="009A3E59" w14:paraId="6AF40C11" w14:textId="77777777" w:rsidTr="00B05C23">
        <w:tc>
          <w:tcPr>
            <w:tcW w:w="5000" w:type="pct"/>
            <w:gridSpan w:val="5"/>
            <w:tcMar>
              <w:top w:w="28" w:type="dxa"/>
              <w:left w:w="57" w:type="dxa"/>
              <w:bottom w:w="28" w:type="dxa"/>
              <w:right w:w="57" w:type="dxa"/>
            </w:tcMar>
          </w:tcPr>
          <w:p w14:paraId="3D9DD4A8" w14:textId="77777777" w:rsidR="00917D94" w:rsidRPr="009A3E59" w:rsidRDefault="00917D94" w:rsidP="00B05C23">
            <w:pPr>
              <w:numPr>
                <w:ilvl w:val="0"/>
                <w:numId w:val="122"/>
              </w:numPr>
              <w:tabs>
                <w:tab w:val="left" w:pos="567"/>
              </w:tabs>
              <w:autoSpaceDE/>
              <w:autoSpaceDN/>
              <w:ind w:left="567" w:hanging="567"/>
              <w:contextualSpacing/>
              <w:rPr>
                <w:color w:val="000000"/>
                <w:lang w:eastAsia="en-GB"/>
              </w:rPr>
            </w:pPr>
            <w:r w:rsidRPr="009A3E59">
              <w:t>Galite pastebėti oro burbuliukų. Tai normalu</w:t>
            </w:r>
            <w:r w:rsidRPr="009A3E59">
              <w:rPr>
                <w:shd w:val="clear" w:color="auto" w:fill="FFFFFF"/>
                <w:lang w:eastAsia="en-GB"/>
              </w:rPr>
              <w:t>.</w:t>
            </w:r>
          </w:p>
        </w:tc>
      </w:tr>
      <w:tr w:rsidR="00917D94" w:rsidRPr="009A3E59" w14:paraId="573F575D" w14:textId="77777777" w:rsidTr="00B05C23">
        <w:trPr>
          <w:trHeight w:val="567"/>
        </w:trPr>
        <w:tc>
          <w:tcPr>
            <w:tcW w:w="5000" w:type="pct"/>
            <w:gridSpan w:val="5"/>
            <w:tcMar>
              <w:top w:w="28" w:type="dxa"/>
              <w:left w:w="57" w:type="dxa"/>
              <w:bottom w:w="28" w:type="dxa"/>
              <w:right w:w="57" w:type="dxa"/>
            </w:tcMar>
          </w:tcPr>
          <w:p w14:paraId="2F7FDC9E" w14:textId="77777777" w:rsidR="00917D94" w:rsidRPr="009A3E59" w:rsidRDefault="00917D94" w:rsidP="00B05C23">
            <w:pPr>
              <w:numPr>
                <w:ilvl w:val="0"/>
                <w:numId w:val="122"/>
              </w:numPr>
              <w:tabs>
                <w:tab w:val="left" w:pos="567"/>
              </w:tabs>
              <w:autoSpaceDE/>
              <w:autoSpaceDN/>
              <w:ind w:left="567" w:hanging="567"/>
              <w:contextualSpacing/>
              <w:rPr>
                <w:color w:val="000000"/>
                <w:lang w:eastAsia="en-GB"/>
              </w:rPr>
            </w:pPr>
            <w:r w:rsidRPr="009A3E59">
              <w:rPr>
                <w:b/>
                <w:bCs/>
                <w:lang w:eastAsia="ja-JP"/>
              </w:rPr>
              <w:t>Nenaudokite</w:t>
            </w:r>
            <w:r w:rsidRPr="009A3E59">
              <w:rPr>
                <w:lang w:eastAsia="ja-JP"/>
              </w:rPr>
              <w:t xml:space="preserve"> </w:t>
            </w:r>
            <w:r w:rsidRPr="009A3E59">
              <w:rPr>
                <w:shd w:val="clear" w:color="auto" w:fill="FFFFFF"/>
                <w:lang w:eastAsia="en-GB"/>
              </w:rPr>
              <w:t xml:space="preserve">WEZENLA, </w:t>
            </w:r>
            <w:r w:rsidRPr="009A3E59">
              <w:rPr>
                <w:lang w:eastAsia="ja-JP"/>
              </w:rPr>
              <w:t xml:space="preserve">jei vaistas yra sušalęs, drumstas, </w:t>
            </w:r>
            <w:r w:rsidRPr="009A3E59">
              <w:t xml:space="preserve">pakitusios spalvos arba </w:t>
            </w:r>
            <w:r w:rsidRPr="009A3E59">
              <w:rPr>
                <w:lang w:eastAsia="ja-JP"/>
              </w:rPr>
              <w:t>jame yra plūduriuojančių dalelių</w:t>
            </w:r>
            <w:r w:rsidRPr="009A3E59">
              <w:rPr>
                <w:shd w:val="clear" w:color="auto" w:fill="FFFFFF"/>
                <w:lang w:eastAsia="en-GB"/>
              </w:rPr>
              <w:t>.</w:t>
            </w:r>
          </w:p>
        </w:tc>
      </w:tr>
      <w:tr w:rsidR="00917D94" w:rsidRPr="009A3E59" w14:paraId="28D4985D" w14:textId="77777777" w:rsidTr="00B05C23">
        <w:trPr>
          <w:trHeight w:val="964"/>
        </w:trPr>
        <w:tc>
          <w:tcPr>
            <w:tcW w:w="3112" w:type="pct"/>
            <w:gridSpan w:val="3"/>
            <w:vMerge w:val="restart"/>
            <w:tcMar>
              <w:top w:w="28" w:type="dxa"/>
              <w:left w:w="57" w:type="dxa"/>
              <w:bottom w:w="28" w:type="dxa"/>
              <w:right w:w="57" w:type="dxa"/>
            </w:tcMar>
            <w:vAlign w:val="center"/>
          </w:tcPr>
          <w:p w14:paraId="34076CF1" w14:textId="5B7AFAE9" w:rsidR="00917D94" w:rsidRPr="009A3E59" w:rsidRDefault="00E93E45" w:rsidP="00B05C23">
            <w:pPr>
              <w:adjustRightInd w:val="0"/>
              <w:jc w:val="right"/>
              <w:rPr>
                <w:b/>
                <w:bCs/>
              </w:rPr>
            </w:pPr>
            <w:r>
              <w:rPr>
                <w:b/>
              </w:rPr>
              <w:pict w14:anchorId="2DDEF4AA">
                <v:shape id="_x0000_i1056" type="#_x0000_t75" alt="" style="width:175.8pt;height:138.15pt;visibility:visible;mso-wrap-style:square">
                  <v:imagedata r:id="rId41" o:title="A diagram of a white cylinder&#10;&#10;Description automatically generated with medium confidence"/>
                </v:shape>
              </w:pict>
            </w:r>
          </w:p>
        </w:tc>
        <w:tc>
          <w:tcPr>
            <w:tcW w:w="1888" w:type="pct"/>
            <w:gridSpan w:val="2"/>
          </w:tcPr>
          <w:p w14:paraId="1BEB3172" w14:textId="77777777" w:rsidR="00917D94" w:rsidRPr="009A3E59" w:rsidRDefault="00917D94" w:rsidP="00B05C23">
            <w:pPr>
              <w:keepNext/>
              <w:keepLines/>
              <w:adjustRightInd w:val="0"/>
              <w:rPr>
                <w:b/>
                <w:bCs/>
              </w:rPr>
            </w:pPr>
          </w:p>
        </w:tc>
      </w:tr>
      <w:tr w:rsidR="00917D94" w:rsidRPr="009A3E59" w14:paraId="5F309FE5" w14:textId="77777777" w:rsidTr="00B05C23">
        <w:trPr>
          <w:trHeight w:val="813"/>
        </w:trPr>
        <w:tc>
          <w:tcPr>
            <w:tcW w:w="3112" w:type="pct"/>
            <w:gridSpan w:val="3"/>
            <w:vMerge/>
            <w:tcMar>
              <w:top w:w="28" w:type="dxa"/>
              <w:left w:w="57" w:type="dxa"/>
              <w:bottom w:w="28" w:type="dxa"/>
              <w:right w:w="57" w:type="dxa"/>
            </w:tcMar>
            <w:vAlign w:val="center"/>
          </w:tcPr>
          <w:p w14:paraId="7EE5F93B" w14:textId="77777777" w:rsidR="00917D94" w:rsidRPr="009A3E59" w:rsidRDefault="00917D94" w:rsidP="00B05C23">
            <w:pPr>
              <w:adjustRightInd w:val="0"/>
              <w:jc w:val="right"/>
              <w:rPr>
                <w:b/>
              </w:rPr>
            </w:pPr>
          </w:p>
        </w:tc>
        <w:tc>
          <w:tcPr>
            <w:tcW w:w="1888" w:type="pct"/>
            <w:gridSpan w:val="2"/>
          </w:tcPr>
          <w:p w14:paraId="57973748" w14:textId="77777777" w:rsidR="00917D94" w:rsidRPr="009A3E59" w:rsidRDefault="00917D94" w:rsidP="00B05C23">
            <w:pPr>
              <w:keepNext/>
              <w:keepLines/>
              <w:adjustRightInd w:val="0"/>
              <w:rPr>
                <w:shd w:val="clear" w:color="auto" w:fill="FFFFFF"/>
              </w:rPr>
            </w:pPr>
            <w:r w:rsidRPr="009A3E59">
              <w:rPr>
                <w:shd w:val="clear" w:color="auto" w:fill="FFFFFF"/>
              </w:rPr>
              <w:t>Tinkamumo laikas</w:t>
            </w:r>
          </w:p>
        </w:tc>
      </w:tr>
      <w:tr w:rsidR="00917D94" w:rsidRPr="009A3E59" w14:paraId="56185103" w14:textId="77777777" w:rsidTr="00B05C23">
        <w:trPr>
          <w:trHeight w:val="249"/>
        </w:trPr>
        <w:tc>
          <w:tcPr>
            <w:tcW w:w="310" w:type="pct"/>
            <w:gridSpan w:val="2"/>
            <w:tcMar>
              <w:top w:w="28" w:type="dxa"/>
              <w:left w:w="57" w:type="dxa"/>
              <w:bottom w:w="28" w:type="dxa"/>
              <w:right w:w="57" w:type="dxa"/>
            </w:tcMar>
          </w:tcPr>
          <w:p w14:paraId="6772ECC1" w14:textId="77777777" w:rsidR="00917D94" w:rsidRPr="009A3E59" w:rsidRDefault="00917D94" w:rsidP="00B05C23">
            <w:pPr>
              <w:keepNext/>
              <w:keepLines/>
              <w:tabs>
                <w:tab w:val="left" w:pos="567"/>
              </w:tabs>
              <w:adjustRightInd w:val="0"/>
              <w:textAlignment w:val="center"/>
              <w:rPr>
                <w:b/>
                <w:bCs/>
              </w:rPr>
            </w:pPr>
            <w:r w:rsidRPr="009A3E59">
              <w:rPr>
                <w:b/>
                <w:bCs/>
              </w:rPr>
              <w:t>3</w:t>
            </w:r>
          </w:p>
        </w:tc>
        <w:tc>
          <w:tcPr>
            <w:tcW w:w="4690" w:type="pct"/>
            <w:gridSpan w:val="3"/>
          </w:tcPr>
          <w:p w14:paraId="3EF19CC7" w14:textId="77777777" w:rsidR="00917D94" w:rsidRPr="009A3E59" w:rsidRDefault="00917D94" w:rsidP="00B05C23">
            <w:pPr>
              <w:keepNext/>
              <w:keepLines/>
              <w:tabs>
                <w:tab w:val="left" w:pos="567"/>
              </w:tabs>
              <w:adjustRightInd w:val="0"/>
              <w:textAlignment w:val="center"/>
              <w:rPr>
                <w:b/>
                <w:bCs/>
              </w:rPr>
            </w:pPr>
            <w:r w:rsidRPr="009A3E59">
              <w:rPr>
                <w:b/>
                <w:bCs/>
                <w:color w:val="000000"/>
                <w:lang w:eastAsia="ja-JP"/>
              </w:rPr>
              <w:t>Patikrinkite tinkamumo laiką („EXP“) ir apžiūrėkite užpildytą švirkštiklį, ar nepažeistas</w:t>
            </w:r>
            <w:r w:rsidRPr="009A3E59">
              <w:rPr>
                <w:b/>
                <w:bCs/>
                <w:shd w:val="clear" w:color="auto" w:fill="FFFFFF"/>
              </w:rPr>
              <w:t>.</w:t>
            </w:r>
          </w:p>
        </w:tc>
      </w:tr>
      <w:tr w:rsidR="00917D94" w:rsidRPr="009A3E59" w14:paraId="673F8DF4" w14:textId="77777777" w:rsidTr="00B05C23">
        <w:trPr>
          <w:trHeight w:val="262"/>
        </w:trPr>
        <w:tc>
          <w:tcPr>
            <w:tcW w:w="5000" w:type="pct"/>
            <w:gridSpan w:val="5"/>
            <w:tcMar>
              <w:top w:w="28" w:type="dxa"/>
              <w:left w:w="57" w:type="dxa"/>
              <w:bottom w:w="28" w:type="dxa"/>
              <w:right w:w="57" w:type="dxa"/>
            </w:tcMar>
          </w:tcPr>
          <w:p w14:paraId="7DE8CE4E" w14:textId="77777777" w:rsidR="00917D94" w:rsidRPr="009A3E59" w:rsidRDefault="00917D94" w:rsidP="00B05C23">
            <w:pPr>
              <w:keepNext/>
              <w:keepLines/>
              <w:numPr>
                <w:ilvl w:val="0"/>
                <w:numId w:val="123"/>
              </w:numPr>
              <w:tabs>
                <w:tab w:val="left" w:pos="567"/>
              </w:tabs>
              <w:autoSpaceDE/>
              <w:autoSpaceDN/>
              <w:ind w:left="567" w:hanging="567"/>
              <w:contextualSpacing/>
              <w:rPr>
                <w:color w:val="000000"/>
                <w:lang w:eastAsia="en-GB"/>
              </w:rPr>
            </w:pPr>
            <w:r w:rsidRPr="009A3E59">
              <w:rPr>
                <w:b/>
                <w:bCs/>
                <w:lang w:eastAsia="ja-JP"/>
              </w:rPr>
              <w:t>Nenaudokite</w:t>
            </w:r>
            <w:r w:rsidRPr="009A3E59">
              <w:t xml:space="preserve"> užpildyto švirkštiklio, jei pasibaigė </w:t>
            </w:r>
            <w:r w:rsidRPr="009A3E59">
              <w:rPr>
                <w:lang w:eastAsia="ja-JP"/>
              </w:rPr>
              <w:t>tinkamumo laikas</w:t>
            </w:r>
            <w:r w:rsidRPr="009A3E59">
              <w:rPr>
                <w:shd w:val="clear" w:color="auto" w:fill="FFFFFF"/>
                <w:lang w:eastAsia="en-GB"/>
              </w:rPr>
              <w:t>.</w:t>
            </w:r>
          </w:p>
        </w:tc>
      </w:tr>
      <w:tr w:rsidR="00917D94" w:rsidRPr="009A3E59" w14:paraId="053FC425" w14:textId="77777777" w:rsidTr="00B05C23">
        <w:trPr>
          <w:trHeight w:val="262"/>
        </w:trPr>
        <w:tc>
          <w:tcPr>
            <w:tcW w:w="5000" w:type="pct"/>
            <w:gridSpan w:val="5"/>
            <w:tcMar>
              <w:top w:w="28" w:type="dxa"/>
              <w:left w:w="57" w:type="dxa"/>
              <w:bottom w:w="28" w:type="dxa"/>
              <w:right w:w="57" w:type="dxa"/>
            </w:tcMar>
          </w:tcPr>
          <w:p w14:paraId="0C35C128" w14:textId="77777777" w:rsidR="00917D94" w:rsidRPr="009A3E59" w:rsidRDefault="00917D94" w:rsidP="00B05C23">
            <w:pPr>
              <w:keepNext/>
              <w:keepLines/>
              <w:numPr>
                <w:ilvl w:val="0"/>
                <w:numId w:val="123"/>
              </w:numPr>
              <w:tabs>
                <w:tab w:val="left" w:pos="567"/>
              </w:tabs>
              <w:autoSpaceDE/>
              <w:autoSpaceDN/>
              <w:ind w:left="567" w:hanging="567"/>
              <w:contextualSpacing/>
              <w:rPr>
                <w:color w:val="000000"/>
                <w:lang w:eastAsia="en-GB"/>
              </w:rPr>
            </w:pPr>
            <w:r w:rsidRPr="009A3E59">
              <w:rPr>
                <w:b/>
                <w:bCs/>
                <w:lang w:eastAsia="ja-JP"/>
              </w:rPr>
              <w:t>Nenaudokite</w:t>
            </w:r>
            <w:r w:rsidRPr="009A3E59">
              <w:rPr>
                <w:lang w:eastAsia="ja-JP"/>
              </w:rPr>
              <w:t xml:space="preserve"> užpildyto švirkštiklio, jei:</w:t>
            </w:r>
          </w:p>
        </w:tc>
      </w:tr>
      <w:tr w:rsidR="00917D94" w:rsidRPr="009A3E59" w14:paraId="175E954D" w14:textId="77777777" w:rsidTr="00B05C23">
        <w:trPr>
          <w:trHeight w:val="236"/>
        </w:trPr>
        <w:tc>
          <w:tcPr>
            <w:tcW w:w="5000" w:type="pct"/>
            <w:gridSpan w:val="5"/>
            <w:tcMar>
              <w:top w:w="28" w:type="dxa"/>
              <w:left w:w="57" w:type="dxa"/>
              <w:bottom w:w="28" w:type="dxa"/>
              <w:right w:w="57" w:type="dxa"/>
            </w:tcMar>
          </w:tcPr>
          <w:p w14:paraId="7A548426" w14:textId="77777777" w:rsidR="00917D94" w:rsidRPr="009A3E59" w:rsidRDefault="00917D94" w:rsidP="00B05C23">
            <w:pPr>
              <w:keepNext/>
              <w:keepLines/>
              <w:numPr>
                <w:ilvl w:val="0"/>
                <w:numId w:val="116"/>
              </w:numPr>
              <w:tabs>
                <w:tab w:val="left" w:pos="1134"/>
              </w:tabs>
              <w:adjustRightInd w:val="0"/>
              <w:ind w:left="1134" w:hanging="567"/>
              <w:contextualSpacing/>
              <w:textAlignment w:val="center"/>
              <w:rPr>
                <w:shd w:val="clear" w:color="auto" w:fill="FFFFFF"/>
                <w:lang w:eastAsia="en-GB"/>
              </w:rPr>
            </w:pPr>
            <w:r w:rsidRPr="009A3E59">
              <w:rPr>
                <w:color w:val="000000"/>
                <w:lang w:eastAsia="ja-JP"/>
              </w:rPr>
              <w:t>Trūksta adatos dangtelio arba jis atsilaisvinęs.</w:t>
            </w:r>
          </w:p>
        </w:tc>
      </w:tr>
      <w:tr w:rsidR="00917D94" w:rsidRPr="009A3E59" w14:paraId="65DC20D3" w14:textId="77777777" w:rsidTr="00B05C23">
        <w:trPr>
          <w:trHeight w:val="249"/>
        </w:trPr>
        <w:tc>
          <w:tcPr>
            <w:tcW w:w="5000" w:type="pct"/>
            <w:gridSpan w:val="5"/>
            <w:tcMar>
              <w:top w:w="28" w:type="dxa"/>
              <w:left w:w="57" w:type="dxa"/>
              <w:bottom w:w="28" w:type="dxa"/>
              <w:right w:w="57" w:type="dxa"/>
            </w:tcMar>
          </w:tcPr>
          <w:p w14:paraId="2292693D" w14:textId="77777777" w:rsidR="00917D94" w:rsidRPr="009A3E59" w:rsidRDefault="00917D94" w:rsidP="00B05C23">
            <w:pPr>
              <w:keepNext/>
              <w:keepLines/>
              <w:numPr>
                <w:ilvl w:val="0"/>
                <w:numId w:val="116"/>
              </w:numPr>
              <w:tabs>
                <w:tab w:val="left" w:pos="1134"/>
              </w:tabs>
              <w:adjustRightInd w:val="0"/>
              <w:ind w:left="1134" w:hanging="567"/>
              <w:contextualSpacing/>
              <w:textAlignment w:val="center"/>
              <w:rPr>
                <w:shd w:val="clear" w:color="auto" w:fill="FFFFFF"/>
                <w:lang w:eastAsia="en-GB"/>
              </w:rPr>
            </w:pPr>
            <w:r w:rsidRPr="009A3E59">
              <w:rPr>
                <w:color w:val="000000"/>
                <w:lang w:eastAsia="ja-JP"/>
              </w:rPr>
              <w:t>Pastebite įtrūkimų ar pažeistų dalių.</w:t>
            </w:r>
          </w:p>
        </w:tc>
      </w:tr>
      <w:tr w:rsidR="00917D94" w:rsidRPr="009A3E59" w14:paraId="7489090B" w14:textId="77777777" w:rsidTr="00B05C23">
        <w:trPr>
          <w:trHeight w:val="249"/>
        </w:trPr>
        <w:tc>
          <w:tcPr>
            <w:tcW w:w="5000" w:type="pct"/>
            <w:gridSpan w:val="5"/>
            <w:tcMar>
              <w:top w:w="28" w:type="dxa"/>
              <w:left w:w="57" w:type="dxa"/>
              <w:bottom w:w="28" w:type="dxa"/>
              <w:right w:w="57" w:type="dxa"/>
            </w:tcMar>
          </w:tcPr>
          <w:p w14:paraId="48E42C6C" w14:textId="77777777" w:rsidR="00917D94" w:rsidRPr="009A3E59" w:rsidRDefault="00917D94" w:rsidP="00B05C23">
            <w:pPr>
              <w:keepNext/>
              <w:keepLines/>
              <w:numPr>
                <w:ilvl w:val="0"/>
                <w:numId w:val="116"/>
              </w:numPr>
              <w:tabs>
                <w:tab w:val="left" w:pos="1134"/>
              </w:tabs>
              <w:adjustRightInd w:val="0"/>
              <w:ind w:left="1134" w:hanging="567"/>
              <w:contextualSpacing/>
              <w:textAlignment w:val="center"/>
              <w:rPr>
                <w:shd w:val="clear" w:color="auto" w:fill="FFFFFF"/>
                <w:lang w:eastAsia="en-GB"/>
              </w:rPr>
            </w:pPr>
            <w:r w:rsidRPr="009A3E59">
              <w:t>Jis buvo numestas ant kieto paviršiaus</w:t>
            </w:r>
            <w:r w:rsidRPr="009A3E59">
              <w:rPr>
                <w:color w:val="000000"/>
                <w:lang w:eastAsia="ja-JP"/>
              </w:rPr>
              <w:t>.</w:t>
            </w:r>
          </w:p>
        </w:tc>
      </w:tr>
      <w:tr w:rsidR="00917D94" w:rsidRPr="009A3E59" w14:paraId="7AE97C12" w14:textId="77777777" w:rsidTr="00B05C23">
        <w:trPr>
          <w:trHeight w:val="413"/>
        </w:trPr>
        <w:tc>
          <w:tcPr>
            <w:tcW w:w="5000" w:type="pct"/>
            <w:gridSpan w:val="5"/>
            <w:tcMar>
              <w:top w:w="28" w:type="dxa"/>
              <w:left w:w="57" w:type="dxa"/>
              <w:bottom w:w="28" w:type="dxa"/>
              <w:right w:w="57" w:type="dxa"/>
            </w:tcMar>
          </w:tcPr>
          <w:p w14:paraId="482CD4B8" w14:textId="77777777" w:rsidR="00917D94" w:rsidRPr="009A3E59" w:rsidRDefault="00917D94" w:rsidP="00B05C23">
            <w:pPr>
              <w:keepNext/>
              <w:keepLines/>
              <w:numPr>
                <w:ilvl w:val="0"/>
                <w:numId w:val="123"/>
              </w:numPr>
              <w:tabs>
                <w:tab w:val="left" w:pos="567"/>
              </w:tabs>
              <w:autoSpaceDE/>
              <w:autoSpaceDN/>
              <w:ind w:left="567" w:hanging="567"/>
              <w:contextualSpacing/>
              <w:rPr>
                <w:lang w:eastAsia="ja-JP"/>
              </w:rPr>
            </w:pPr>
            <w:r w:rsidRPr="009A3E59">
              <w:rPr>
                <w:lang w:eastAsia="ja-JP"/>
              </w:rPr>
              <w:t xml:space="preserve">Įsitikinkite, kad turite reikiamą vaistą ir dozę. </w:t>
            </w:r>
          </w:p>
        </w:tc>
      </w:tr>
    </w:tbl>
    <w:p w14:paraId="6A49A796" w14:textId="77777777" w:rsidR="00917D94" w:rsidRPr="009A3E59" w:rsidRDefault="00917D94" w:rsidP="00917D94">
      <w:pPr>
        <w:widowControl w:val="0"/>
        <w:tabs>
          <w:tab w:val="left" w:pos="567"/>
        </w:tabs>
        <w:jc w:val="both"/>
      </w:pPr>
    </w:p>
    <w:tbl>
      <w:tblPr>
        <w:tblW w:w="4937" w:type="pct"/>
        <w:tblInd w:w="57" w:type="dxa"/>
        <w:tblCellMar>
          <w:left w:w="28" w:type="dxa"/>
        </w:tblCellMar>
        <w:tblLook w:val="04A0" w:firstRow="1" w:lastRow="0" w:firstColumn="1" w:lastColumn="0" w:noHBand="0" w:noVBand="1"/>
      </w:tblPr>
      <w:tblGrid>
        <w:gridCol w:w="566"/>
        <w:gridCol w:w="8506"/>
      </w:tblGrid>
      <w:tr w:rsidR="00917D94" w:rsidRPr="009A3E59" w14:paraId="26578595" w14:textId="77777777" w:rsidTr="00B05C23">
        <w:trPr>
          <w:trHeight w:val="360"/>
        </w:trPr>
        <w:tc>
          <w:tcPr>
            <w:tcW w:w="5000" w:type="pct"/>
            <w:gridSpan w:val="2"/>
            <w:shd w:val="clear" w:color="auto" w:fill="9CC2E5"/>
            <w:tcMar>
              <w:top w:w="28" w:type="dxa"/>
              <w:left w:w="57" w:type="dxa"/>
              <w:bottom w:w="28" w:type="dxa"/>
              <w:right w:w="57" w:type="dxa"/>
            </w:tcMar>
            <w:vAlign w:val="center"/>
          </w:tcPr>
          <w:p w14:paraId="26AF18CF" w14:textId="77777777" w:rsidR="00917D94" w:rsidRPr="009A3E59" w:rsidRDefault="00917D94" w:rsidP="00B05C23">
            <w:pPr>
              <w:keepNext/>
              <w:keepLines/>
              <w:adjustRightInd w:val="0"/>
              <w:rPr>
                <w:b/>
                <w:bCs/>
                <w:color w:val="000000"/>
              </w:rPr>
            </w:pPr>
            <w:r w:rsidRPr="009A3E59">
              <w:rPr>
                <w:b/>
                <w:lang w:eastAsia="ja-JP"/>
              </w:rPr>
              <w:lastRenderedPageBreak/>
              <w:t>Pasirengimas suleisti WEZENLA</w:t>
            </w:r>
          </w:p>
        </w:tc>
      </w:tr>
      <w:tr w:rsidR="00917D94" w:rsidRPr="009A3E59" w14:paraId="65EBBD07" w14:textId="77777777" w:rsidTr="00B05C23">
        <w:trPr>
          <w:trHeight w:val="360"/>
        </w:trPr>
        <w:tc>
          <w:tcPr>
            <w:tcW w:w="5000" w:type="pct"/>
            <w:gridSpan w:val="2"/>
            <w:tcMar>
              <w:top w:w="28" w:type="dxa"/>
              <w:left w:w="57" w:type="dxa"/>
              <w:bottom w:w="28" w:type="dxa"/>
              <w:right w:w="57" w:type="dxa"/>
            </w:tcMar>
            <w:vAlign w:val="center"/>
          </w:tcPr>
          <w:tbl>
            <w:tblPr>
              <w:tblW w:w="0" w:type="auto"/>
              <w:tblLook w:val="04A0" w:firstRow="1" w:lastRow="0" w:firstColumn="1" w:lastColumn="0" w:noHBand="0" w:noVBand="1"/>
            </w:tblPr>
            <w:tblGrid>
              <w:gridCol w:w="1848"/>
              <w:gridCol w:w="3334"/>
              <w:gridCol w:w="1814"/>
            </w:tblGrid>
            <w:tr w:rsidR="00917D94" w:rsidRPr="009A3E59" w14:paraId="79779EE2" w14:textId="77777777" w:rsidTr="00B05C23">
              <w:trPr>
                <w:trHeight w:val="567"/>
              </w:trPr>
              <w:tc>
                <w:tcPr>
                  <w:tcW w:w="1848" w:type="dxa"/>
                </w:tcPr>
                <w:p w14:paraId="06AC6A71" w14:textId="77777777" w:rsidR="00917D94" w:rsidRPr="009A3E59" w:rsidRDefault="00917D94" w:rsidP="00B05C23">
                  <w:pPr>
                    <w:keepNext/>
                    <w:keepLines/>
                    <w:adjustRightInd w:val="0"/>
                    <w:jc w:val="right"/>
                  </w:pPr>
                </w:p>
              </w:tc>
              <w:tc>
                <w:tcPr>
                  <w:tcW w:w="3334" w:type="dxa"/>
                  <w:vMerge w:val="restart"/>
                </w:tcPr>
                <w:p w14:paraId="1F7C2534" w14:textId="4D97C861" w:rsidR="00917D94" w:rsidRPr="009A3E59" w:rsidRDefault="00E93E45" w:rsidP="00B05C23">
                  <w:pPr>
                    <w:keepNext/>
                    <w:keepLines/>
                    <w:adjustRightInd w:val="0"/>
                    <w:jc w:val="right"/>
                  </w:pPr>
                  <w:r>
                    <w:rPr>
                      <w:b/>
                    </w:rPr>
                    <w:pict w14:anchorId="5D5CE4CA">
                      <v:shape id="_x0000_i1057" type="#_x0000_t75" alt="" style="width:154.05pt;height:128.1pt;visibility:visible;mso-wrap-style:square">
                        <v:imagedata r:id="rId25" o:title="Diagram&#10;&#10;Description automatically generated"/>
                      </v:shape>
                    </w:pict>
                  </w:r>
                </w:p>
              </w:tc>
              <w:tc>
                <w:tcPr>
                  <w:tcW w:w="1814" w:type="dxa"/>
                  <w:vAlign w:val="bottom"/>
                </w:tcPr>
                <w:p w14:paraId="78ABFF8C" w14:textId="77777777" w:rsidR="00917D94" w:rsidRPr="009A3E59" w:rsidRDefault="00917D94" w:rsidP="00B05C23">
                  <w:pPr>
                    <w:keepNext/>
                    <w:keepLines/>
                    <w:adjustRightInd w:val="0"/>
                  </w:pPr>
                  <w:r w:rsidRPr="009A3E59">
                    <w:t>Alkoholiu suvilgyta servetėlė</w:t>
                  </w:r>
                </w:p>
              </w:tc>
            </w:tr>
            <w:tr w:rsidR="00917D94" w:rsidRPr="009A3E59" w14:paraId="735FF50F" w14:textId="77777777" w:rsidTr="00B05C23">
              <w:trPr>
                <w:trHeight w:val="737"/>
              </w:trPr>
              <w:tc>
                <w:tcPr>
                  <w:tcW w:w="1848" w:type="dxa"/>
                </w:tcPr>
                <w:p w14:paraId="7D173C35" w14:textId="77777777" w:rsidR="00917D94" w:rsidRPr="009A3E59" w:rsidRDefault="00917D94" w:rsidP="00B05C23">
                  <w:pPr>
                    <w:keepNext/>
                    <w:keepLines/>
                    <w:adjustRightInd w:val="0"/>
                    <w:jc w:val="right"/>
                  </w:pPr>
                </w:p>
              </w:tc>
              <w:tc>
                <w:tcPr>
                  <w:tcW w:w="3334" w:type="dxa"/>
                  <w:vMerge/>
                </w:tcPr>
                <w:p w14:paraId="7F6DC40C" w14:textId="77777777" w:rsidR="00917D94" w:rsidRPr="009A3E59" w:rsidRDefault="00917D94" w:rsidP="00B05C23">
                  <w:pPr>
                    <w:keepNext/>
                    <w:keepLines/>
                    <w:adjustRightInd w:val="0"/>
                    <w:jc w:val="right"/>
                  </w:pPr>
                </w:p>
              </w:tc>
              <w:tc>
                <w:tcPr>
                  <w:tcW w:w="1814" w:type="dxa"/>
                  <w:vAlign w:val="center"/>
                </w:tcPr>
                <w:p w14:paraId="3106F7DF" w14:textId="77777777" w:rsidR="00917D94" w:rsidRPr="009A3E59" w:rsidRDefault="00917D94" w:rsidP="00B05C23">
                  <w:pPr>
                    <w:keepNext/>
                    <w:keepLines/>
                    <w:adjustRightInd w:val="0"/>
                  </w:pPr>
                  <w:r w:rsidRPr="009A3E59">
                    <w:rPr>
                      <w:shd w:val="clear" w:color="auto" w:fill="FFFFFF"/>
                    </w:rPr>
                    <w:t>Pleistras</w:t>
                  </w:r>
                </w:p>
              </w:tc>
            </w:tr>
            <w:tr w:rsidR="00917D94" w:rsidRPr="009A3E59" w14:paraId="6BF89451" w14:textId="77777777" w:rsidTr="00B05C23">
              <w:tc>
                <w:tcPr>
                  <w:tcW w:w="1848" w:type="dxa"/>
                  <w:vAlign w:val="center"/>
                </w:tcPr>
                <w:p w14:paraId="4349327D" w14:textId="77777777" w:rsidR="00917D94" w:rsidRPr="009A3E59" w:rsidRDefault="00917D94" w:rsidP="00B05C23">
                  <w:pPr>
                    <w:jc w:val="right"/>
                  </w:pPr>
                  <w:r w:rsidRPr="009A3E59">
                    <w:t>Aštrių atliekų talpyklė</w:t>
                  </w:r>
                </w:p>
              </w:tc>
              <w:tc>
                <w:tcPr>
                  <w:tcW w:w="3334" w:type="dxa"/>
                  <w:vMerge/>
                </w:tcPr>
                <w:p w14:paraId="6A22D0EE" w14:textId="77777777" w:rsidR="00917D94" w:rsidRPr="009A3E59" w:rsidRDefault="00917D94" w:rsidP="00B05C23">
                  <w:pPr>
                    <w:keepNext/>
                    <w:keepLines/>
                    <w:adjustRightInd w:val="0"/>
                    <w:jc w:val="right"/>
                  </w:pPr>
                </w:p>
              </w:tc>
              <w:tc>
                <w:tcPr>
                  <w:tcW w:w="1814" w:type="dxa"/>
                  <w:vAlign w:val="center"/>
                </w:tcPr>
                <w:p w14:paraId="54B62D66" w14:textId="77777777" w:rsidR="00917D94" w:rsidRPr="009A3E59" w:rsidRDefault="00917D94" w:rsidP="00B05C23">
                  <w:pPr>
                    <w:keepNext/>
                    <w:keepLines/>
                    <w:adjustRightInd w:val="0"/>
                  </w:pPr>
                  <w:r w:rsidRPr="009A3E59">
                    <w:t>Vatos rutuliukas arba marlės tamponas</w:t>
                  </w:r>
                </w:p>
              </w:tc>
            </w:tr>
          </w:tbl>
          <w:p w14:paraId="3A5EE7B4" w14:textId="77777777" w:rsidR="00917D94" w:rsidRPr="009A3E59" w:rsidRDefault="00917D94" w:rsidP="00B05C23">
            <w:pPr>
              <w:keepNext/>
              <w:keepLines/>
              <w:adjustRightInd w:val="0"/>
              <w:rPr>
                <w:b/>
                <w:bCs/>
              </w:rPr>
            </w:pPr>
          </w:p>
        </w:tc>
      </w:tr>
      <w:tr w:rsidR="00917D94" w:rsidRPr="009A3E59" w14:paraId="5A420782" w14:textId="77777777" w:rsidTr="00B05C23">
        <w:trPr>
          <w:trHeight w:val="360"/>
        </w:trPr>
        <w:tc>
          <w:tcPr>
            <w:tcW w:w="312" w:type="pct"/>
            <w:tcMar>
              <w:top w:w="28" w:type="dxa"/>
              <w:left w:w="57" w:type="dxa"/>
              <w:bottom w:w="28" w:type="dxa"/>
              <w:right w:w="57" w:type="dxa"/>
            </w:tcMar>
            <w:vAlign w:val="center"/>
          </w:tcPr>
          <w:p w14:paraId="1FBFB12D" w14:textId="77777777" w:rsidR="00917D94" w:rsidRPr="009A3E59" w:rsidRDefault="00917D94" w:rsidP="00B05C23">
            <w:pPr>
              <w:keepNext/>
              <w:keepLines/>
              <w:adjustRightInd w:val="0"/>
            </w:pPr>
            <w:r w:rsidRPr="009A3E59">
              <w:rPr>
                <w:b/>
                <w:bCs/>
              </w:rPr>
              <w:t>4</w:t>
            </w:r>
          </w:p>
        </w:tc>
        <w:tc>
          <w:tcPr>
            <w:tcW w:w="4688" w:type="pct"/>
            <w:vAlign w:val="center"/>
          </w:tcPr>
          <w:p w14:paraId="17FCD9F3" w14:textId="77777777" w:rsidR="00917D94" w:rsidRPr="009A3E59" w:rsidRDefault="00917D94" w:rsidP="00B05C23">
            <w:pPr>
              <w:keepNext/>
              <w:keepLines/>
              <w:adjustRightInd w:val="0"/>
            </w:pPr>
            <w:r w:rsidRPr="009A3E59">
              <w:rPr>
                <w:b/>
                <w:bCs/>
                <w:lang w:eastAsia="ja-JP"/>
              </w:rPr>
              <w:t>Paruoškite ir sudėkite šiuos injekcijai reikalingus daiktus ant švaraus, lygaus ir gerai apšviesto paviršiaus</w:t>
            </w:r>
            <w:r w:rsidRPr="009A3E59">
              <w:rPr>
                <w:b/>
                <w:bCs/>
                <w:shd w:val="clear" w:color="auto" w:fill="FFFFFF"/>
              </w:rPr>
              <w:t>:</w:t>
            </w:r>
          </w:p>
        </w:tc>
      </w:tr>
      <w:tr w:rsidR="00917D94" w:rsidRPr="009A3E59" w14:paraId="19043720" w14:textId="77777777" w:rsidTr="00B05C23">
        <w:trPr>
          <w:trHeight w:val="360"/>
        </w:trPr>
        <w:tc>
          <w:tcPr>
            <w:tcW w:w="5000" w:type="pct"/>
            <w:gridSpan w:val="2"/>
            <w:tcMar>
              <w:top w:w="28" w:type="dxa"/>
              <w:left w:w="57" w:type="dxa"/>
              <w:bottom w:w="28" w:type="dxa"/>
              <w:right w:w="57" w:type="dxa"/>
            </w:tcMar>
          </w:tcPr>
          <w:p w14:paraId="3226E3F7" w14:textId="77777777" w:rsidR="00917D94" w:rsidRPr="009A3E59" w:rsidRDefault="00917D94" w:rsidP="00B05C23">
            <w:pPr>
              <w:keepNext/>
              <w:keepLines/>
              <w:numPr>
                <w:ilvl w:val="0"/>
                <w:numId w:val="137"/>
              </w:numPr>
              <w:adjustRightInd w:val="0"/>
              <w:ind w:left="567" w:hanging="567"/>
              <w:rPr>
                <w:b/>
                <w:bCs/>
                <w:shd w:val="clear" w:color="auto" w:fill="FFFFFF"/>
              </w:rPr>
            </w:pPr>
            <w:r w:rsidRPr="009A3E59">
              <w:t>WEZENLA užpildytas švirkštiklis (kambario temperatūros)</w:t>
            </w:r>
          </w:p>
        </w:tc>
      </w:tr>
      <w:tr w:rsidR="00917D94" w:rsidRPr="009A3E59" w14:paraId="55802E7A" w14:textId="77777777" w:rsidTr="00B05C23">
        <w:trPr>
          <w:trHeight w:val="360"/>
        </w:trPr>
        <w:tc>
          <w:tcPr>
            <w:tcW w:w="5000" w:type="pct"/>
            <w:gridSpan w:val="2"/>
            <w:tcMar>
              <w:top w:w="28" w:type="dxa"/>
              <w:left w:w="57" w:type="dxa"/>
              <w:bottom w:w="28" w:type="dxa"/>
              <w:right w:w="57" w:type="dxa"/>
            </w:tcMar>
          </w:tcPr>
          <w:p w14:paraId="51C38989" w14:textId="77777777" w:rsidR="00917D94" w:rsidRPr="009A3E59" w:rsidRDefault="00917D94" w:rsidP="00B05C23">
            <w:pPr>
              <w:keepNext/>
              <w:keepLines/>
              <w:numPr>
                <w:ilvl w:val="0"/>
                <w:numId w:val="137"/>
              </w:numPr>
              <w:adjustRightInd w:val="0"/>
              <w:ind w:left="567" w:hanging="567"/>
              <w:rPr>
                <w:b/>
                <w:bCs/>
                <w:shd w:val="clear" w:color="auto" w:fill="FFFFFF"/>
              </w:rPr>
            </w:pPr>
            <w:r w:rsidRPr="009A3E59">
              <w:t>Aštrių atliekų talpyklė</w:t>
            </w:r>
          </w:p>
        </w:tc>
      </w:tr>
      <w:tr w:rsidR="00917D94" w:rsidRPr="009A3E59" w14:paraId="293977E1" w14:textId="77777777" w:rsidTr="00B05C23">
        <w:trPr>
          <w:trHeight w:val="360"/>
        </w:trPr>
        <w:tc>
          <w:tcPr>
            <w:tcW w:w="5000" w:type="pct"/>
            <w:gridSpan w:val="2"/>
            <w:tcMar>
              <w:top w:w="28" w:type="dxa"/>
              <w:left w:w="57" w:type="dxa"/>
              <w:bottom w:w="28" w:type="dxa"/>
              <w:right w:w="57" w:type="dxa"/>
            </w:tcMar>
          </w:tcPr>
          <w:p w14:paraId="3183D2C4" w14:textId="77777777" w:rsidR="00917D94" w:rsidRPr="009A3E59" w:rsidRDefault="00917D94" w:rsidP="00B05C23">
            <w:pPr>
              <w:keepNext/>
              <w:keepLines/>
              <w:numPr>
                <w:ilvl w:val="0"/>
                <w:numId w:val="137"/>
              </w:numPr>
              <w:adjustRightInd w:val="0"/>
              <w:ind w:left="567" w:hanging="567"/>
              <w:rPr>
                <w:b/>
                <w:bCs/>
                <w:shd w:val="clear" w:color="auto" w:fill="FFFFFF"/>
              </w:rPr>
            </w:pPr>
            <w:r w:rsidRPr="009A3E59">
              <w:t>Alkoholiu suvilgyta servetėlė</w:t>
            </w:r>
          </w:p>
        </w:tc>
      </w:tr>
      <w:tr w:rsidR="00917D94" w:rsidRPr="009A3E59" w14:paraId="76F4EDCC" w14:textId="77777777" w:rsidTr="00B05C23">
        <w:trPr>
          <w:trHeight w:val="360"/>
        </w:trPr>
        <w:tc>
          <w:tcPr>
            <w:tcW w:w="5000" w:type="pct"/>
            <w:gridSpan w:val="2"/>
            <w:tcMar>
              <w:top w:w="28" w:type="dxa"/>
              <w:left w:w="57" w:type="dxa"/>
              <w:bottom w:w="28" w:type="dxa"/>
              <w:right w:w="57" w:type="dxa"/>
            </w:tcMar>
          </w:tcPr>
          <w:p w14:paraId="1CB8C1F1" w14:textId="77777777" w:rsidR="00917D94" w:rsidRPr="009A3E59" w:rsidRDefault="00917D94" w:rsidP="00B05C23">
            <w:pPr>
              <w:keepNext/>
              <w:keepLines/>
              <w:numPr>
                <w:ilvl w:val="0"/>
                <w:numId w:val="137"/>
              </w:numPr>
              <w:adjustRightInd w:val="0"/>
              <w:ind w:left="567" w:hanging="567"/>
              <w:rPr>
                <w:b/>
                <w:bCs/>
                <w:shd w:val="clear" w:color="auto" w:fill="FFFFFF"/>
              </w:rPr>
            </w:pPr>
            <w:r w:rsidRPr="009A3E59">
              <w:rPr>
                <w:color w:val="000000"/>
              </w:rPr>
              <w:t>Pleistras ir</w:t>
            </w:r>
          </w:p>
        </w:tc>
      </w:tr>
      <w:tr w:rsidR="00917D94" w:rsidRPr="009A3E59" w14:paraId="7F445DC5" w14:textId="77777777" w:rsidTr="00B05C23">
        <w:trPr>
          <w:trHeight w:val="360"/>
        </w:trPr>
        <w:tc>
          <w:tcPr>
            <w:tcW w:w="5000" w:type="pct"/>
            <w:gridSpan w:val="2"/>
            <w:tcMar>
              <w:top w:w="28" w:type="dxa"/>
              <w:left w:w="57" w:type="dxa"/>
              <w:bottom w:w="28" w:type="dxa"/>
              <w:right w:w="57" w:type="dxa"/>
            </w:tcMar>
          </w:tcPr>
          <w:p w14:paraId="2D53B49B" w14:textId="77777777" w:rsidR="00917D94" w:rsidRPr="009A3E59" w:rsidRDefault="00917D94" w:rsidP="00B05C23">
            <w:pPr>
              <w:keepNext/>
              <w:keepLines/>
              <w:numPr>
                <w:ilvl w:val="0"/>
                <w:numId w:val="137"/>
              </w:numPr>
              <w:adjustRightInd w:val="0"/>
              <w:ind w:left="567" w:hanging="567"/>
              <w:rPr>
                <w:b/>
                <w:bCs/>
                <w:shd w:val="clear" w:color="auto" w:fill="FFFFFF"/>
              </w:rPr>
            </w:pPr>
            <w:r w:rsidRPr="009A3E59">
              <w:t>Vatos rutuliukas arba marlės tamponas</w:t>
            </w:r>
          </w:p>
        </w:tc>
      </w:tr>
      <w:tr w:rsidR="00917D94" w:rsidRPr="009A3E59" w14:paraId="464DFEDC" w14:textId="77777777" w:rsidTr="00B05C23">
        <w:trPr>
          <w:trHeight w:val="360"/>
        </w:trPr>
        <w:tc>
          <w:tcPr>
            <w:tcW w:w="5000" w:type="pct"/>
            <w:gridSpan w:val="2"/>
            <w:tcMar>
              <w:top w:w="28" w:type="dxa"/>
              <w:left w:w="57" w:type="dxa"/>
              <w:bottom w:w="28" w:type="dxa"/>
              <w:right w:w="57" w:type="dxa"/>
            </w:tcMar>
          </w:tcPr>
          <w:tbl>
            <w:tblPr>
              <w:tblW w:w="0" w:type="auto"/>
              <w:tblLook w:val="04A0" w:firstRow="1" w:lastRow="0" w:firstColumn="1" w:lastColumn="0" w:noHBand="0" w:noVBand="1"/>
            </w:tblPr>
            <w:tblGrid>
              <w:gridCol w:w="4519"/>
              <w:gridCol w:w="4439"/>
            </w:tblGrid>
            <w:tr w:rsidR="00917D94" w:rsidRPr="009A3E59" w14:paraId="16CABCCA" w14:textId="77777777" w:rsidTr="00B05C23">
              <w:trPr>
                <w:trHeight w:val="1701"/>
              </w:trPr>
              <w:tc>
                <w:tcPr>
                  <w:tcW w:w="4579" w:type="dxa"/>
                  <w:vMerge w:val="restart"/>
                </w:tcPr>
                <w:p w14:paraId="7CCE48FF" w14:textId="139E4689" w:rsidR="00917D94" w:rsidRPr="009A3E59" w:rsidRDefault="00E93E45" w:rsidP="00B05C23">
                  <w:pPr>
                    <w:keepNext/>
                    <w:keepLines/>
                    <w:adjustRightInd w:val="0"/>
                    <w:jc w:val="right"/>
                    <w:rPr>
                      <w:shd w:val="clear" w:color="auto" w:fill="FFFFFF"/>
                      <w:lang w:eastAsia="en-GB"/>
                    </w:rPr>
                  </w:pPr>
                  <w:r>
                    <w:rPr>
                      <w:b/>
                    </w:rPr>
                    <w:pict w14:anchorId="4FC1FAB7">
                      <v:shape id="_x0000_i1058" type="#_x0000_t75" alt="" style="width:138.15pt;height:180pt;visibility:visible;mso-wrap-style:square">
                        <v:imagedata r:id="rId42" o:title="A person with a body with blue patches&#10;&#10;Description automatically generated with medium confidence"/>
                      </v:shape>
                    </w:pict>
                  </w:r>
                </w:p>
              </w:tc>
              <w:tc>
                <w:tcPr>
                  <w:tcW w:w="4579" w:type="dxa"/>
                </w:tcPr>
                <w:p w14:paraId="10D35759" w14:textId="77777777" w:rsidR="00917D94" w:rsidRPr="009A3E59" w:rsidRDefault="00917D94" w:rsidP="00B05C23">
                  <w:pPr>
                    <w:keepNext/>
                    <w:keepLines/>
                    <w:adjustRightInd w:val="0"/>
                    <w:rPr>
                      <w:shd w:val="clear" w:color="auto" w:fill="FFFFFF"/>
                      <w:lang w:eastAsia="en-GB"/>
                    </w:rPr>
                  </w:pPr>
                </w:p>
              </w:tc>
            </w:tr>
            <w:tr w:rsidR="00917D94" w:rsidRPr="009A3E59" w14:paraId="42E56C9A" w14:textId="77777777" w:rsidTr="00B05C23">
              <w:trPr>
                <w:trHeight w:val="624"/>
              </w:trPr>
              <w:tc>
                <w:tcPr>
                  <w:tcW w:w="4579" w:type="dxa"/>
                  <w:vMerge/>
                </w:tcPr>
                <w:p w14:paraId="7AB9417C" w14:textId="77777777" w:rsidR="00917D94" w:rsidRPr="009A3E59" w:rsidRDefault="00917D94" w:rsidP="00B05C23">
                  <w:pPr>
                    <w:keepNext/>
                    <w:keepLines/>
                    <w:adjustRightInd w:val="0"/>
                    <w:rPr>
                      <w:shd w:val="clear" w:color="auto" w:fill="FFFFFF"/>
                      <w:lang w:eastAsia="en-GB"/>
                    </w:rPr>
                  </w:pPr>
                </w:p>
              </w:tc>
              <w:tc>
                <w:tcPr>
                  <w:tcW w:w="4579" w:type="dxa"/>
                </w:tcPr>
                <w:p w14:paraId="3012236A" w14:textId="77777777" w:rsidR="00917D94" w:rsidRPr="009A3E59" w:rsidRDefault="00917D94" w:rsidP="00B05C23">
                  <w:pPr>
                    <w:keepNext/>
                    <w:keepLines/>
                    <w:adjustRightInd w:val="0"/>
                    <w:rPr>
                      <w:shd w:val="clear" w:color="auto" w:fill="FFFFFF"/>
                      <w:lang w:eastAsia="en-GB"/>
                    </w:rPr>
                  </w:pPr>
                  <w:r w:rsidRPr="009A3E59">
                    <w:t>Pilvas</w:t>
                  </w:r>
                </w:p>
              </w:tc>
            </w:tr>
            <w:tr w:rsidR="00917D94" w:rsidRPr="009A3E59" w14:paraId="7C4CD229" w14:textId="77777777" w:rsidTr="00B05C23">
              <w:tc>
                <w:tcPr>
                  <w:tcW w:w="4579" w:type="dxa"/>
                  <w:vMerge/>
                </w:tcPr>
                <w:p w14:paraId="76843AA4" w14:textId="77777777" w:rsidR="00917D94" w:rsidRPr="009A3E59" w:rsidRDefault="00917D94" w:rsidP="00B05C23">
                  <w:pPr>
                    <w:keepNext/>
                    <w:keepLines/>
                    <w:adjustRightInd w:val="0"/>
                    <w:rPr>
                      <w:shd w:val="clear" w:color="auto" w:fill="FFFFFF"/>
                      <w:lang w:eastAsia="en-GB"/>
                    </w:rPr>
                  </w:pPr>
                </w:p>
              </w:tc>
              <w:tc>
                <w:tcPr>
                  <w:tcW w:w="4579" w:type="dxa"/>
                  <w:vAlign w:val="center"/>
                </w:tcPr>
                <w:p w14:paraId="49CA9898" w14:textId="77777777" w:rsidR="00917D94" w:rsidRPr="009A3E59" w:rsidRDefault="00917D94" w:rsidP="00B05C23">
                  <w:pPr>
                    <w:keepNext/>
                    <w:keepLines/>
                    <w:adjustRightInd w:val="0"/>
                    <w:rPr>
                      <w:shd w:val="clear" w:color="auto" w:fill="FFFFFF"/>
                      <w:lang w:eastAsia="en-GB"/>
                    </w:rPr>
                  </w:pPr>
                  <w:r w:rsidRPr="009A3E59">
                    <w:t>Šlaunis</w:t>
                  </w:r>
                </w:p>
              </w:tc>
            </w:tr>
          </w:tbl>
          <w:p w14:paraId="2A277205" w14:textId="77777777" w:rsidR="00917D94" w:rsidRPr="009A3E59" w:rsidRDefault="00917D94" w:rsidP="00B05C23">
            <w:pPr>
              <w:keepNext/>
              <w:keepLines/>
              <w:adjustRightInd w:val="0"/>
              <w:rPr>
                <w:shd w:val="clear" w:color="auto" w:fill="FFFFFF"/>
                <w:lang w:eastAsia="en-GB"/>
              </w:rPr>
            </w:pPr>
          </w:p>
        </w:tc>
      </w:tr>
    </w:tbl>
    <w:p w14:paraId="39371DFB" w14:textId="77777777" w:rsidR="00917D94" w:rsidRPr="009A3E59" w:rsidRDefault="00917D94" w:rsidP="00917D94"/>
    <w:tbl>
      <w:tblPr>
        <w:tblW w:w="4940" w:type="pct"/>
        <w:tblCellMar>
          <w:left w:w="28" w:type="dxa"/>
        </w:tblCellMar>
        <w:tblLook w:val="04A0" w:firstRow="1" w:lastRow="0" w:firstColumn="1" w:lastColumn="0" w:noHBand="0" w:noVBand="1"/>
      </w:tblPr>
      <w:tblGrid>
        <w:gridCol w:w="624"/>
        <w:gridCol w:w="8504"/>
      </w:tblGrid>
      <w:tr w:rsidR="00917D94" w:rsidRPr="009A3E59" w14:paraId="4A480B3D" w14:textId="77777777" w:rsidTr="00B05C23">
        <w:tc>
          <w:tcPr>
            <w:tcW w:w="342" w:type="pct"/>
            <w:tcMar>
              <w:top w:w="28" w:type="dxa"/>
              <w:left w:w="57" w:type="dxa"/>
              <w:bottom w:w="28" w:type="dxa"/>
              <w:right w:w="57" w:type="dxa"/>
            </w:tcMar>
          </w:tcPr>
          <w:p w14:paraId="1285FAC8" w14:textId="77777777" w:rsidR="00917D94" w:rsidRPr="009A3E59" w:rsidRDefault="00917D94" w:rsidP="00B05C23">
            <w:pPr>
              <w:keepLines/>
              <w:tabs>
                <w:tab w:val="left" w:pos="567"/>
              </w:tabs>
              <w:adjustRightInd w:val="0"/>
              <w:textAlignment w:val="center"/>
              <w:rPr>
                <w:b/>
                <w:bCs/>
              </w:rPr>
            </w:pPr>
            <w:r w:rsidRPr="009A3E59">
              <w:rPr>
                <w:b/>
                <w:bCs/>
              </w:rPr>
              <w:t>5</w:t>
            </w:r>
          </w:p>
        </w:tc>
        <w:tc>
          <w:tcPr>
            <w:tcW w:w="4658" w:type="pct"/>
            <w:tcMar>
              <w:left w:w="57" w:type="dxa"/>
            </w:tcMar>
          </w:tcPr>
          <w:p w14:paraId="38F280E8" w14:textId="77777777" w:rsidR="00917D94" w:rsidRPr="009A3E59" w:rsidRDefault="00917D94" w:rsidP="00B05C23">
            <w:pPr>
              <w:keepLines/>
              <w:adjustRightInd w:val="0"/>
              <w:jc w:val="both"/>
              <w:rPr>
                <w:b/>
                <w:bCs/>
              </w:rPr>
            </w:pPr>
            <w:r w:rsidRPr="009A3E59">
              <w:rPr>
                <w:b/>
                <w:bCs/>
                <w:shd w:val="clear" w:color="auto" w:fill="FFFFFF"/>
              </w:rPr>
              <w:t>Pasirinkite vieną iš šių injekcijos vietų.</w:t>
            </w:r>
          </w:p>
        </w:tc>
      </w:tr>
      <w:tr w:rsidR="00917D94" w:rsidRPr="009A3E59" w14:paraId="6D81D9C4" w14:textId="77777777" w:rsidTr="00B05C23">
        <w:tc>
          <w:tcPr>
            <w:tcW w:w="5000" w:type="pct"/>
            <w:gridSpan w:val="2"/>
            <w:tcMar>
              <w:top w:w="28" w:type="dxa"/>
              <w:left w:w="57" w:type="dxa"/>
              <w:bottom w:w="28" w:type="dxa"/>
              <w:right w:w="57" w:type="dxa"/>
            </w:tcMar>
          </w:tcPr>
          <w:p w14:paraId="48E3FD86" w14:textId="77777777" w:rsidR="00917D94" w:rsidRPr="009A3E59" w:rsidRDefault="00917D94" w:rsidP="00B05C23">
            <w:pPr>
              <w:keepLines/>
              <w:numPr>
                <w:ilvl w:val="0"/>
                <w:numId w:val="125"/>
              </w:numPr>
              <w:tabs>
                <w:tab w:val="left" w:pos="567"/>
              </w:tabs>
              <w:adjustRightInd w:val="0"/>
              <w:ind w:left="567" w:hanging="567"/>
              <w:contextualSpacing/>
              <w:textAlignment w:val="center"/>
              <w:rPr>
                <w:color w:val="000000"/>
                <w:lang w:eastAsia="en-GB"/>
              </w:rPr>
            </w:pPr>
            <w:r w:rsidRPr="009A3E59">
              <w:rPr>
                <w:shd w:val="clear" w:color="auto" w:fill="FFFFFF"/>
                <w:lang w:eastAsia="en-GB"/>
              </w:rPr>
              <w:t>Pasirinkite priekinę šlaunies dalį arba pilvą (</w:t>
            </w:r>
            <w:r w:rsidRPr="009A3E59">
              <w:rPr>
                <w:color w:val="000000"/>
                <w:lang w:eastAsia="ja-JP"/>
              </w:rPr>
              <w:t xml:space="preserve">išskyrus </w:t>
            </w:r>
            <w:r w:rsidRPr="009A3E59">
              <w:rPr>
                <w:bCs/>
                <w:color w:val="000000"/>
                <w:lang w:eastAsia="ja-JP"/>
              </w:rPr>
              <w:t>5</w:t>
            </w:r>
            <w:r w:rsidRPr="009A3E59">
              <w:rPr>
                <w:b/>
                <w:color w:val="000000"/>
                <w:lang w:eastAsia="ja-JP"/>
              </w:rPr>
              <w:t> </w:t>
            </w:r>
            <w:r w:rsidRPr="009A3E59">
              <w:rPr>
                <w:bCs/>
                <w:color w:val="000000"/>
                <w:lang w:eastAsia="ja-JP"/>
              </w:rPr>
              <w:t>cm atstumu aplink bambą</w:t>
            </w:r>
            <w:r w:rsidRPr="009A3E59">
              <w:rPr>
                <w:shd w:val="clear" w:color="auto" w:fill="FFFFFF"/>
                <w:lang w:eastAsia="en-GB"/>
              </w:rPr>
              <w:t>).</w:t>
            </w:r>
          </w:p>
        </w:tc>
      </w:tr>
      <w:tr w:rsidR="00917D94" w:rsidRPr="009A3E59" w14:paraId="7E5F5E04" w14:textId="77777777" w:rsidTr="00B05C23">
        <w:tc>
          <w:tcPr>
            <w:tcW w:w="5000" w:type="pct"/>
            <w:gridSpan w:val="2"/>
            <w:tcMar>
              <w:top w:w="28" w:type="dxa"/>
              <w:left w:w="57" w:type="dxa"/>
              <w:bottom w:w="28" w:type="dxa"/>
              <w:right w:w="57" w:type="dxa"/>
            </w:tcMar>
          </w:tcPr>
          <w:p w14:paraId="298C171C" w14:textId="77777777" w:rsidR="00917D94" w:rsidRPr="009A3E59" w:rsidRDefault="00917D94" w:rsidP="00B05C23">
            <w:pPr>
              <w:keepLines/>
              <w:numPr>
                <w:ilvl w:val="0"/>
                <w:numId w:val="125"/>
              </w:numPr>
              <w:tabs>
                <w:tab w:val="left" w:pos="567"/>
              </w:tabs>
              <w:adjustRightInd w:val="0"/>
              <w:ind w:left="567" w:hanging="567"/>
              <w:contextualSpacing/>
              <w:textAlignment w:val="center"/>
              <w:rPr>
                <w:color w:val="000000"/>
                <w:lang w:eastAsia="en-GB"/>
              </w:rPr>
            </w:pPr>
            <w:r w:rsidRPr="009A3E59">
              <w:t>Kitas žmogus gali atlikti injekciją Jums į šlaunį arba pilvą</w:t>
            </w:r>
            <w:r w:rsidRPr="009A3E59">
              <w:rPr>
                <w:shd w:val="clear" w:color="auto" w:fill="FFFFFF"/>
                <w:lang w:eastAsia="en-GB"/>
              </w:rPr>
              <w:t>.</w:t>
            </w:r>
          </w:p>
        </w:tc>
      </w:tr>
      <w:tr w:rsidR="00917D94" w:rsidRPr="009A3E59" w14:paraId="37050280" w14:textId="77777777" w:rsidTr="00B05C23">
        <w:tc>
          <w:tcPr>
            <w:tcW w:w="5000" w:type="pct"/>
            <w:gridSpan w:val="2"/>
            <w:tcMar>
              <w:top w:w="28" w:type="dxa"/>
              <w:left w:w="57" w:type="dxa"/>
              <w:bottom w:w="28" w:type="dxa"/>
              <w:right w:w="57" w:type="dxa"/>
            </w:tcMar>
          </w:tcPr>
          <w:p w14:paraId="2BA6BF48" w14:textId="77777777" w:rsidR="00917D94" w:rsidRPr="009A3E59" w:rsidRDefault="00917D94" w:rsidP="00B05C23">
            <w:pPr>
              <w:keepLines/>
              <w:adjustRightInd w:val="0"/>
              <w:contextualSpacing/>
              <w:jc w:val="both"/>
              <w:textAlignment w:val="center"/>
              <w:rPr>
                <w:shd w:val="clear" w:color="auto" w:fill="FFFFFF"/>
                <w:lang w:eastAsia="en-GB"/>
              </w:rPr>
            </w:pPr>
          </w:p>
        </w:tc>
      </w:tr>
      <w:tr w:rsidR="00917D94" w:rsidRPr="009A3E59" w14:paraId="19B17CA7" w14:textId="77777777" w:rsidTr="00B05C23">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63DBE11" w14:textId="77777777" w:rsidR="00917D94" w:rsidRPr="009A3E59" w:rsidRDefault="00917D94" w:rsidP="00B05C23">
            <w:pPr>
              <w:suppressAutoHyphens/>
              <w:adjustRightInd w:val="0"/>
              <w:textAlignment w:val="center"/>
            </w:pPr>
            <w:r w:rsidRPr="009A3E59">
              <w:rPr>
                <w:b/>
                <w:bCs/>
                <w:color w:val="000000"/>
              </w:rPr>
              <w:t xml:space="preserve">Svarbu. </w:t>
            </w:r>
            <w:r w:rsidRPr="009A3E59">
              <w:t>Venkite vietų su randais ar strijomis arba sričių, kuriose oda yra jautri, sumušta, paraudusi arba kieta</w:t>
            </w:r>
            <w:r w:rsidRPr="009A3E59">
              <w:rPr>
                <w:color w:val="000000"/>
              </w:rPr>
              <w:t>. Jei yra galimybė, venkite odos vietų, kuriose matomi psoriazės simptomai</w:t>
            </w:r>
            <w:r w:rsidRPr="009A3E59">
              <w:t>.</w:t>
            </w:r>
          </w:p>
        </w:tc>
      </w:tr>
    </w:tbl>
    <w:p w14:paraId="4907CA6A" w14:textId="77777777" w:rsidR="00917D94" w:rsidRPr="009A3E59" w:rsidRDefault="00917D94" w:rsidP="00917D94">
      <w:pPr>
        <w:keepLines/>
        <w:tabs>
          <w:tab w:val="left" w:pos="567"/>
        </w:tabs>
      </w:pPr>
    </w:p>
    <w:tbl>
      <w:tblPr>
        <w:tblW w:w="4940" w:type="pct"/>
        <w:tblCellMar>
          <w:left w:w="28" w:type="dxa"/>
        </w:tblCellMar>
        <w:tblLook w:val="04A0" w:firstRow="1" w:lastRow="0" w:firstColumn="1" w:lastColumn="0" w:noHBand="0" w:noVBand="1"/>
      </w:tblPr>
      <w:tblGrid>
        <w:gridCol w:w="460"/>
        <w:gridCol w:w="8668"/>
      </w:tblGrid>
      <w:tr w:rsidR="00917D94" w:rsidRPr="009A3E59" w14:paraId="1E9DDDE2" w14:textId="77777777" w:rsidTr="00B05C23">
        <w:trPr>
          <w:trHeight w:val="283"/>
        </w:trPr>
        <w:tc>
          <w:tcPr>
            <w:tcW w:w="252" w:type="pct"/>
            <w:tcMar>
              <w:top w:w="28" w:type="dxa"/>
              <w:left w:w="57" w:type="dxa"/>
              <w:bottom w:w="28" w:type="dxa"/>
              <w:right w:w="57" w:type="dxa"/>
            </w:tcMar>
          </w:tcPr>
          <w:p w14:paraId="4AED23BE" w14:textId="77777777" w:rsidR="00917D94" w:rsidRPr="009A3E59" w:rsidRDefault="00917D94" w:rsidP="004D5097">
            <w:pPr>
              <w:tabs>
                <w:tab w:val="left" w:pos="567"/>
              </w:tabs>
              <w:adjustRightInd w:val="0"/>
              <w:textAlignment w:val="center"/>
              <w:rPr>
                <w:b/>
                <w:bCs/>
              </w:rPr>
            </w:pPr>
            <w:r w:rsidRPr="009A3E59">
              <w:rPr>
                <w:b/>
                <w:bCs/>
              </w:rPr>
              <w:t>6</w:t>
            </w:r>
          </w:p>
        </w:tc>
        <w:tc>
          <w:tcPr>
            <w:tcW w:w="4748" w:type="pct"/>
            <w:tcMar>
              <w:left w:w="57" w:type="dxa"/>
            </w:tcMar>
          </w:tcPr>
          <w:p w14:paraId="068104B2" w14:textId="77777777" w:rsidR="00917D94" w:rsidRPr="009A3E59" w:rsidRDefault="00917D94" w:rsidP="004D5097">
            <w:pPr>
              <w:adjustRightInd w:val="0"/>
              <w:rPr>
                <w:b/>
                <w:bCs/>
              </w:rPr>
            </w:pPr>
            <w:r w:rsidRPr="009A3E59">
              <w:rPr>
                <w:b/>
                <w:bCs/>
                <w:color w:val="000000"/>
                <w:lang w:eastAsia="ja-JP"/>
              </w:rPr>
              <w:t>Kruopščiai nusiplaukite rankas muilu ir vandeniu</w:t>
            </w:r>
            <w:r w:rsidRPr="009A3E59">
              <w:rPr>
                <w:b/>
                <w:bCs/>
                <w:shd w:val="clear" w:color="auto" w:fill="FFFFFF"/>
              </w:rPr>
              <w:t>.</w:t>
            </w:r>
          </w:p>
        </w:tc>
      </w:tr>
    </w:tbl>
    <w:p w14:paraId="2955E9F0" w14:textId="77777777" w:rsidR="00917D94" w:rsidRPr="009A3E59" w:rsidRDefault="00917D94" w:rsidP="004D5097">
      <w:pPr>
        <w:tabs>
          <w:tab w:val="left" w:pos="567"/>
        </w:tabs>
      </w:pPr>
    </w:p>
    <w:tbl>
      <w:tblPr>
        <w:tblW w:w="4940" w:type="pct"/>
        <w:tblCellMar>
          <w:left w:w="28" w:type="dxa"/>
        </w:tblCellMar>
        <w:tblLook w:val="04A0" w:firstRow="1" w:lastRow="0" w:firstColumn="1" w:lastColumn="0" w:noHBand="0" w:noVBand="1"/>
      </w:tblPr>
      <w:tblGrid>
        <w:gridCol w:w="460"/>
        <w:gridCol w:w="8668"/>
      </w:tblGrid>
      <w:tr w:rsidR="00917D94" w:rsidRPr="009A3E59" w14:paraId="73B65A0E" w14:textId="77777777" w:rsidTr="00B05C23">
        <w:tc>
          <w:tcPr>
            <w:tcW w:w="252" w:type="pct"/>
            <w:tcMar>
              <w:top w:w="28" w:type="dxa"/>
              <w:left w:w="57" w:type="dxa"/>
              <w:bottom w:w="28" w:type="dxa"/>
              <w:right w:w="57" w:type="dxa"/>
            </w:tcMar>
          </w:tcPr>
          <w:p w14:paraId="5FFC76ED" w14:textId="77777777" w:rsidR="00917D94" w:rsidRPr="009A3E59" w:rsidRDefault="00917D94" w:rsidP="004D5097">
            <w:pPr>
              <w:tabs>
                <w:tab w:val="left" w:pos="567"/>
              </w:tabs>
              <w:adjustRightInd w:val="0"/>
              <w:textAlignment w:val="center"/>
              <w:rPr>
                <w:b/>
                <w:bCs/>
              </w:rPr>
            </w:pPr>
            <w:r w:rsidRPr="009A3E59">
              <w:rPr>
                <w:b/>
                <w:bCs/>
                <w:shd w:val="clear" w:color="auto" w:fill="FFFFFF"/>
              </w:rPr>
              <w:t>7</w:t>
            </w:r>
          </w:p>
        </w:tc>
        <w:tc>
          <w:tcPr>
            <w:tcW w:w="4748" w:type="pct"/>
          </w:tcPr>
          <w:p w14:paraId="736B3AA9" w14:textId="77777777" w:rsidR="00917D94" w:rsidRPr="009A3E59" w:rsidRDefault="00917D94" w:rsidP="004D5097">
            <w:pPr>
              <w:tabs>
                <w:tab w:val="left" w:pos="567"/>
              </w:tabs>
              <w:adjustRightInd w:val="0"/>
              <w:textAlignment w:val="center"/>
              <w:rPr>
                <w:b/>
                <w:bCs/>
              </w:rPr>
            </w:pPr>
            <w:r w:rsidRPr="009A3E59">
              <w:rPr>
                <w:b/>
                <w:bCs/>
                <w:color w:val="000000"/>
                <w:lang w:eastAsia="ja-JP"/>
              </w:rPr>
              <w:t>Nuvalykite injekcijos vietą alkoholiu suvilgyta servetėle</w:t>
            </w:r>
            <w:r w:rsidRPr="009A3E59">
              <w:rPr>
                <w:b/>
                <w:bCs/>
                <w:shd w:val="clear" w:color="auto" w:fill="FFFFFF"/>
              </w:rPr>
              <w:t>.</w:t>
            </w:r>
          </w:p>
        </w:tc>
      </w:tr>
      <w:tr w:rsidR="00917D94" w:rsidRPr="009A3E59" w14:paraId="4CDA73C9" w14:textId="77777777" w:rsidTr="00B05C23">
        <w:tc>
          <w:tcPr>
            <w:tcW w:w="5000" w:type="pct"/>
            <w:gridSpan w:val="2"/>
            <w:tcMar>
              <w:top w:w="28" w:type="dxa"/>
              <w:left w:w="57" w:type="dxa"/>
              <w:bottom w:w="28" w:type="dxa"/>
              <w:right w:w="57" w:type="dxa"/>
            </w:tcMar>
          </w:tcPr>
          <w:p w14:paraId="35A9C43F" w14:textId="77777777" w:rsidR="00917D94" w:rsidRPr="009A3E59" w:rsidRDefault="00917D94" w:rsidP="004D5097">
            <w:pPr>
              <w:numPr>
                <w:ilvl w:val="0"/>
                <w:numId w:val="126"/>
              </w:numPr>
              <w:tabs>
                <w:tab w:val="left" w:pos="567"/>
              </w:tabs>
              <w:adjustRightInd w:val="0"/>
              <w:ind w:left="567" w:hanging="567"/>
              <w:contextualSpacing/>
              <w:textAlignment w:val="center"/>
              <w:rPr>
                <w:color w:val="000000"/>
                <w:lang w:eastAsia="en-GB"/>
              </w:rPr>
            </w:pPr>
            <w:r w:rsidRPr="009A3E59">
              <w:rPr>
                <w:color w:val="000000"/>
                <w:lang w:eastAsia="ja-JP"/>
              </w:rPr>
              <w:t>Leiskite odai savaime nudžiūti</w:t>
            </w:r>
            <w:r w:rsidRPr="009A3E59">
              <w:rPr>
                <w:shd w:val="clear" w:color="auto" w:fill="FFFFFF"/>
                <w:lang w:eastAsia="en-GB"/>
              </w:rPr>
              <w:t>.</w:t>
            </w:r>
          </w:p>
        </w:tc>
      </w:tr>
      <w:tr w:rsidR="00917D94" w:rsidRPr="009A3E59" w14:paraId="478EFAE0" w14:textId="77777777" w:rsidTr="00B05C23">
        <w:trPr>
          <w:trHeight w:val="283"/>
        </w:trPr>
        <w:tc>
          <w:tcPr>
            <w:tcW w:w="5000" w:type="pct"/>
            <w:gridSpan w:val="2"/>
            <w:tcMar>
              <w:top w:w="28" w:type="dxa"/>
              <w:left w:w="57" w:type="dxa"/>
              <w:bottom w:w="28" w:type="dxa"/>
              <w:right w:w="57" w:type="dxa"/>
            </w:tcMar>
          </w:tcPr>
          <w:p w14:paraId="7398CA1F" w14:textId="77777777" w:rsidR="00917D94" w:rsidRPr="009A3E59" w:rsidRDefault="00917D94" w:rsidP="004D5097">
            <w:pPr>
              <w:numPr>
                <w:ilvl w:val="0"/>
                <w:numId w:val="126"/>
              </w:numPr>
              <w:tabs>
                <w:tab w:val="left" w:pos="567"/>
              </w:tabs>
              <w:adjustRightInd w:val="0"/>
              <w:ind w:left="567" w:hanging="567"/>
              <w:contextualSpacing/>
              <w:textAlignment w:val="center"/>
              <w:rPr>
                <w:color w:val="000000"/>
                <w:lang w:eastAsia="en-GB"/>
              </w:rPr>
            </w:pPr>
            <w:r w:rsidRPr="009A3E59">
              <w:rPr>
                <w:b/>
              </w:rPr>
              <w:t>Nebelieskite</w:t>
            </w:r>
            <w:r w:rsidRPr="009A3E59">
              <w:t xml:space="preserve"> šios vietos iki injekcijos.</w:t>
            </w:r>
          </w:p>
        </w:tc>
      </w:tr>
    </w:tbl>
    <w:p w14:paraId="533B47B4" w14:textId="77777777" w:rsidR="00917D94" w:rsidRPr="009A3E59" w:rsidRDefault="00917D94" w:rsidP="00917D94">
      <w:pPr>
        <w:keepNext/>
        <w:tabs>
          <w:tab w:val="left" w:pos="567"/>
        </w:tabs>
        <w:jc w:val="both"/>
      </w:pPr>
    </w:p>
    <w:tbl>
      <w:tblPr>
        <w:tblW w:w="4968" w:type="pct"/>
        <w:tblLayout w:type="fixed"/>
        <w:tblCellMar>
          <w:left w:w="28" w:type="dxa"/>
        </w:tblCellMar>
        <w:tblLook w:val="04A0" w:firstRow="1" w:lastRow="0" w:firstColumn="1" w:lastColumn="0" w:noHBand="0" w:noVBand="1"/>
      </w:tblPr>
      <w:tblGrid>
        <w:gridCol w:w="624"/>
        <w:gridCol w:w="8505"/>
      </w:tblGrid>
      <w:tr w:rsidR="00917D94" w:rsidRPr="009A3E59" w14:paraId="791420BF" w14:textId="77777777" w:rsidTr="00B05C23">
        <w:trPr>
          <w:trHeight w:val="360"/>
        </w:trPr>
        <w:tc>
          <w:tcPr>
            <w:tcW w:w="5000" w:type="pct"/>
            <w:gridSpan w:val="2"/>
            <w:shd w:val="clear" w:color="auto" w:fill="9CC2E5"/>
            <w:tcMar>
              <w:top w:w="28" w:type="dxa"/>
              <w:left w:w="57" w:type="dxa"/>
              <w:bottom w:w="28" w:type="dxa"/>
              <w:right w:w="57" w:type="dxa"/>
            </w:tcMar>
            <w:vAlign w:val="center"/>
          </w:tcPr>
          <w:p w14:paraId="243AA68C" w14:textId="77777777" w:rsidR="00917D94" w:rsidRPr="009A3E59" w:rsidRDefault="00917D94" w:rsidP="00B05C23">
            <w:pPr>
              <w:keepNext/>
              <w:keepLines/>
              <w:adjustRightInd w:val="0"/>
              <w:rPr>
                <w:b/>
                <w:bCs/>
                <w:color w:val="000000"/>
              </w:rPr>
            </w:pPr>
            <w:r w:rsidRPr="009A3E59">
              <w:br w:type="page"/>
            </w:r>
            <w:r w:rsidRPr="009A3E59">
              <w:rPr>
                <w:b/>
                <w:bCs/>
              </w:rPr>
              <w:t>WEZENLA suleidimas</w:t>
            </w:r>
          </w:p>
        </w:tc>
      </w:tr>
      <w:tr w:rsidR="00917D94" w:rsidRPr="009A3E59" w14:paraId="16769BD4" w14:textId="77777777" w:rsidTr="00B05C23">
        <w:trPr>
          <w:trHeight w:val="269"/>
        </w:trPr>
        <w:tc>
          <w:tcPr>
            <w:tcW w:w="342" w:type="pct"/>
            <w:tcBorders>
              <w:bottom w:val="single" w:sz="4" w:space="0" w:color="auto"/>
            </w:tcBorders>
            <w:shd w:val="clear" w:color="auto" w:fill="FFFFFF"/>
            <w:tcMar>
              <w:top w:w="28" w:type="dxa"/>
              <w:left w:w="57" w:type="dxa"/>
              <w:bottom w:w="28" w:type="dxa"/>
              <w:right w:w="57" w:type="dxa"/>
            </w:tcMar>
          </w:tcPr>
          <w:p w14:paraId="14394211" w14:textId="77777777" w:rsidR="00917D94" w:rsidRPr="009A3E59" w:rsidRDefault="00917D94" w:rsidP="00B05C23">
            <w:pPr>
              <w:keepNext/>
              <w:keepLines/>
              <w:adjustRightInd w:val="0"/>
              <w:jc w:val="both"/>
              <w:rPr>
                <w:b/>
                <w:bCs/>
                <w:color w:val="000000"/>
              </w:rPr>
            </w:pPr>
          </w:p>
        </w:tc>
        <w:tc>
          <w:tcPr>
            <w:tcW w:w="4658" w:type="pct"/>
            <w:shd w:val="clear" w:color="auto" w:fill="FFFFFF"/>
          </w:tcPr>
          <w:p w14:paraId="73A83142" w14:textId="77777777" w:rsidR="00917D94" w:rsidRPr="009A3E59" w:rsidRDefault="00917D94" w:rsidP="00B05C23">
            <w:pPr>
              <w:keepNext/>
              <w:keepLines/>
              <w:adjustRightInd w:val="0"/>
              <w:jc w:val="both"/>
              <w:rPr>
                <w:b/>
                <w:bCs/>
                <w:sz w:val="24"/>
              </w:rPr>
            </w:pPr>
          </w:p>
        </w:tc>
      </w:tr>
      <w:tr w:rsidR="00917D94" w:rsidRPr="009A3E59" w14:paraId="6CC87CE4" w14:textId="77777777" w:rsidTr="00B05C23">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F44C864" w14:textId="77777777" w:rsidR="00917D94" w:rsidRPr="009A3E59" w:rsidRDefault="00917D94" w:rsidP="00B05C23">
            <w:pPr>
              <w:keepNext/>
              <w:keepLines/>
              <w:adjustRightInd w:val="0"/>
              <w:ind w:left="72"/>
              <w:rPr>
                <w:b/>
                <w:bCs/>
                <w:shd w:val="clear" w:color="auto" w:fill="FFFFFF"/>
              </w:rPr>
            </w:pPr>
            <w:r w:rsidRPr="009A3E59">
              <w:rPr>
                <w:b/>
              </w:rPr>
              <w:t>Svarbu.</w:t>
            </w:r>
            <w:r w:rsidRPr="009A3E59">
              <w:t xml:space="preserve"> Dangtelį nuimkite tik tada, kai galite leisti iš karto (per 5 minutes), nes vaistas gali išdžiūti.</w:t>
            </w:r>
            <w:r w:rsidRPr="009A3E59">
              <w:rPr>
                <w:shd w:val="clear" w:color="auto" w:fill="FFFFFF"/>
              </w:rPr>
              <w:t xml:space="preserve"> </w:t>
            </w:r>
            <w:r w:rsidRPr="009A3E59">
              <w:rPr>
                <w:b/>
                <w:bCs/>
                <w:shd w:val="clear" w:color="auto" w:fill="FFFFFF"/>
              </w:rPr>
              <w:t>Nebedėkite</w:t>
            </w:r>
            <w:r w:rsidRPr="009A3E59">
              <w:rPr>
                <w:shd w:val="clear" w:color="auto" w:fill="FFFFFF"/>
              </w:rPr>
              <w:t xml:space="preserve"> dangtelio.</w:t>
            </w:r>
          </w:p>
        </w:tc>
      </w:tr>
      <w:tr w:rsidR="00917D94" w:rsidRPr="009A3E59" w14:paraId="4DFFB6D7" w14:textId="77777777" w:rsidTr="00B05C23">
        <w:tc>
          <w:tcPr>
            <w:tcW w:w="5000" w:type="pct"/>
            <w:gridSpan w:val="2"/>
            <w:tcMar>
              <w:top w:w="28" w:type="dxa"/>
              <w:left w:w="57" w:type="dxa"/>
              <w:bottom w:w="28" w:type="dxa"/>
              <w:right w:w="57" w:type="dxa"/>
            </w:tcMar>
            <w:vAlign w:val="center"/>
          </w:tcPr>
          <w:tbl>
            <w:tblPr>
              <w:tblW w:w="9107" w:type="dxa"/>
              <w:tblLayout w:type="fixed"/>
              <w:tblLook w:val="04A0" w:firstRow="1" w:lastRow="0" w:firstColumn="1" w:lastColumn="0" w:noHBand="0" w:noVBand="1"/>
            </w:tblPr>
            <w:tblGrid>
              <w:gridCol w:w="2977"/>
              <w:gridCol w:w="6130"/>
            </w:tblGrid>
            <w:tr w:rsidR="00917D94" w:rsidRPr="009A3E59" w14:paraId="620BD6DD" w14:textId="77777777" w:rsidTr="00B05C23">
              <w:trPr>
                <w:trHeight w:val="510"/>
              </w:trPr>
              <w:tc>
                <w:tcPr>
                  <w:tcW w:w="2977" w:type="dxa"/>
                </w:tcPr>
                <w:p w14:paraId="626C2B7D" w14:textId="77777777" w:rsidR="00917D94" w:rsidRPr="009A3E59" w:rsidRDefault="00917D94" w:rsidP="00B05C23">
                  <w:pPr>
                    <w:adjustRightInd w:val="0"/>
                    <w:jc w:val="right"/>
                    <w:rPr>
                      <w:shd w:val="clear" w:color="auto" w:fill="FFFFFF"/>
                    </w:rPr>
                  </w:pPr>
                </w:p>
              </w:tc>
              <w:tc>
                <w:tcPr>
                  <w:tcW w:w="6130" w:type="dxa"/>
                  <w:vMerge w:val="restart"/>
                </w:tcPr>
                <w:p w14:paraId="6ACD5391" w14:textId="426D68E3" w:rsidR="00917D94" w:rsidRPr="009A3E59" w:rsidRDefault="00E93E45" w:rsidP="00B05C23">
                  <w:pPr>
                    <w:adjustRightInd w:val="0"/>
                    <w:rPr>
                      <w:shd w:val="clear" w:color="auto" w:fill="FFFFFF"/>
                    </w:rPr>
                  </w:pPr>
                  <w:r>
                    <w:rPr>
                      <w:shd w:val="clear" w:color="auto" w:fill="FFFFFF"/>
                    </w:rPr>
                    <w:pict w14:anchorId="5FBC1672">
                      <v:shape id="_x0000_i1059" type="#_x0000_t75" alt="" style="width:225.2pt;height:138.15pt;visibility:visible;mso-wrap-style:square">
                        <v:imagedata r:id="rId43" o:title="A close-up of a hand holding a pen&#10;&#10;Description automatically generated"/>
                      </v:shape>
                    </w:pict>
                  </w:r>
                </w:p>
              </w:tc>
            </w:tr>
            <w:tr w:rsidR="00917D94" w:rsidRPr="009A3E59" w14:paraId="5C815F56" w14:textId="77777777" w:rsidTr="00B05C23">
              <w:trPr>
                <w:trHeight w:val="808"/>
              </w:trPr>
              <w:tc>
                <w:tcPr>
                  <w:tcW w:w="2977" w:type="dxa"/>
                </w:tcPr>
                <w:p w14:paraId="7B3EB96B" w14:textId="77777777" w:rsidR="00917D94" w:rsidRPr="009A3E59" w:rsidRDefault="00917D94" w:rsidP="00B05C23">
                  <w:pPr>
                    <w:adjustRightInd w:val="0"/>
                    <w:jc w:val="right"/>
                    <w:rPr>
                      <w:shd w:val="clear" w:color="auto" w:fill="FFFFFF"/>
                    </w:rPr>
                  </w:pPr>
                  <w:r w:rsidRPr="009A3E59">
                    <w:t>Langelis turi būti matomas</w:t>
                  </w:r>
                </w:p>
              </w:tc>
              <w:tc>
                <w:tcPr>
                  <w:tcW w:w="6130" w:type="dxa"/>
                  <w:vMerge/>
                </w:tcPr>
                <w:p w14:paraId="305C359C" w14:textId="77777777" w:rsidR="00917D94" w:rsidRPr="009A3E59" w:rsidRDefault="00917D94" w:rsidP="00B05C23">
                  <w:pPr>
                    <w:adjustRightInd w:val="0"/>
                    <w:jc w:val="center"/>
                    <w:rPr>
                      <w:shd w:val="clear" w:color="auto" w:fill="FFFFFF"/>
                    </w:rPr>
                  </w:pPr>
                </w:p>
              </w:tc>
            </w:tr>
          </w:tbl>
          <w:p w14:paraId="6A3352E3" w14:textId="77777777" w:rsidR="00917D94" w:rsidRPr="009A3E59" w:rsidRDefault="00917D94" w:rsidP="00B05C23">
            <w:pPr>
              <w:adjustRightInd w:val="0"/>
              <w:jc w:val="center"/>
              <w:rPr>
                <w:shd w:val="clear" w:color="auto" w:fill="FFFFFF"/>
              </w:rPr>
            </w:pPr>
          </w:p>
        </w:tc>
      </w:tr>
      <w:tr w:rsidR="00917D94" w:rsidRPr="009A3E59" w14:paraId="77C73C75" w14:textId="77777777" w:rsidTr="00B05C23">
        <w:tc>
          <w:tcPr>
            <w:tcW w:w="342" w:type="pct"/>
            <w:tcMar>
              <w:top w:w="28" w:type="dxa"/>
              <w:left w:w="57" w:type="dxa"/>
              <w:bottom w:w="28" w:type="dxa"/>
              <w:right w:w="57" w:type="dxa"/>
            </w:tcMar>
          </w:tcPr>
          <w:p w14:paraId="661630EB" w14:textId="77777777" w:rsidR="00917D94" w:rsidRPr="009A3E59" w:rsidRDefault="00917D94" w:rsidP="00B05C23">
            <w:pPr>
              <w:keepNext/>
              <w:keepLines/>
              <w:tabs>
                <w:tab w:val="left" w:pos="567"/>
              </w:tabs>
              <w:adjustRightInd w:val="0"/>
              <w:ind w:left="360" w:hanging="360"/>
              <w:textAlignment w:val="center"/>
              <w:rPr>
                <w:b/>
                <w:bCs/>
                <w:shd w:val="clear" w:color="auto" w:fill="FFFFFF"/>
              </w:rPr>
            </w:pPr>
            <w:r w:rsidRPr="009A3E59">
              <w:rPr>
                <w:b/>
                <w:bCs/>
              </w:rPr>
              <w:t>8</w:t>
            </w:r>
          </w:p>
        </w:tc>
        <w:tc>
          <w:tcPr>
            <w:tcW w:w="4658" w:type="pct"/>
          </w:tcPr>
          <w:p w14:paraId="7C5F86E7" w14:textId="77777777" w:rsidR="00917D94" w:rsidRPr="009A3E59" w:rsidRDefault="00917D94" w:rsidP="00B05C23">
            <w:pPr>
              <w:keepNext/>
              <w:keepLines/>
              <w:tabs>
                <w:tab w:val="left" w:pos="567"/>
              </w:tabs>
              <w:adjustRightInd w:val="0"/>
              <w:textAlignment w:val="center"/>
              <w:rPr>
                <w:b/>
                <w:bCs/>
                <w:shd w:val="clear" w:color="auto" w:fill="FFFFFF"/>
              </w:rPr>
            </w:pPr>
            <w:r w:rsidRPr="009A3E59">
              <w:rPr>
                <w:b/>
              </w:rPr>
              <w:t>Suimkite užpildytą švirkštiklį taip, kad matytųsi langelis</w:t>
            </w:r>
            <w:r w:rsidRPr="009A3E59">
              <w:rPr>
                <w:b/>
                <w:bCs/>
                <w:shd w:val="clear" w:color="auto" w:fill="FFFFFF"/>
              </w:rPr>
              <w:t>. Smarkiai patraukite, kad nuimtumėte dangtelį. Kad būtų lengviau nuimti dangtelį, galite jį pasukti.</w:t>
            </w:r>
          </w:p>
        </w:tc>
      </w:tr>
      <w:tr w:rsidR="00917D94" w:rsidRPr="009A3E59" w14:paraId="632C80E1" w14:textId="77777777" w:rsidTr="00B05C23">
        <w:tc>
          <w:tcPr>
            <w:tcW w:w="5000" w:type="pct"/>
            <w:gridSpan w:val="2"/>
            <w:tcMar>
              <w:top w:w="28" w:type="dxa"/>
              <w:left w:w="57" w:type="dxa"/>
              <w:bottom w:w="28" w:type="dxa"/>
              <w:right w:w="57" w:type="dxa"/>
            </w:tcMar>
          </w:tcPr>
          <w:p w14:paraId="31674E1D" w14:textId="77777777" w:rsidR="00917D94" w:rsidRPr="009A3E59" w:rsidRDefault="00917D94" w:rsidP="00B05C23">
            <w:pPr>
              <w:keepLines/>
              <w:numPr>
                <w:ilvl w:val="0"/>
                <w:numId w:val="127"/>
              </w:numPr>
              <w:tabs>
                <w:tab w:val="left" w:pos="567"/>
              </w:tabs>
              <w:adjustRightInd w:val="0"/>
              <w:ind w:left="567" w:hanging="567"/>
              <w:contextualSpacing/>
              <w:textAlignment w:val="center"/>
              <w:rPr>
                <w:color w:val="000000"/>
                <w:lang w:eastAsia="en-GB"/>
              </w:rPr>
            </w:pPr>
            <w:r w:rsidRPr="009A3E59">
              <w:rPr>
                <w:b/>
              </w:rPr>
              <w:t>Niekada</w:t>
            </w:r>
            <w:r w:rsidRPr="009A3E59">
              <w:t xml:space="preserve"> nedėkite adatos dangtelio atgal. Tai gali pažeisti adatą.</w:t>
            </w:r>
          </w:p>
        </w:tc>
      </w:tr>
      <w:tr w:rsidR="00917D94" w:rsidRPr="009A3E59" w14:paraId="2099232F" w14:textId="77777777" w:rsidTr="00B05C23">
        <w:tc>
          <w:tcPr>
            <w:tcW w:w="5000" w:type="pct"/>
            <w:gridSpan w:val="2"/>
            <w:tcMar>
              <w:top w:w="28" w:type="dxa"/>
              <w:left w:w="57" w:type="dxa"/>
              <w:bottom w:w="28" w:type="dxa"/>
              <w:right w:w="57" w:type="dxa"/>
            </w:tcMar>
          </w:tcPr>
          <w:p w14:paraId="3D59297B" w14:textId="77777777" w:rsidR="00917D94" w:rsidRPr="009A3E59" w:rsidRDefault="00917D94" w:rsidP="00B05C23">
            <w:pPr>
              <w:keepNext/>
              <w:keepLines/>
              <w:numPr>
                <w:ilvl w:val="0"/>
                <w:numId w:val="127"/>
              </w:numPr>
              <w:tabs>
                <w:tab w:val="left" w:pos="567"/>
              </w:tabs>
              <w:adjustRightInd w:val="0"/>
              <w:ind w:left="567" w:hanging="567"/>
              <w:contextualSpacing/>
              <w:textAlignment w:val="center"/>
              <w:rPr>
                <w:shd w:val="clear" w:color="auto" w:fill="FFFFFF"/>
                <w:lang w:eastAsia="en-GB"/>
              </w:rPr>
            </w:pPr>
            <w:r w:rsidRPr="009A3E59">
              <w:rPr>
                <w:color w:val="000000"/>
              </w:rPr>
              <w:t>Jeigu ant adatos galiuko arba geltono apsauginio gaubtelio matosi vaisto lašas, tai normalu.</w:t>
            </w:r>
          </w:p>
        </w:tc>
      </w:tr>
      <w:tr w:rsidR="00917D94" w:rsidRPr="009A3E59" w14:paraId="27BA242D" w14:textId="77777777" w:rsidTr="00B05C23">
        <w:tc>
          <w:tcPr>
            <w:tcW w:w="5000" w:type="pct"/>
            <w:gridSpan w:val="2"/>
            <w:tcMar>
              <w:top w:w="28" w:type="dxa"/>
              <w:left w:w="57" w:type="dxa"/>
              <w:bottom w:w="28" w:type="dxa"/>
              <w:right w:w="57" w:type="dxa"/>
            </w:tcMar>
          </w:tcPr>
          <w:p w14:paraId="2DE79133" w14:textId="77777777" w:rsidR="00917D94" w:rsidRPr="009A3E59" w:rsidRDefault="00917D94" w:rsidP="00B05C23">
            <w:pPr>
              <w:keepNext/>
              <w:keepLines/>
              <w:tabs>
                <w:tab w:val="left" w:pos="567"/>
              </w:tabs>
              <w:adjustRightInd w:val="0"/>
              <w:contextualSpacing/>
              <w:textAlignment w:val="center"/>
              <w:rPr>
                <w:shd w:val="clear" w:color="auto" w:fill="FFFFFF"/>
                <w:lang w:eastAsia="en-GB"/>
              </w:rPr>
            </w:pPr>
          </w:p>
        </w:tc>
      </w:tr>
      <w:tr w:rsidR="00917D94" w:rsidRPr="009A3E59" w14:paraId="4FBF4A2D" w14:textId="77777777" w:rsidTr="00B05C23">
        <w:trPr>
          <w:trHeight w:val="72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2B0A933D" w14:textId="77777777" w:rsidR="00917D94" w:rsidRPr="009A3E59" w:rsidRDefault="00917D94" w:rsidP="00B05C23">
            <w:pPr>
              <w:keepNext/>
              <w:keepLines/>
              <w:adjustRightInd w:val="0"/>
              <w:ind w:left="72"/>
              <w:contextualSpacing/>
              <w:textAlignment w:val="center"/>
              <w:rPr>
                <w:shd w:val="clear" w:color="auto" w:fill="FFFFFF"/>
                <w:lang w:eastAsia="en-GB"/>
              </w:rPr>
            </w:pPr>
            <w:r w:rsidRPr="009A3E59">
              <w:rPr>
                <w:b/>
                <w:bCs/>
                <w:color w:val="000000"/>
                <w:lang w:eastAsia="en-GB"/>
              </w:rPr>
              <w:t>Svarbu.</w:t>
            </w:r>
            <w:r w:rsidRPr="009A3E59">
              <w:rPr>
                <w:color w:val="000000"/>
                <w:lang w:eastAsia="en-GB"/>
              </w:rPr>
              <w:t xml:space="preserve"> Nelieskite ir nestumkite geltono apsauginio gaubtelio. </w:t>
            </w:r>
            <w:r w:rsidRPr="00C14213">
              <w:rPr>
                <w:bCs/>
                <w:color w:val="000000"/>
              </w:rPr>
              <w:t>Nekiškite</w:t>
            </w:r>
            <w:r w:rsidRPr="009A3E59">
              <w:rPr>
                <w:color w:val="000000"/>
              </w:rPr>
              <w:t xml:space="preserve"> piršto į geltoną apsauginį gaubtelį.</w:t>
            </w:r>
          </w:p>
        </w:tc>
      </w:tr>
      <w:tr w:rsidR="00917D94" w:rsidRPr="009A3E59" w14:paraId="6533C504" w14:textId="77777777" w:rsidTr="00B05C23">
        <w:tc>
          <w:tcPr>
            <w:tcW w:w="5000" w:type="pct"/>
            <w:gridSpan w:val="2"/>
            <w:tcMar>
              <w:top w:w="28" w:type="dxa"/>
              <w:left w:w="57" w:type="dxa"/>
              <w:bottom w:w="28" w:type="dxa"/>
              <w:right w:w="57" w:type="dxa"/>
            </w:tcMar>
            <w:vAlign w:val="center"/>
          </w:tcPr>
          <w:p w14:paraId="788D70F8" w14:textId="38AEA798" w:rsidR="00917D94" w:rsidRPr="009A3E59" w:rsidRDefault="00E93E45" w:rsidP="00B05C23">
            <w:pPr>
              <w:widowControl w:val="0"/>
              <w:adjustRightInd w:val="0"/>
              <w:jc w:val="center"/>
              <w:rPr>
                <w:shd w:val="clear" w:color="auto" w:fill="FFFFFF"/>
              </w:rPr>
            </w:pPr>
            <w:r>
              <w:rPr>
                <w:shd w:val="clear" w:color="auto" w:fill="FFFFFF"/>
              </w:rPr>
              <w:pict w14:anchorId="4DB5F6B2">
                <v:shape id="_x0000_i1060" type="#_x0000_t75" alt="" style="width:3in;height:2in;visibility:visible;mso-wrap-style:square">
                  <v:imagedata r:id="rId44" o:title="A close-up of a hand holding a syringe&#10;&#10;Description automatically generated"/>
                </v:shape>
              </w:pict>
            </w:r>
          </w:p>
        </w:tc>
      </w:tr>
      <w:tr w:rsidR="00917D94" w:rsidRPr="009A3E59" w14:paraId="54DB7E27" w14:textId="77777777" w:rsidTr="00B05C23">
        <w:tc>
          <w:tcPr>
            <w:tcW w:w="342" w:type="pct"/>
            <w:tcMar>
              <w:top w:w="28" w:type="dxa"/>
              <w:left w:w="57" w:type="dxa"/>
              <w:bottom w:w="28" w:type="dxa"/>
              <w:right w:w="57" w:type="dxa"/>
            </w:tcMar>
          </w:tcPr>
          <w:p w14:paraId="0E1A0C17" w14:textId="77777777" w:rsidR="00917D94" w:rsidRPr="009A3E59" w:rsidRDefault="00917D94" w:rsidP="00B05C23">
            <w:pPr>
              <w:keepNext/>
              <w:widowControl w:val="0"/>
              <w:tabs>
                <w:tab w:val="left" w:pos="567"/>
              </w:tabs>
              <w:adjustRightInd w:val="0"/>
              <w:textAlignment w:val="center"/>
              <w:rPr>
                <w:b/>
                <w:bCs/>
              </w:rPr>
            </w:pPr>
            <w:r w:rsidRPr="009A3E59">
              <w:rPr>
                <w:b/>
                <w:bCs/>
              </w:rPr>
              <w:t>9</w:t>
            </w:r>
          </w:p>
        </w:tc>
        <w:tc>
          <w:tcPr>
            <w:tcW w:w="4658" w:type="pct"/>
            <w:tcMar>
              <w:left w:w="57" w:type="dxa"/>
            </w:tcMar>
          </w:tcPr>
          <w:p w14:paraId="184E7579" w14:textId="77777777" w:rsidR="00917D94" w:rsidRPr="009A3E59" w:rsidRDefault="00917D94" w:rsidP="00B05C23">
            <w:pPr>
              <w:keepNext/>
              <w:adjustRightInd w:val="0"/>
              <w:rPr>
                <w:rFonts w:eastAsia="Malgun Gothic"/>
                <w:b/>
                <w:bCs/>
                <w:color w:val="000000"/>
                <w:shd w:val="clear" w:color="auto" w:fill="FFFFFF"/>
                <w:lang w:eastAsia="ko-KR" w:bidi="he-IL"/>
              </w:rPr>
            </w:pPr>
            <w:r w:rsidRPr="009A3E59">
              <w:rPr>
                <w:b/>
              </w:rPr>
              <w:t>Suimkite odą, kad injekcijos vietoje susidarytų tvirtas paviršius.</w:t>
            </w:r>
          </w:p>
          <w:p w14:paraId="14FD4F64" w14:textId="77777777" w:rsidR="00917D94" w:rsidRPr="009A3E59" w:rsidRDefault="00917D94" w:rsidP="00B05C23">
            <w:pPr>
              <w:keepNext/>
              <w:adjustRightInd w:val="0"/>
              <w:rPr>
                <w:rFonts w:eastAsia="Malgun Gothic"/>
                <w:b/>
                <w:bCs/>
                <w:color w:val="000000"/>
                <w:lang w:eastAsia="ko-KR" w:bidi="he-IL"/>
              </w:rPr>
            </w:pPr>
            <w:r w:rsidRPr="009A3E59">
              <w:rPr>
                <w:b/>
              </w:rPr>
              <w:t>Pridėkite geltoną apsauginį gaubtelį tiesiai prie suimtos odos.</w:t>
            </w:r>
          </w:p>
        </w:tc>
      </w:tr>
      <w:tr w:rsidR="00917D94" w:rsidRPr="009A3E59" w14:paraId="661E30B5" w14:textId="77777777" w:rsidTr="00B05C23">
        <w:tc>
          <w:tcPr>
            <w:tcW w:w="5000" w:type="pct"/>
            <w:gridSpan w:val="2"/>
            <w:tcMar>
              <w:top w:w="28" w:type="dxa"/>
              <w:left w:w="57" w:type="dxa"/>
              <w:bottom w:w="28" w:type="dxa"/>
              <w:right w:w="57" w:type="dxa"/>
            </w:tcMar>
          </w:tcPr>
          <w:p w14:paraId="03837B4F" w14:textId="77777777" w:rsidR="00917D94" w:rsidRPr="009A3E59" w:rsidRDefault="00917D94" w:rsidP="00B05C23">
            <w:pPr>
              <w:widowControl w:val="0"/>
              <w:numPr>
                <w:ilvl w:val="0"/>
                <w:numId w:val="128"/>
              </w:numPr>
              <w:tabs>
                <w:tab w:val="left" w:pos="567"/>
              </w:tabs>
              <w:adjustRightInd w:val="0"/>
              <w:ind w:left="567" w:hanging="567"/>
              <w:contextualSpacing/>
              <w:textAlignment w:val="center"/>
              <w:rPr>
                <w:lang w:eastAsia="en-GB"/>
              </w:rPr>
            </w:pPr>
            <w:r w:rsidRPr="009A3E59">
              <w:t xml:space="preserve">Laikykite odą </w:t>
            </w:r>
            <w:r w:rsidRPr="009A3E59">
              <w:rPr>
                <w:b/>
              </w:rPr>
              <w:t>suimtą</w:t>
            </w:r>
            <w:r w:rsidRPr="009A3E59">
              <w:t>, kol injekcija bus baigta.</w:t>
            </w:r>
          </w:p>
        </w:tc>
      </w:tr>
      <w:tr w:rsidR="00917D94" w:rsidRPr="009A3E59" w14:paraId="3043EC90" w14:textId="77777777" w:rsidTr="00B05C23">
        <w:tc>
          <w:tcPr>
            <w:tcW w:w="5000" w:type="pct"/>
            <w:gridSpan w:val="2"/>
            <w:tcMar>
              <w:top w:w="28" w:type="dxa"/>
              <w:left w:w="57" w:type="dxa"/>
              <w:bottom w:w="28" w:type="dxa"/>
              <w:right w:w="57" w:type="dxa"/>
            </w:tcMar>
          </w:tcPr>
          <w:p w14:paraId="2F3F73A2" w14:textId="77777777" w:rsidR="00917D94" w:rsidRPr="009A3E59" w:rsidRDefault="00917D94" w:rsidP="00B05C23">
            <w:pPr>
              <w:keepNext/>
              <w:widowControl w:val="0"/>
              <w:numPr>
                <w:ilvl w:val="0"/>
                <w:numId w:val="128"/>
              </w:numPr>
              <w:tabs>
                <w:tab w:val="left" w:pos="567"/>
              </w:tabs>
              <w:adjustRightInd w:val="0"/>
              <w:ind w:left="567" w:hanging="567"/>
              <w:contextualSpacing/>
              <w:textAlignment w:val="center"/>
              <w:rPr>
                <w:color w:val="000000"/>
                <w:lang w:eastAsia="en-GB"/>
              </w:rPr>
            </w:pPr>
            <w:r w:rsidRPr="009A3E59">
              <w:t>Įsitikinkite, kad matote langelį.</w:t>
            </w:r>
          </w:p>
        </w:tc>
      </w:tr>
      <w:tr w:rsidR="00917D94" w:rsidRPr="009A3E59" w14:paraId="2F2306BE" w14:textId="77777777" w:rsidTr="00B05C23">
        <w:tc>
          <w:tcPr>
            <w:tcW w:w="5000" w:type="pct"/>
            <w:gridSpan w:val="2"/>
            <w:tcMar>
              <w:top w:w="28" w:type="dxa"/>
              <w:left w:w="57" w:type="dxa"/>
              <w:bottom w:w="28" w:type="dxa"/>
              <w:right w:w="57" w:type="dxa"/>
            </w:tcMar>
          </w:tcPr>
          <w:p w14:paraId="38D71A91" w14:textId="77777777" w:rsidR="00917D94" w:rsidRPr="009A3E59" w:rsidRDefault="00917D94" w:rsidP="00B05C23">
            <w:pPr>
              <w:widowControl w:val="0"/>
              <w:numPr>
                <w:ilvl w:val="0"/>
                <w:numId w:val="128"/>
              </w:numPr>
              <w:tabs>
                <w:tab w:val="left" w:pos="567"/>
              </w:tabs>
              <w:adjustRightInd w:val="0"/>
              <w:ind w:left="567" w:hanging="567"/>
              <w:contextualSpacing/>
              <w:textAlignment w:val="center"/>
              <w:rPr>
                <w:shd w:val="clear" w:color="auto" w:fill="FFFFFF"/>
                <w:lang w:eastAsia="en-GB"/>
              </w:rPr>
            </w:pPr>
            <w:r w:rsidRPr="009A3E59">
              <w:t>Įsitikinkite, kad užpildytas švirkštiklis yra tiesiai ant injekcijos vietos (90 laipsnių kampu).</w:t>
            </w:r>
          </w:p>
        </w:tc>
      </w:tr>
    </w:tbl>
    <w:p w14:paraId="6DC6673C" w14:textId="77777777" w:rsidR="00917D94" w:rsidRPr="009A3E59" w:rsidRDefault="00917D94" w:rsidP="00917D94">
      <w:pPr>
        <w:widowControl w:val="0"/>
        <w:tabs>
          <w:tab w:val="left" w:pos="567"/>
        </w:tabs>
      </w:pPr>
    </w:p>
    <w:tbl>
      <w:tblPr>
        <w:tblW w:w="4968" w:type="pct"/>
        <w:tblLayout w:type="fixed"/>
        <w:tblCellMar>
          <w:left w:w="28" w:type="dxa"/>
        </w:tblCellMar>
        <w:tblLook w:val="04A0" w:firstRow="1" w:lastRow="0" w:firstColumn="1" w:lastColumn="0" w:noHBand="0" w:noVBand="1"/>
      </w:tblPr>
      <w:tblGrid>
        <w:gridCol w:w="624"/>
        <w:gridCol w:w="8505"/>
      </w:tblGrid>
      <w:tr w:rsidR="00917D94" w:rsidRPr="009A3E59" w14:paraId="37A46CCA" w14:textId="77777777" w:rsidTr="00B05C23">
        <w:tc>
          <w:tcPr>
            <w:tcW w:w="5000" w:type="pct"/>
            <w:gridSpan w:val="2"/>
            <w:tcMar>
              <w:top w:w="28" w:type="dxa"/>
              <w:left w:w="57" w:type="dxa"/>
              <w:bottom w:w="28" w:type="dxa"/>
              <w:right w:w="57" w:type="dxa"/>
            </w:tcMar>
          </w:tcPr>
          <w:p w14:paraId="6F735C2F" w14:textId="77777777" w:rsidR="00917D94" w:rsidRPr="009A3E59" w:rsidRDefault="00917D94" w:rsidP="00B05C23">
            <w:pPr>
              <w:keepNext/>
              <w:keepLines/>
              <w:adjustRightInd w:val="0"/>
              <w:jc w:val="center"/>
              <w:rPr>
                <w:b/>
                <w:bCs/>
                <w:shd w:val="clear" w:color="auto" w:fill="FFFFFF"/>
              </w:rPr>
            </w:pPr>
            <w:r w:rsidRPr="009A3E59">
              <w:rPr>
                <w:b/>
                <w:bCs/>
                <w:shd w:val="clear" w:color="auto" w:fill="FFFFFF"/>
              </w:rPr>
              <w:lastRenderedPageBreak/>
              <w:t>STUMKITE IR LAIKYKITE</w:t>
            </w:r>
          </w:p>
        </w:tc>
      </w:tr>
      <w:tr w:rsidR="00917D94" w:rsidRPr="009A3E59" w14:paraId="047F95CD" w14:textId="77777777" w:rsidTr="00B05C23">
        <w:tc>
          <w:tcPr>
            <w:tcW w:w="5000" w:type="pct"/>
            <w:gridSpan w:val="2"/>
            <w:tcMar>
              <w:top w:w="28" w:type="dxa"/>
              <w:left w:w="57" w:type="dxa"/>
              <w:bottom w:w="28" w:type="dxa"/>
              <w:right w:w="57" w:type="dxa"/>
            </w:tcMar>
          </w:tcPr>
          <w:p w14:paraId="39EE42A5" w14:textId="77777777" w:rsidR="00917D94" w:rsidRPr="009A3E59" w:rsidRDefault="00917D94" w:rsidP="00B05C23">
            <w:pPr>
              <w:keepNext/>
              <w:keepLines/>
              <w:adjustRightInd w:val="0"/>
              <w:jc w:val="center"/>
              <w:rPr>
                <w:b/>
                <w:bCs/>
                <w:shd w:val="clear" w:color="auto" w:fill="FFFFFF"/>
              </w:rPr>
            </w:pPr>
            <w:r w:rsidRPr="009A3E59">
              <w:rPr>
                <w:b/>
                <w:bCs/>
                <w:shd w:val="clear" w:color="auto" w:fill="FFFFFF"/>
              </w:rPr>
              <w:t>nukreipę žemyn, kad pradėtumėte injekciją</w:t>
            </w:r>
          </w:p>
        </w:tc>
      </w:tr>
      <w:tr w:rsidR="00917D94" w:rsidRPr="009A3E59" w14:paraId="514DC935" w14:textId="77777777" w:rsidTr="00B05C23">
        <w:tc>
          <w:tcPr>
            <w:tcW w:w="5000" w:type="pct"/>
            <w:gridSpan w:val="2"/>
            <w:tcMar>
              <w:top w:w="28" w:type="dxa"/>
              <w:left w:w="57" w:type="dxa"/>
              <w:bottom w:w="28" w:type="dxa"/>
              <w:right w:w="57" w:type="dxa"/>
            </w:tcMar>
            <w:vAlign w:val="center"/>
          </w:tcPr>
          <w:p w14:paraId="2DA2957E" w14:textId="452A0E35" w:rsidR="00917D94" w:rsidRPr="009A3E59" w:rsidRDefault="00E93E45" w:rsidP="00B05C23">
            <w:pPr>
              <w:keepNext/>
              <w:keepLines/>
              <w:adjustRightInd w:val="0"/>
              <w:jc w:val="center"/>
            </w:pPr>
            <w:r>
              <w:pict w14:anchorId="58C5D7FD">
                <v:shape id="_x0000_i1061" type="#_x0000_t75" alt="" style="width:200.1pt;height:118.9pt;visibility:visible;mso-wrap-style:square">
                  <v:imagedata r:id="rId45" o:title="A close-up of a hand holding a test tube&#10;&#10;Description automatically generated"/>
                </v:shape>
              </w:pict>
            </w:r>
          </w:p>
        </w:tc>
      </w:tr>
      <w:tr w:rsidR="00917D94" w:rsidRPr="009A3E59" w14:paraId="1C3F0E27" w14:textId="77777777" w:rsidTr="00B05C23">
        <w:tc>
          <w:tcPr>
            <w:tcW w:w="342" w:type="pct"/>
            <w:tcMar>
              <w:top w:w="28" w:type="dxa"/>
              <w:left w:w="57" w:type="dxa"/>
              <w:bottom w:w="28" w:type="dxa"/>
              <w:right w:w="57" w:type="dxa"/>
            </w:tcMar>
          </w:tcPr>
          <w:p w14:paraId="302CC634" w14:textId="77777777" w:rsidR="00917D94" w:rsidRPr="009A3E59" w:rsidRDefault="00917D94" w:rsidP="00B05C23">
            <w:pPr>
              <w:keepNext/>
              <w:keepLines/>
              <w:tabs>
                <w:tab w:val="left" w:pos="567"/>
              </w:tabs>
              <w:adjustRightInd w:val="0"/>
              <w:textAlignment w:val="center"/>
              <w:rPr>
                <w:b/>
                <w:bCs/>
              </w:rPr>
            </w:pPr>
            <w:r w:rsidRPr="009A3E59">
              <w:rPr>
                <w:b/>
                <w:bCs/>
              </w:rPr>
              <w:t>10</w:t>
            </w:r>
          </w:p>
        </w:tc>
        <w:tc>
          <w:tcPr>
            <w:tcW w:w="4658" w:type="pct"/>
            <w:tcMar>
              <w:left w:w="57" w:type="dxa"/>
            </w:tcMar>
          </w:tcPr>
          <w:p w14:paraId="40BC8B76" w14:textId="77777777" w:rsidR="00917D94" w:rsidRPr="009A3E59" w:rsidRDefault="00917D94" w:rsidP="00B05C23">
            <w:pPr>
              <w:keepNext/>
              <w:keepLines/>
              <w:adjustRightInd w:val="0"/>
              <w:rPr>
                <w:b/>
                <w:bCs/>
              </w:rPr>
            </w:pPr>
            <w:r w:rsidRPr="009A3E59">
              <w:rPr>
                <w:b/>
              </w:rPr>
              <w:t>Stipriai stumkite užpildytą švirkštiklį žemyn, kol geltonas apsauginis gaubtelis nustos judėti. Laikykite užpildytą švirkštiklį prispaudę; nekelkite.</w:t>
            </w:r>
          </w:p>
        </w:tc>
      </w:tr>
      <w:tr w:rsidR="00917D94" w:rsidRPr="009A3E59" w14:paraId="60B4CD95" w14:textId="77777777" w:rsidTr="00B05C23">
        <w:tc>
          <w:tcPr>
            <w:tcW w:w="5000" w:type="pct"/>
            <w:gridSpan w:val="2"/>
            <w:tcMar>
              <w:top w:w="28" w:type="dxa"/>
              <w:left w:w="57" w:type="dxa"/>
              <w:bottom w:w="28" w:type="dxa"/>
              <w:right w:w="57" w:type="dxa"/>
            </w:tcMar>
          </w:tcPr>
          <w:p w14:paraId="3A0EB14E" w14:textId="77777777" w:rsidR="00917D94" w:rsidRPr="009A3E59" w:rsidRDefault="00917D94" w:rsidP="00B05C23">
            <w:pPr>
              <w:widowControl w:val="0"/>
              <w:numPr>
                <w:ilvl w:val="0"/>
                <w:numId w:val="129"/>
              </w:numPr>
              <w:tabs>
                <w:tab w:val="left" w:pos="567"/>
              </w:tabs>
              <w:adjustRightInd w:val="0"/>
              <w:ind w:left="567" w:hanging="567"/>
              <w:contextualSpacing/>
              <w:textAlignment w:val="center"/>
              <w:rPr>
                <w:b/>
                <w:bCs/>
                <w:lang w:eastAsia="en-GB"/>
              </w:rPr>
            </w:pPr>
            <w:r w:rsidRPr="009A3E59">
              <w:rPr>
                <w:lang w:eastAsia="en-GB"/>
              </w:rPr>
              <w:t xml:space="preserve">Adata įsmigs automatiškai ir injekcija prasidės. </w:t>
            </w:r>
          </w:p>
        </w:tc>
      </w:tr>
      <w:tr w:rsidR="00917D94" w:rsidRPr="009A3E59" w14:paraId="0F0BC634" w14:textId="77777777" w:rsidTr="00B05C23">
        <w:tc>
          <w:tcPr>
            <w:tcW w:w="5000" w:type="pct"/>
            <w:gridSpan w:val="2"/>
            <w:tcMar>
              <w:top w:w="28" w:type="dxa"/>
              <w:left w:w="57" w:type="dxa"/>
              <w:bottom w:w="28" w:type="dxa"/>
              <w:right w:w="57" w:type="dxa"/>
            </w:tcMar>
          </w:tcPr>
          <w:p w14:paraId="133FBB94" w14:textId="77777777" w:rsidR="00917D94" w:rsidRPr="009A3E59" w:rsidRDefault="00917D94" w:rsidP="00B05C23">
            <w:pPr>
              <w:keepNext/>
              <w:widowControl w:val="0"/>
              <w:numPr>
                <w:ilvl w:val="0"/>
                <w:numId w:val="129"/>
              </w:numPr>
              <w:tabs>
                <w:tab w:val="left" w:pos="567"/>
              </w:tabs>
              <w:adjustRightInd w:val="0"/>
              <w:ind w:left="567" w:hanging="567"/>
              <w:contextualSpacing/>
              <w:textAlignment w:val="center"/>
              <w:rPr>
                <w:color w:val="000000"/>
                <w:lang w:eastAsia="en-GB"/>
              </w:rPr>
            </w:pPr>
            <w:r w:rsidRPr="009A3E59">
              <w:t>Galite išgirsti arba pajusti spragtelėjimą.</w:t>
            </w:r>
            <w:r w:rsidRPr="009A3E59">
              <w:rPr>
                <w:lang w:eastAsia="en-GB"/>
              </w:rPr>
              <w:t xml:space="preserve"> </w:t>
            </w:r>
          </w:p>
        </w:tc>
      </w:tr>
      <w:tr w:rsidR="00917D94" w:rsidRPr="009A3E59" w14:paraId="3A3F6635" w14:textId="77777777" w:rsidTr="00B05C23">
        <w:trPr>
          <w:trHeight w:val="283"/>
        </w:trPr>
        <w:tc>
          <w:tcPr>
            <w:tcW w:w="5000" w:type="pct"/>
            <w:gridSpan w:val="2"/>
            <w:tcMar>
              <w:top w:w="28" w:type="dxa"/>
              <w:left w:w="57" w:type="dxa"/>
              <w:bottom w:w="28" w:type="dxa"/>
              <w:right w:w="57" w:type="dxa"/>
            </w:tcMar>
          </w:tcPr>
          <w:p w14:paraId="51BF7D86" w14:textId="77777777" w:rsidR="00917D94" w:rsidRPr="009A3E59" w:rsidRDefault="00917D94" w:rsidP="00B05C23">
            <w:pPr>
              <w:widowControl w:val="0"/>
              <w:numPr>
                <w:ilvl w:val="0"/>
                <w:numId w:val="129"/>
              </w:numPr>
              <w:tabs>
                <w:tab w:val="left" w:pos="567"/>
              </w:tabs>
              <w:adjustRightInd w:val="0"/>
              <w:ind w:left="567" w:hanging="567"/>
              <w:contextualSpacing/>
              <w:textAlignment w:val="center"/>
              <w:rPr>
                <w:color w:val="000000"/>
                <w:lang w:eastAsia="en-GB"/>
              </w:rPr>
            </w:pPr>
            <w:r w:rsidRPr="009A3E59">
              <w:rPr>
                <w:lang w:eastAsia="en-GB"/>
              </w:rPr>
              <w:t xml:space="preserve">Laikykite užpildytą švirkštiklį statmenai ir tvirtai ant odos. </w:t>
            </w:r>
          </w:p>
        </w:tc>
      </w:tr>
    </w:tbl>
    <w:p w14:paraId="2D40C1A4" w14:textId="77777777" w:rsidR="00917D94" w:rsidRPr="009A3E59" w:rsidRDefault="00917D94" w:rsidP="00917D94">
      <w:pPr>
        <w:widowControl w:val="0"/>
        <w:tabs>
          <w:tab w:val="left" w:pos="567"/>
        </w:tabs>
      </w:pPr>
    </w:p>
    <w:tbl>
      <w:tblPr>
        <w:tblW w:w="4968" w:type="pct"/>
        <w:tblLayout w:type="fixed"/>
        <w:tblCellMar>
          <w:left w:w="28" w:type="dxa"/>
        </w:tblCellMar>
        <w:tblLook w:val="04A0" w:firstRow="1" w:lastRow="0" w:firstColumn="1" w:lastColumn="0" w:noHBand="0" w:noVBand="1"/>
      </w:tblPr>
      <w:tblGrid>
        <w:gridCol w:w="624"/>
        <w:gridCol w:w="8505"/>
      </w:tblGrid>
      <w:tr w:rsidR="00917D94" w:rsidRPr="009A3E59" w14:paraId="5AD640F0" w14:textId="77777777" w:rsidTr="00B05C23">
        <w:tc>
          <w:tcPr>
            <w:tcW w:w="5000" w:type="pct"/>
            <w:gridSpan w:val="2"/>
            <w:tcMar>
              <w:top w:w="28" w:type="dxa"/>
              <w:left w:w="57" w:type="dxa"/>
              <w:bottom w:w="28" w:type="dxa"/>
              <w:right w:w="57" w:type="dxa"/>
            </w:tcMar>
          </w:tcPr>
          <w:p w14:paraId="285187DF" w14:textId="77777777" w:rsidR="00917D94" w:rsidRPr="009A3E59" w:rsidRDefault="00917D94" w:rsidP="00B05C23">
            <w:pPr>
              <w:keepNext/>
              <w:widowControl w:val="0"/>
              <w:adjustRightInd w:val="0"/>
              <w:jc w:val="center"/>
              <w:rPr>
                <w:b/>
                <w:bCs/>
                <w:shd w:val="clear" w:color="auto" w:fill="FFFFFF"/>
              </w:rPr>
            </w:pPr>
            <w:r w:rsidRPr="009A3E59">
              <w:rPr>
                <w:b/>
                <w:bCs/>
                <w:shd w:val="clear" w:color="auto" w:fill="FFFFFF"/>
              </w:rPr>
              <w:t>ŽIŪRĖKITE</w:t>
            </w:r>
          </w:p>
        </w:tc>
      </w:tr>
      <w:tr w:rsidR="00917D94" w:rsidRPr="009A3E59" w14:paraId="7DF6E0CB" w14:textId="77777777" w:rsidTr="00B05C23">
        <w:tc>
          <w:tcPr>
            <w:tcW w:w="5000" w:type="pct"/>
            <w:gridSpan w:val="2"/>
            <w:tcMar>
              <w:top w:w="28" w:type="dxa"/>
              <w:left w:w="57" w:type="dxa"/>
              <w:bottom w:w="28" w:type="dxa"/>
              <w:right w:w="57" w:type="dxa"/>
            </w:tcMar>
          </w:tcPr>
          <w:p w14:paraId="6886299A" w14:textId="77777777" w:rsidR="00917D94" w:rsidRPr="009A3E59" w:rsidRDefault="00917D94" w:rsidP="00B05C23">
            <w:pPr>
              <w:keepNext/>
              <w:widowControl w:val="0"/>
              <w:adjustRightInd w:val="0"/>
              <w:jc w:val="center"/>
              <w:rPr>
                <w:b/>
                <w:bCs/>
                <w:shd w:val="clear" w:color="auto" w:fill="FFFFFF"/>
              </w:rPr>
            </w:pPr>
            <w:r w:rsidRPr="009A3E59">
              <w:rPr>
                <w:b/>
                <w:bCs/>
                <w:color w:val="000000"/>
              </w:rPr>
              <w:t>visas langelis pasidarys geltonas</w:t>
            </w:r>
          </w:p>
        </w:tc>
      </w:tr>
      <w:tr w:rsidR="00917D94" w:rsidRPr="009A3E59" w14:paraId="34A4CB52" w14:textId="77777777" w:rsidTr="00B05C23">
        <w:tc>
          <w:tcPr>
            <w:tcW w:w="5000" w:type="pct"/>
            <w:gridSpan w:val="2"/>
            <w:tcMar>
              <w:top w:w="28" w:type="dxa"/>
              <w:left w:w="57" w:type="dxa"/>
              <w:bottom w:w="28" w:type="dxa"/>
              <w:right w:w="57" w:type="dxa"/>
            </w:tcMar>
            <w:vAlign w:val="center"/>
          </w:tcPr>
          <w:p w14:paraId="031AC283" w14:textId="2D1239B8" w:rsidR="00917D94" w:rsidRPr="009A3E59" w:rsidRDefault="00E93E45" w:rsidP="00B05C23">
            <w:pPr>
              <w:keepNext/>
              <w:widowControl w:val="0"/>
              <w:adjustRightInd w:val="0"/>
              <w:jc w:val="center"/>
            </w:pPr>
            <w:r>
              <w:pict w14:anchorId="38FBF022">
                <v:shape id="_x0000_i1062" type="#_x0000_t75" alt="" style="width:262.05pt;height:113.85pt;visibility:visible;mso-wrap-style:square">
                  <v:imagedata r:id="rId46" o:title="A drawing of a person's face&#10;&#10;Description automatically generated"/>
                </v:shape>
              </w:pict>
            </w:r>
          </w:p>
        </w:tc>
      </w:tr>
      <w:tr w:rsidR="00917D94" w:rsidRPr="009A3E59" w14:paraId="74B85D17" w14:textId="77777777" w:rsidTr="00B05C23">
        <w:tc>
          <w:tcPr>
            <w:tcW w:w="342" w:type="pct"/>
            <w:tcMar>
              <w:top w:w="28" w:type="dxa"/>
              <w:left w:w="57" w:type="dxa"/>
              <w:bottom w:w="28" w:type="dxa"/>
              <w:right w:w="57" w:type="dxa"/>
            </w:tcMar>
          </w:tcPr>
          <w:p w14:paraId="3118D751" w14:textId="77777777" w:rsidR="00917D94" w:rsidRPr="009A3E59" w:rsidRDefault="00917D94" w:rsidP="00B05C23">
            <w:pPr>
              <w:keepNext/>
              <w:widowControl w:val="0"/>
              <w:tabs>
                <w:tab w:val="left" w:pos="567"/>
              </w:tabs>
              <w:adjustRightInd w:val="0"/>
              <w:textAlignment w:val="center"/>
              <w:rPr>
                <w:b/>
                <w:bCs/>
              </w:rPr>
            </w:pPr>
            <w:r w:rsidRPr="009A3E59">
              <w:rPr>
                <w:b/>
                <w:bCs/>
              </w:rPr>
              <w:t>11</w:t>
            </w:r>
          </w:p>
        </w:tc>
        <w:tc>
          <w:tcPr>
            <w:tcW w:w="4658" w:type="pct"/>
            <w:tcMar>
              <w:left w:w="57" w:type="dxa"/>
            </w:tcMar>
          </w:tcPr>
          <w:p w14:paraId="210916B2" w14:textId="77777777" w:rsidR="00917D94" w:rsidRPr="009A3E59" w:rsidRDefault="00917D94" w:rsidP="00B05C23">
            <w:pPr>
              <w:keepNext/>
              <w:widowControl w:val="0"/>
              <w:adjustRightInd w:val="0"/>
              <w:rPr>
                <w:b/>
                <w:bCs/>
              </w:rPr>
            </w:pPr>
            <w:r w:rsidRPr="009A3E59">
              <w:rPr>
                <w:b/>
              </w:rPr>
              <w:t>Vis dar stumkite užpildytą švirkštiklį žemyn. Laukite, kol visas langelis pasidarys geltonas</w:t>
            </w:r>
            <w:r w:rsidRPr="009A3E59">
              <w:rPr>
                <w:b/>
                <w:bCs/>
                <w:shd w:val="clear" w:color="auto" w:fill="FFFFFF"/>
              </w:rPr>
              <w:t>.</w:t>
            </w:r>
          </w:p>
        </w:tc>
      </w:tr>
      <w:tr w:rsidR="00917D94" w:rsidRPr="009A3E59" w14:paraId="011940AD" w14:textId="77777777" w:rsidTr="00B05C23">
        <w:tc>
          <w:tcPr>
            <w:tcW w:w="5000" w:type="pct"/>
            <w:gridSpan w:val="2"/>
            <w:tcMar>
              <w:top w:w="28" w:type="dxa"/>
              <w:left w:w="57" w:type="dxa"/>
              <w:bottom w:w="28" w:type="dxa"/>
              <w:right w:w="57" w:type="dxa"/>
            </w:tcMar>
          </w:tcPr>
          <w:p w14:paraId="5FD81E8F" w14:textId="77777777" w:rsidR="00917D94" w:rsidRPr="009A3E59" w:rsidRDefault="00917D94" w:rsidP="00B05C23">
            <w:pPr>
              <w:keepNext/>
              <w:widowControl w:val="0"/>
              <w:numPr>
                <w:ilvl w:val="0"/>
                <w:numId w:val="130"/>
              </w:numPr>
              <w:tabs>
                <w:tab w:val="left" w:pos="567"/>
              </w:tabs>
              <w:adjustRightInd w:val="0"/>
              <w:ind w:left="567" w:hanging="567"/>
              <w:contextualSpacing/>
              <w:textAlignment w:val="center"/>
              <w:rPr>
                <w:b/>
                <w:bCs/>
                <w:lang w:eastAsia="en-GB"/>
              </w:rPr>
            </w:pPr>
            <w:r w:rsidRPr="009A3E59">
              <w:t xml:space="preserve">Injekcijai atlikti gali reikėti iki </w:t>
            </w:r>
            <w:r w:rsidRPr="009A3E59">
              <w:rPr>
                <w:b/>
              </w:rPr>
              <w:t>15</w:t>
            </w:r>
            <w:r w:rsidRPr="009A3E59">
              <w:t> sekundžių.</w:t>
            </w:r>
            <w:r w:rsidRPr="009A3E59">
              <w:rPr>
                <w:lang w:eastAsia="en-GB"/>
              </w:rPr>
              <w:t xml:space="preserve"> </w:t>
            </w:r>
            <w:r w:rsidRPr="009A3E59">
              <w:t>Galite išgirsti arba pajusti spragtelėjimą.</w:t>
            </w:r>
            <w:r w:rsidRPr="009A3E59">
              <w:rPr>
                <w:lang w:eastAsia="en-GB"/>
              </w:rPr>
              <w:t xml:space="preserve"> </w:t>
            </w:r>
          </w:p>
        </w:tc>
      </w:tr>
      <w:tr w:rsidR="00917D94" w:rsidRPr="009A3E59" w14:paraId="726DDEEC" w14:textId="77777777" w:rsidTr="00B05C23">
        <w:trPr>
          <w:trHeight w:val="351"/>
        </w:trPr>
        <w:tc>
          <w:tcPr>
            <w:tcW w:w="5000" w:type="pct"/>
            <w:gridSpan w:val="2"/>
            <w:tcMar>
              <w:top w:w="28" w:type="dxa"/>
              <w:left w:w="57" w:type="dxa"/>
              <w:bottom w:w="28" w:type="dxa"/>
              <w:right w:w="57" w:type="dxa"/>
            </w:tcMar>
          </w:tcPr>
          <w:p w14:paraId="40D2CF77" w14:textId="77777777" w:rsidR="00917D94" w:rsidRPr="009A3E59" w:rsidRDefault="00917D94" w:rsidP="00B05C23">
            <w:pPr>
              <w:keepNext/>
              <w:widowControl w:val="0"/>
              <w:numPr>
                <w:ilvl w:val="0"/>
                <w:numId w:val="130"/>
              </w:numPr>
              <w:tabs>
                <w:tab w:val="left" w:pos="567"/>
              </w:tabs>
              <w:adjustRightInd w:val="0"/>
              <w:ind w:left="567" w:hanging="567"/>
              <w:contextualSpacing/>
              <w:textAlignment w:val="center"/>
              <w:rPr>
                <w:color w:val="000000"/>
                <w:lang w:eastAsia="en-GB"/>
              </w:rPr>
            </w:pPr>
            <w:r w:rsidRPr="009A3E59">
              <w:rPr>
                <w:lang w:eastAsia="en-GB"/>
              </w:rPr>
              <w:t>Kai visas langelis pasidarys geltonas, patraukite užpildytą švirkštiklį nuo odos.</w:t>
            </w:r>
          </w:p>
        </w:tc>
      </w:tr>
    </w:tbl>
    <w:p w14:paraId="7C0DEF1A" w14:textId="77777777" w:rsidR="00917D94" w:rsidRPr="009A3E59" w:rsidRDefault="00917D94" w:rsidP="00917D94">
      <w:pPr>
        <w:widowControl w:val="0"/>
        <w:tabs>
          <w:tab w:val="left" w:pos="567"/>
        </w:tabs>
      </w:pPr>
    </w:p>
    <w:tbl>
      <w:tblPr>
        <w:tblW w:w="4968" w:type="pct"/>
        <w:tblLayout w:type="fixed"/>
        <w:tblCellMar>
          <w:left w:w="28" w:type="dxa"/>
        </w:tblCellMar>
        <w:tblLook w:val="04A0" w:firstRow="1" w:lastRow="0" w:firstColumn="1" w:lastColumn="0" w:noHBand="0" w:noVBand="1"/>
      </w:tblPr>
      <w:tblGrid>
        <w:gridCol w:w="484"/>
        <w:gridCol w:w="2540"/>
        <w:gridCol w:w="3025"/>
        <w:gridCol w:w="3080"/>
      </w:tblGrid>
      <w:tr w:rsidR="00917D94" w:rsidRPr="009A3E59" w14:paraId="7559B6A6" w14:textId="77777777" w:rsidTr="00B05C23">
        <w:trPr>
          <w:trHeight w:val="360"/>
        </w:trPr>
        <w:tc>
          <w:tcPr>
            <w:tcW w:w="5000" w:type="pct"/>
            <w:gridSpan w:val="4"/>
            <w:shd w:val="clear" w:color="auto" w:fill="9CC2E5"/>
            <w:tcMar>
              <w:top w:w="28" w:type="dxa"/>
              <w:left w:w="57" w:type="dxa"/>
              <w:bottom w:w="28" w:type="dxa"/>
              <w:right w:w="57" w:type="dxa"/>
            </w:tcMar>
            <w:vAlign w:val="center"/>
          </w:tcPr>
          <w:p w14:paraId="3D9AC3E3" w14:textId="77777777" w:rsidR="00917D94" w:rsidRPr="009A3E59" w:rsidRDefault="00917D94" w:rsidP="00A65ABC">
            <w:pPr>
              <w:keepNext/>
              <w:keepLines/>
              <w:adjustRightInd w:val="0"/>
              <w:rPr>
                <w:b/>
                <w:bCs/>
                <w:color w:val="000000"/>
              </w:rPr>
            </w:pPr>
            <w:r w:rsidRPr="009A3E59">
              <w:rPr>
                <w:b/>
                <w:bCs/>
                <w:color w:val="000000"/>
              </w:rPr>
              <w:lastRenderedPageBreak/>
              <w:t>Injekcijos vietos tikrinimas ir užpildyto švirkštiklio išmetimas</w:t>
            </w:r>
          </w:p>
        </w:tc>
      </w:tr>
      <w:tr w:rsidR="00917D94" w:rsidRPr="009A3E59" w14:paraId="4043EF26" w14:textId="77777777" w:rsidTr="00B05C23">
        <w:tc>
          <w:tcPr>
            <w:tcW w:w="5000" w:type="pct"/>
            <w:gridSpan w:val="4"/>
            <w:tcMar>
              <w:top w:w="28" w:type="dxa"/>
              <w:left w:w="57" w:type="dxa"/>
              <w:bottom w:w="28" w:type="dxa"/>
              <w:right w:w="57" w:type="dxa"/>
            </w:tcMar>
          </w:tcPr>
          <w:p w14:paraId="0DC100AF" w14:textId="77777777" w:rsidR="00917D94" w:rsidRPr="009A3E59" w:rsidRDefault="00917D94" w:rsidP="00A65ABC">
            <w:pPr>
              <w:keepNext/>
              <w:keepLines/>
              <w:adjustRightInd w:val="0"/>
              <w:jc w:val="center"/>
              <w:rPr>
                <w:b/>
                <w:bCs/>
                <w:shd w:val="clear" w:color="auto" w:fill="FFFFFF"/>
              </w:rPr>
            </w:pPr>
            <w:r w:rsidRPr="009A3E59">
              <w:rPr>
                <w:b/>
                <w:bCs/>
                <w:shd w:val="clear" w:color="auto" w:fill="FFFFFF"/>
              </w:rPr>
              <w:t>ĮSITIKINKITE</w:t>
            </w:r>
          </w:p>
        </w:tc>
      </w:tr>
      <w:tr w:rsidR="00917D94" w:rsidRPr="009A3E59" w14:paraId="05E09FA6" w14:textId="77777777" w:rsidTr="00B05C23">
        <w:trPr>
          <w:trHeight w:val="737"/>
        </w:trPr>
        <w:tc>
          <w:tcPr>
            <w:tcW w:w="1656" w:type="pct"/>
            <w:gridSpan w:val="2"/>
            <w:tcMar>
              <w:top w:w="28" w:type="dxa"/>
              <w:left w:w="57" w:type="dxa"/>
              <w:bottom w:w="28" w:type="dxa"/>
              <w:right w:w="57" w:type="dxa"/>
            </w:tcMar>
          </w:tcPr>
          <w:p w14:paraId="093A59C7" w14:textId="77777777" w:rsidR="00917D94" w:rsidRPr="009A3E59" w:rsidRDefault="00917D94" w:rsidP="00A65ABC">
            <w:pPr>
              <w:keepNext/>
              <w:keepLines/>
              <w:adjustRightInd w:val="0"/>
              <w:jc w:val="right"/>
              <w:rPr>
                <w:b/>
                <w:bCs/>
              </w:rPr>
            </w:pPr>
          </w:p>
        </w:tc>
        <w:tc>
          <w:tcPr>
            <w:tcW w:w="1657" w:type="pct"/>
            <w:vMerge w:val="restart"/>
            <w:vAlign w:val="center"/>
          </w:tcPr>
          <w:p w14:paraId="1E92DA06" w14:textId="0B460144" w:rsidR="00917D94" w:rsidRPr="009A3E59" w:rsidRDefault="00E93E45" w:rsidP="00A65ABC">
            <w:pPr>
              <w:keepNext/>
              <w:keepLines/>
              <w:adjustRightInd w:val="0"/>
              <w:jc w:val="center"/>
              <w:rPr>
                <w:b/>
                <w:bCs/>
              </w:rPr>
            </w:pPr>
            <w:r>
              <w:rPr>
                <w:b/>
              </w:rPr>
              <w:pict w14:anchorId="34381F6B">
                <v:shape id="_x0000_i1063" type="#_x0000_t75" alt="" style="width:2in;height:149.85pt;visibility:visible;mso-wrap-style:square">
                  <v:imagedata r:id="rId47" o:title="A drawing of a needle&#10;&#10;Description automatically generated"/>
                </v:shape>
              </w:pict>
            </w:r>
          </w:p>
        </w:tc>
        <w:tc>
          <w:tcPr>
            <w:tcW w:w="1687" w:type="pct"/>
            <w:vAlign w:val="bottom"/>
          </w:tcPr>
          <w:p w14:paraId="02C2CA89" w14:textId="77777777" w:rsidR="00917D94" w:rsidRPr="009A3E59" w:rsidRDefault="00917D94" w:rsidP="00A65ABC">
            <w:pPr>
              <w:keepNext/>
              <w:keepLines/>
              <w:tabs>
                <w:tab w:val="left" w:pos="567"/>
              </w:tabs>
              <w:adjustRightInd w:val="0"/>
            </w:pPr>
            <w:r w:rsidRPr="009A3E59">
              <w:t>Langelis visas geltonas</w:t>
            </w:r>
          </w:p>
        </w:tc>
      </w:tr>
      <w:tr w:rsidR="00917D94" w:rsidRPr="009A3E59" w14:paraId="001C7F20" w14:textId="77777777" w:rsidTr="00B05C23">
        <w:trPr>
          <w:trHeight w:val="1010"/>
        </w:trPr>
        <w:tc>
          <w:tcPr>
            <w:tcW w:w="1656" w:type="pct"/>
            <w:gridSpan w:val="2"/>
            <w:tcMar>
              <w:top w:w="28" w:type="dxa"/>
              <w:left w:w="57" w:type="dxa"/>
              <w:bottom w:w="28" w:type="dxa"/>
              <w:right w:w="57" w:type="dxa"/>
            </w:tcMar>
          </w:tcPr>
          <w:p w14:paraId="1559476D" w14:textId="77777777" w:rsidR="00917D94" w:rsidRPr="009A3E59" w:rsidRDefault="00917D94" w:rsidP="00A65ABC">
            <w:pPr>
              <w:keepNext/>
              <w:keepLines/>
              <w:adjustRightInd w:val="0"/>
              <w:jc w:val="right"/>
              <w:rPr>
                <w:shd w:val="clear" w:color="auto" w:fill="FFFFFF"/>
              </w:rPr>
            </w:pPr>
            <w:r w:rsidRPr="009A3E59">
              <w:rPr>
                <w:shd w:val="clear" w:color="auto" w:fill="FFFFFF"/>
              </w:rPr>
              <w:t>Vaistas neišbėgo (mažas lašelis yra normalu)</w:t>
            </w:r>
          </w:p>
        </w:tc>
        <w:tc>
          <w:tcPr>
            <w:tcW w:w="1657" w:type="pct"/>
            <w:vMerge/>
            <w:vAlign w:val="center"/>
          </w:tcPr>
          <w:p w14:paraId="1D15D9D6" w14:textId="77777777" w:rsidR="00917D94" w:rsidRPr="009A3E59" w:rsidRDefault="00917D94" w:rsidP="00A65ABC">
            <w:pPr>
              <w:keepNext/>
              <w:keepLines/>
              <w:adjustRightInd w:val="0"/>
              <w:jc w:val="center"/>
              <w:rPr>
                <w:b/>
              </w:rPr>
            </w:pPr>
          </w:p>
        </w:tc>
        <w:tc>
          <w:tcPr>
            <w:tcW w:w="1687" w:type="pct"/>
          </w:tcPr>
          <w:p w14:paraId="6A52A8A4" w14:textId="77777777" w:rsidR="00917D94" w:rsidRPr="009A3E59" w:rsidRDefault="00917D94" w:rsidP="00A65ABC">
            <w:pPr>
              <w:keepNext/>
              <w:keepLines/>
              <w:tabs>
                <w:tab w:val="left" w:pos="567"/>
              </w:tabs>
              <w:adjustRightInd w:val="0"/>
              <w:rPr>
                <w:shd w:val="clear" w:color="auto" w:fill="FFFFFF"/>
              </w:rPr>
            </w:pPr>
          </w:p>
        </w:tc>
      </w:tr>
      <w:tr w:rsidR="00917D94" w:rsidRPr="009A3E59" w14:paraId="7FE5F447" w14:textId="77777777" w:rsidTr="00B05C23">
        <w:tc>
          <w:tcPr>
            <w:tcW w:w="265" w:type="pct"/>
            <w:tcMar>
              <w:top w:w="28" w:type="dxa"/>
              <w:left w:w="57" w:type="dxa"/>
              <w:bottom w:w="28" w:type="dxa"/>
              <w:right w:w="57" w:type="dxa"/>
            </w:tcMar>
          </w:tcPr>
          <w:p w14:paraId="60459AD5" w14:textId="77777777" w:rsidR="00917D94" w:rsidRPr="009A3E59" w:rsidRDefault="00917D94" w:rsidP="00A65ABC">
            <w:pPr>
              <w:keepNext/>
              <w:keepLines/>
              <w:tabs>
                <w:tab w:val="left" w:pos="567"/>
              </w:tabs>
              <w:adjustRightInd w:val="0"/>
              <w:textAlignment w:val="center"/>
              <w:rPr>
                <w:b/>
                <w:bCs/>
              </w:rPr>
            </w:pPr>
            <w:r w:rsidRPr="009A3E59">
              <w:rPr>
                <w:b/>
                <w:bCs/>
              </w:rPr>
              <w:t>12</w:t>
            </w:r>
          </w:p>
        </w:tc>
        <w:tc>
          <w:tcPr>
            <w:tcW w:w="4735" w:type="pct"/>
            <w:gridSpan w:val="3"/>
            <w:tcMar>
              <w:left w:w="57" w:type="dxa"/>
            </w:tcMar>
          </w:tcPr>
          <w:p w14:paraId="6951BDA9" w14:textId="77777777" w:rsidR="00917D94" w:rsidRPr="009A3E59" w:rsidRDefault="00917D94" w:rsidP="00A65ABC">
            <w:pPr>
              <w:keepNext/>
              <w:keepLines/>
              <w:adjustRightInd w:val="0"/>
              <w:rPr>
                <w:b/>
                <w:bCs/>
              </w:rPr>
            </w:pPr>
            <w:r w:rsidRPr="009A3E59">
              <w:rPr>
                <w:b/>
                <w:bCs/>
                <w:color w:val="000000"/>
              </w:rPr>
              <w:t>Įsitikinkite, kad buvo suleista visa vaisto dozė.</w:t>
            </w:r>
          </w:p>
        </w:tc>
      </w:tr>
      <w:tr w:rsidR="00917D94" w:rsidRPr="009A3E59" w14:paraId="2F83EC37" w14:textId="77777777" w:rsidTr="00B05C23">
        <w:tc>
          <w:tcPr>
            <w:tcW w:w="5000" w:type="pct"/>
            <w:gridSpan w:val="4"/>
            <w:tcMar>
              <w:top w:w="28" w:type="dxa"/>
              <w:left w:w="57" w:type="dxa"/>
              <w:bottom w:w="28" w:type="dxa"/>
              <w:right w:w="57" w:type="dxa"/>
            </w:tcMar>
          </w:tcPr>
          <w:p w14:paraId="33D9399C" w14:textId="77777777" w:rsidR="00917D94" w:rsidRPr="009A3E59" w:rsidRDefault="00917D94" w:rsidP="00B05C23">
            <w:pPr>
              <w:keepNext/>
              <w:numPr>
                <w:ilvl w:val="0"/>
                <w:numId w:val="131"/>
              </w:numPr>
              <w:tabs>
                <w:tab w:val="left" w:pos="567"/>
              </w:tabs>
              <w:adjustRightInd w:val="0"/>
              <w:ind w:left="567" w:hanging="567"/>
              <w:contextualSpacing/>
              <w:textAlignment w:val="center"/>
              <w:rPr>
                <w:color w:val="000000"/>
                <w:lang w:eastAsia="en-GB"/>
              </w:rPr>
            </w:pPr>
            <w:r w:rsidRPr="009A3E59">
              <w:rPr>
                <w:b/>
              </w:rPr>
              <w:t xml:space="preserve">Nelieskite </w:t>
            </w:r>
            <w:r w:rsidRPr="009A3E59">
              <w:t>geltono apsauginio gaubtelio.</w:t>
            </w:r>
          </w:p>
        </w:tc>
      </w:tr>
      <w:tr w:rsidR="00917D94" w:rsidRPr="009A3E59" w14:paraId="59E21E8A" w14:textId="77777777" w:rsidTr="00B05C23">
        <w:tc>
          <w:tcPr>
            <w:tcW w:w="5000" w:type="pct"/>
            <w:gridSpan w:val="4"/>
            <w:tcMar>
              <w:top w:w="28" w:type="dxa"/>
              <w:left w:w="57" w:type="dxa"/>
              <w:bottom w:w="28" w:type="dxa"/>
              <w:right w:w="57" w:type="dxa"/>
            </w:tcMar>
          </w:tcPr>
          <w:p w14:paraId="7309CBF3" w14:textId="77777777" w:rsidR="00917D94" w:rsidRPr="009A3E59" w:rsidRDefault="00917D94" w:rsidP="00B05C23">
            <w:pPr>
              <w:keepNext/>
              <w:numPr>
                <w:ilvl w:val="0"/>
                <w:numId w:val="131"/>
              </w:numPr>
              <w:tabs>
                <w:tab w:val="left" w:pos="567"/>
              </w:tabs>
              <w:adjustRightInd w:val="0"/>
              <w:ind w:left="567" w:hanging="567"/>
              <w:contextualSpacing/>
              <w:textAlignment w:val="center"/>
              <w:rPr>
                <w:color w:val="000000"/>
                <w:lang w:eastAsia="en-GB"/>
              </w:rPr>
            </w:pPr>
            <w:r w:rsidRPr="009A3E59">
              <w:rPr>
                <w:shd w:val="clear" w:color="auto" w:fill="FFFFFF"/>
                <w:lang w:eastAsia="en-GB"/>
              </w:rPr>
              <w:t>Mažas skysčio kiekis injekcijos vietoje yra normalu.</w:t>
            </w:r>
          </w:p>
        </w:tc>
      </w:tr>
      <w:tr w:rsidR="00917D94" w:rsidRPr="009A3E59" w14:paraId="56A66948" w14:textId="77777777" w:rsidTr="00B05C23">
        <w:tc>
          <w:tcPr>
            <w:tcW w:w="5000" w:type="pct"/>
            <w:gridSpan w:val="4"/>
            <w:tcBorders>
              <w:bottom w:val="single" w:sz="12" w:space="0" w:color="FF0000"/>
            </w:tcBorders>
            <w:tcMar>
              <w:top w:w="28" w:type="dxa"/>
              <w:left w:w="57" w:type="dxa"/>
              <w:bottom w:w="28" w:type="dxa"/>
              <w:right w:w="57" w:type="dxa"/>
            </w:tcMar>
          </w:tcPr>
          <w:p w14:paraId="52BA7850" w14:textId="77777777" w:rsidR="00917D94" w:rsidRPr="009A3E59" w:rsidRDefault="00917D94" w:rsidP="00B05C23">
            <w:pPr>
              <w:keepNext/>
              <w:tabs>
                <w:tab w:val="left" w:pos="567"/>
              </w:tabs>
              <w:adjustRightInd w:val="0"/>
              <w:contextualSpacing/>
              <w:textAlignment w:val="center"/>
              <w:rPr>
                <w:shd w:val="clear" w:color="auto" w:fill="FFFFFF"/>
                <w:lang w:eastAsia="en-GB"/>
              </w:rPr>
            </w:pPr>
          </w:p>
        </w:tc>
      </w:tr>
      <w:tr w:rsidR="00917D94" w:rsidRPr="009A3E59" w14:paraId="311A2572" w14:textId="77777777" w:rsidTr="00B05C23">
        <w:trPr>
          <w:trHeight w:val="936"/>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921CF4A" w14:textId="77777777" w:rsidR="00917D94" w:rsidRPr="009A3E59" w:rsidRDefault="00917D94" w:rsidP="00B05C23">
            <w:pPr>
              <w:adjustRightInd w:val="0"/>
              <w:ind w:left="72"/>
              <w:contextualSpacing/>
              <w:textAlignment w:val="center"/>
              <w:rPr>
                <w:shd w:val="clear" w:color="auto" w:fill="FFFFFF"/>
                <w:lang w:eastAsia="en-GB"/>
              </w:rPr>
            </w:pPr>
            <w:r w:rsidRPr="009A3E59">
              <w:rPr>
                <w:b/>
              </w:rPr>
              <w:t>Svarbu.</w:t>
            </w:r>
            <w:r w:rsidRPr="009A3E59">
              <w:t xml:space="preserve"> Jei langelis nepasidarė visas geltonas arba atrodo, kad vaistas vis dar leidžiamas iš švirkštiklio, arba jei matote kelis vaisto lašus, tai reiškia, kad buvo suleista ne visa dozė</w:t>
            </w:r>
            <w:r w:rsidRPr="009A3E59">
              <w:rPr>
                <w:shd w:val="clear" w:color="auto" w:fill="FFFFFF"/>
                <w:lang w:eastAsia="en-GB"/>
              </w:rPr>
              <w:t xml:space="preserve">. </w:t>
            </w:r>
            <w:r w:rsidRPr="009A3E59">
              <w:t>Nedelsdami skambinkite savo sveikatos priežiūros paslaugų teikėjui.</w:t>
            </w:r>
          </w:p>
        </w:tc>
      </w:tr>
      <w:tr w:rsidR="00917D94" w:rsidRPr="009A3E59" w14:paraId="5C14B19D" w14:textId="77777777" w:rsidTr="00B05C23">
        <w:trPr>
          <w:trHeight w:val="113"/>
        </w:trPr>
        <w:tc>
          <w:tcPr>
            <w:tcW w:w="5000" w:type="pct"/>
            <w:gridSpan w:val="4"/>
            <w:tcBorders>
              <w:top w:val="single" w:sz="12" w:space="0" w:color="FF0000"/>
            </w:tcBorders>
            <w:tcMar>
              <w:top w:w="28" w:type="dxa"/>
              <w:left w:w="57" w:type="dxa"/>
              <w:bottom w:w="28" w:type="dxa"/>
              <w:right w:w="57" w:type="dxa"/>
            </w:tcMar>
            <w:vAlign w:val="center"/>
          </w:tcPr>
          <w:p w14:paraId="531B5EE7" w14:textId="77777777" w:rsidR="00917D94" w:rsidRPr="009A3E59" w:rsidRDefault="00917D94" w:rsidP="00B05C23">
            <w:pPr>
              <w:adjustRightInd w:val="0"/>
              <w:ind w:left="72"/>
              <w:contextualSpacing/>
              <w:textAlignment w:val="center"/>
              <w:rPr>
                <w:b/>
                <w:bCs/>
                <w:shd w:val="clear" w:color="auto" w:fill="FFFFFF"/>
                <w:lang w:eastAsia="en-GB"/>
              </w:rPr>
            </w:pPr>
          </w:p>
        </w:tc>
      </w:tr>
      <w:tr w:rsidR="00917D94" w:rsidRPr="009A3E59" w14:paraId="7F1E4137" w14:textId="77777777" w:rsidTr="00B05C23">
        <w:tc>
          <w:tcPr>
            <w:tcW w:w="5000" w:type="pct"/>
            <w:gridSpan w:val="4"/>
            <w:tcMar>
              <w:top w:w="28" w:type="dxa"/>
              <w:left w:w="57" w:type="dxa"/>
              <w:bottom w:w="28" w:type="dxa"/>
              <w:right w:w="57" w:type="dxa"/>
            </w:tcMar>
          </w:tcPr>
          <w:p w14:paraId="20EEAAE1" w14:textId="354D6FF3" w:rsidR="00917D94" w:rsidRPr="009A3E59" w:rsidRDefault="00E93E45" w:rsidP="00B05C23">
            <w:pPr>
              <w:keepNext/>
              <w:keepLines/>
              <w:adjustRightInd w:val="0"/>
              <w:jc w:val="center"/>
              <w:rPr>
                <w:b/>
                <w:bCs/>
                <w:shd w:val="clear" w:color="auto" w:fill="FFFFFF"/>
              </w:rPr>
            </w:pPr>
            <w:r>
              <w:rPr>
                <w:b/>
                <w:bCs/>
                <w:shd w:val="clear" w:color="auto" w:fill="FFFFFF"/>
              </w:rPr>
              <w:pict w14:anchorId="681A2841">
                <v:shape id="_x0000_i1064" type="#_x0000_t75" alt="" style="width:133.95pt;height:133.95pt;visibility:visible;mso-wrap-style:square">
                  <v:imagedata r:id="rId34" o:title="A band aid and some white balls&#10;&#10;Description automatically generated"/>
                </v:shape>
              </w:pict>
            </w:r>
          </w:p>
        </w:tc>
      </w:tr>
      <w:tr w:rsidR="00917D94" w:rsidRPr="009A3E59" w14:paraId="2E069BAF" w14:textId="77777777" w:rsidTr="00B05C23">
        <w:tc>
          <w:tcPr>
            <w:tcW w:w="265" w:type="pct"/>
            <w:tcMar>
              <w:top w:w="28" w:type="dxa"/>
              <w:left w:w="57" w:type="dxa"/>
              <w:bottom w:w="28" w:type="dxa"/>
              <w:right w:w="57" w:type="dxa"/>
            </w:tcMar>
          </w:tcPr>
          <w:p w14:paraId="46B8E61F" w14:textId="77777777" w:rsidR="00917D94" w:rsidRPr="009A3E59" w:rsidRDefault="00917D94" w:rsidP="00B05C23">
            <w:pPr>
              <w:keepNext/>
              <w:widowControl w:val="0"/>
              <w:tabs>
                <w:tab w:val="left" w:pos="567"/>
              </w:tabs>
              <w:adjustRightInd w:val="0"/>
              <w:textAlignment w:val="center"/>
              <w:rPr>
                <w:b/>
                <w:bCs/>
              </w:rPr>
            </w:pPr>
            <w:r w:rsidRPr="009A3E59">
              <w:rPr>
                <w:b/>
                <w:bCs/>
              </w:rPr>
              <w:t>13</w:t>
            </w:r>
          </w:p>
        </w:tc>
        <w:tc>
          <w:tcPr>
            <w:tcW w:w="4735" w:type="pct"/>
            <w:gridSpan w:val="3"/>
            <w:tcMar>
              <w:left w:w="57" w:type="dxa"/>
            </w:tcMar>
          </w:tcPr>
          <w:p w14:paraId="3E6118F1" w14:textId="77777777" w:rsidR="00917D94" w:rsidRPr="009A3E59" w:rsidRDefault="00917D94" w:rsidP="00B05C23">
            <w:pPr>
              <w:keepNext/>
              <w:widowControl w:val="0"/>
              <w:adjustRightInd w:val="0"/>
              <w:rPr>
                <w:b/>
                <w:bCs/>
              </w:rPr>
            </w:pPr>
            <w:r w:rsidRPr="009A3E59">
              <w:rPr>
                <w:b/>
                <w:bCs/>
                <w:color w:val="000000"/>
                <w:lang w:eastAsia="ja-JP"/>
              </w:rPr>
              <w:t>Apžiūrėkite injekcijos vietą</w:t>
            </w:r>
            <w:r w:rsidRPr="009A3E59">
              <w:rPr>
                <w:b/>
                <w:bCs/>
                <w:color w:val="000000"/>
              </w:rPr>
              <w:t>.</w:t>
            </w:r>
          </w:p>
        </w:tc>
      </w:tr>
      <w:tr w:rsidR="00917D94" w:rsidRPr="009A3E59" w14:paraId="6DD64D24" w14:textId="77777777" w:rsidTr="00B05C23">
        <w:tc>
          <w:tcPr>
            <w:tcW w:w="5000" w:type="pct"/>
            <w:gridSpan w:val="4"/>
            <w:tcMar>
              <w:top w:w="28" w:type="dxa"/>
              <w:left w:w="57" w:type="dxa"/>
              <w:bottom w:w="28" w:type="dxa"/>
              <w:right w:w="57" w:type="dxa"/>
            </w:tcMar>
          </w:tcPr>
          <w:p w14:paraId="4E8F6303" w14:textId="77777777" w:rsidR="00917D94" w:rsidRPr="009A3E59" w:rsidRDefault="00917D94" w:rsidP="00B05C23">
            <w:pPr>
              <w:widowControl w:val="0"/>
              <w:numPr>
                <w:ilvl w:val="0"/>
                <w:numId w:val="132"/>
              </w:numPr>
              <w:tabs>
                <w:tab w:val="left" w:pos="567"/>
              </w:tabs>
              <w:adjustRightInd w:val="0"/>
              <w:ind w:left="567" w:hanging="567"/>
              <w:contextualSpacing/>
              <w:textAlignment w:val="center"/>
              <w:rPr>
                <w:b/>
                <w:bCs/>
                <w:lang w:eastAsia="en-GB"/>
              </w:rPr>
            </w:pPr>
            <w:r w:rsidRPr="009A3E59">
              <w:rPr>
                <w:b/>
                <w:color w:val="000000"/>
                <w:lang w:eastAsia="ja-JP"/>
              </w:rPr>
              <w:t>Netrinkite</w:t>
            </w:r>
            <w:r w:rsidRPr="009A3E59">
              <w:rPr>
                <w:color w:val="000000"/>
                <w:lang w:eastAsia="ja-JP"/>
              </w:rPr>
              <w:t xml:space="preserve"> injekcijos vietos</w:t>
            </w:r>
            <w:r w:rsidRPr="009A3E59">
              <w:rPr>
                <w:shd w:val="clear" w:color="auto" w:fill="FFFFFF"/>
                <w:lang w:eastAsia="en-GB"/>
              </w:rPr>
              <w:t>.</w:t>
            </w:r>
          </w:p>
        </w:tc>
      </w:tr>
      <w:tr w:rsidR="00917D94" w:rsidRPr="009A3E59" w14:paraId="139D795F" w14:textId="77777777" w:rsidTr="00B05C23">
        <w:trPr>
          <w:trHeight w:val="283"/>
        </w:trPr>
        <w:tc>
          <w:tcPr>
            <w:tcW w:w="5000" w:type="pct"/>
            <w:gridSpan w:val="4"/>
            <w:tcMar>
              <w:top w:w="28" w:type="dxa"/>
              <w:left w:w="57" w:type="dxa"/>
              <w:bottom w:w="28" w:type="dxa"/>
              <w:right w:w="57" w:type="dxa"/>
            </w:tcMar>
          </w:tcPr>
          <w:p w14:paraId="515A633A" w14:textId="77777777" w:rsidR="00917D94" w:rsidRPr="009A3E59" w:rsidRDefault="00917D94" w:rsidP="00B05C23">
            <w:pPr>
              <w:keepNext/>
              <w:widowControl w:val="0"/>
              <w:numPr>
                <w:ilvl w:val="0"/>
                <w:numId w:val="132"/>
              </w:numPr>
              <w:tabs>
                <w:tab w:val="left" w:pos="567"/>
              </w:tabs>
              <w:adjustRightInd w:val="0"/>
              <w:ind w:left="567" w:hanging="567"/>
              <w:contextualSpacing/>
              <w:textAlignment w:val="center"/>
              <w:rPr>
                <w:color w:val="000000"/>
                <w:lang w:eastAsia="en-GB"/>
              </w:rPr>
            </w:pPr>
            <w:r w:rsidRPr="009A3E59">
              <w:rPr>
                <w:bCs/>
                <w:color w:val="000000"/>
                <w:lang w:eastAsia="ja-JP"/>
              </w:rPr>
              <w:t xml:space="preserve">Jei </w:t>
            </w:r>
            <w:r w:rsidRPr="009A3E59">
              <w:t xml:space="preserve">išsiskyrė </w:t>
            </w:r>
            <w:r w:rsidRPr="009A3E59">
              <w:rPr>
                <w:bCs/>
                <w:color w:val="000000"/>
                <w:lang w:eastAsia="ja-JP"/>
              </w:rPr>
              <w:t>kraujo, prispauskite vatos rutuliuką arba marlės tamponą prie injekcijos vietos</w:t>
            </w:r>
            <w:r w:rsidRPr="009A3E59">
              <w:rPr>
                <w:shd w:val="clear" w:color="auto" w:fill="FFFFFF"/>
                <w:lang w:eastAsia="en-GB"/>
              </w:rPr>
              <w:t>.</w:t>
            </w:r>
          </w:p>
        </w:tc>
      </w:tr>
      <w:tr w:rsidR="00917D94" w:rsidRPr="009A3E59" w14:paraId="63E46A47" w14:textId="77777777" w:rsidTr="00B05C23">
        <w:trPr>
          <w:trHeight w:val="283"/>
        </w:trPr>
        <w:tc>
          <w:tcPr>
            <w:tcW w:w="5000" w:type="pct"/>
            <w:gridSpan w:val="4"/>
            <w:tcMar>
              <w:top w:w="28" w:type="dxa"/>
              <w:left w:w="57" w:type="dxa"/>
              <w:bottom w:w="28" w:type="dxa"/>
              <w:right w:w="57" w:type="dxa"/>
            </w:tcMar>
          </w:tcPr>
          <w:p w14:paraId="1B45E810" w14:textId="77777777" w:rsidR="00917D94" w:rsidRPr="009A3E59" w:rsidRDefault="00917D94" w:rsidP="00B05C23">
            <w:pPr>
              <w:widowControl w:val="0"/>
              <w:numPr>
                <w:ilvl w:val="0"/>
                <w:numId w:val="132"/>
              </w:numPr>
              <w:tabs>
                <w:tab w:val="left" w:pos="567"/>
              </w:tabs>
              <w:adjustRightInd w:val="0"/>
              <w:ind w:left="567" w:hanging="567"/>
              <w:contextualSpacing/>
              <w:textAlignment w:val="center"/>
              <w:rPr>
                <w:shd w:val="clear" w:color="auto" w:fill="FFFFFF"/>
                <w:lang w:eastAsia="en-GB"/>
              </w:rPr>
            </w:pPr>
            <w:r w:rsidRPr="009A3E59">
              <w:rPr>
                <w:bCs/>
                <w:color w:val="000000"/>
                <w:lang w:eastAsia="ja-JP"/>
              </w:rPr>
              <w:t>Jei reikia, užklijuokite pleistrą</w:t>
            </w:r>
            <w:r w:rsidRPr="009A3E59">
              <w:rPr>
                <w:shd w:val="clear" w:color="auto" w:fill="FFFFFF"/>
                <w:lang w:eastAsia="en-GB"/>
              </w:rPr>
              <w:t>.</w:t>
            </w:r>
          </w:p>
        </w:tc>
      </w:tr>
      <w:tr w:rsidR="00917D94" w:rsidRPr="009A3E59" w14:paraId="193034DC" w14:textId="77777777" w:rsidTr="00B05C23">
        <w:trPr>
          <w:trHeight w:val="2366"/>
        </w:trPr>
        <w:tc>
          <w:tcPr>
            <w:tcW w:w="5000" w:type="pct"/>
            <w:gridSpan w:val="4"/>
            <w:tcMar>
              <w:top w:w="28" w:type="dxa"/>
              <w:left w:w="57" w:type="dxa"/>
              <w:bottom w:w="28" w:type="dxa"/>
              <w:right w:w="57" w:type="dxa"/>
            </w:tcMar>
            <w:vAlign w:val="center"/>
          </w:tcPr>
          <w:p w14:paraId="4CCE1609" w14:textId="1BEE98F6" w:rsidR="00917D94" w:rsidRPr="009A3E59" w:rsidRDefault="00E93E45" w:rsidP="00A65ABC">
            <w:pPr>
              <w:keepNext/>
              <w:keepLines/>
              <w:adjustRightInd w:val="0"/>
              <w:jc w:val="center"/>
            </w:pPr>
            <w:r>
              <w:lastRenderedPageBreak/>
              <w:pict w14:anchorId="4E874464">
                <v:shape id="_x0000_i1065" type="#_x0000_t75" alt="" style="width:241.95pt;height:138.15pt;visibility:visible;mso-wrap-style:square">
                  <v:imagedata r:id="rId48" o:title="A close-up of a test tube&#10;&#10;Description automatically generated with low confidence"/>
                </v:shape>
              </w:pict>
            </w:r>
          </w:p>
        </w:tc>
      </w:tr>
      <w:tr w:rsidR="00917D94" w:rsidRPr="009A3E59" w14:paraId="6977BB48" w14:textId="77777777" w:rsidTr="00B05C23">
        <w:tc>
          <w:tcPr>
            <w:tcW w:w="265" w:type="pct"/>
            <w:tcMar>
              <w:top w:w="28" w:type="dxa"/>
              <w:left w:w="57" w:type="dxa"/>
              <w:bottom w:w="28" w:type="dxa"/>
              <w:right w:w="57" w:type="dxa"/>
            </w:tcMar>
          </w:tcPr>
          <w:p w14:paraId="69688A60" w14:textId="77777777" w:rsidR="00917D94" w:rsidRPr="009A3E59" w:rsidRDefault="00917D94" w:rsidP="00A65ABC">
            <w:pPr>
              <w:keepNext/>
              <w:keepLines/>
              <w:tabs>
                <w:tab w:val="left" w:pos="567"/>
              </w:tabs>
              <w:adjustRightInd w:val="0"/>
              <w:textAlignment w:val="center"/>
              <w:rPr>
                <w:b/>
                <w:bCs/>
              </w:rPr>
            </w:pPr>
            <w:r w:rsidRPr="009A3E59">
              <w:rPr>
                <w:b/>
                <w:bCs/>
              </w:rPr>
              <w:t>14</w:t>
            </w:r>
          </w:p>
        </w:tc>
        <w:tc>
          <w:tcPr>
            <w:tcW w:w="4735" w:type="pct"/>
            <w:gridSpan w:val="3"/>
            <w:tcMar>
              <w:left w:w="57" w:type="dxa"/>
            </w:tcMar>
          </w:tcPr>
          <w:p w14:paraId="6A917664" w14:textId="77777777" w:rsidR="00917D94" w:rsidRPr="009A3E59" w:rsidRDefault="00917D94" w:rsidP="00A65ABC">
            <w:pPr>
              <w:keepNext/>
              <w:keepLines/>
              <w:adjustRightInd w:val="0"/>
              <w:rPr>
                <w:b/>
                <w:bCs/>
              </w:rPr>
            </w:pPr>
            <w:r w:rsidRPr="009A3E59">
              <w:rPr>
                <w:b/>
              </w:rPr>
              <w:t>Panaudotą užpildytą švirkštiklį ir dangtelį įdėkite į aštrių atliekų talpyklę.</w:t>
            </w:r>
          </w:p>
        </w:tc>
      </w:tr>
      <w:tr w:rsidR="00917D94" w:rsidRPr="009A3E59" w14:paraId="340B0D40" w14:textId="77777777" w:rsidTr="00B05C23">
        <w:trPr>
          <w:trHeight w:val="360"/>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158BB02" w14:textId="77777777" w:rsidR="00917D94" w:rsidRPr="009A3E59" w:rsidRDefault="00917D94" w:rsidP="00A65ABC">
            <w:pPr>
              <w:keepNext/>
              <w:keepLines/>
              <w:tabs>
                <w:tab w:val="left" w:pos="1134"/>
              </w:tabs>
            </w:pPr>
            <w:r w:rsidRPr="009A3E59">
              <w:rPr>
                <w:b/>
              </w:rPr>
              <w:t xml:space="preserve">Svarbu. </w:t>
            </w:r>
            <w:r w:rsidRPr="009A3E59">
              <w:t>Neišmeskite užpildyto švirkštiklio su buitinėmis atliekomis.</w:t>
            </w:r>
          </w:p>
        </w:tc>
      </w:tr>
      <w:tr w:rsidR="00917D94" w:rsidRPr="009A3E59" w14:paraId="7D1B9EDB" w14:textId="77777777" w:rsidTr="00B05C23">
        <w:tc>
          <w:tcPr>
            <w:tcW w:w="5000" w:type="pct"/>
            <w:gridSpan w:val="4"/>
            <w:tcMar>
              <w:top w:w="28" w:type="dxa"/>
              <w:left w:w="57" w:type="dxa"/>
              <w:bottom w:w="28" w:type="dxa"/>
              <w:right w:w="57" w:type="dxa"/>
            </w:tcMar>
          </w:tcPr>
          <w:p w14:paraId="27081BB4" w14:textId="77777777" w:rsidR="00917D94" w:rsidRPr="009A3E59" w:rsidRDefault="00917D94" w:rsidP="00A65ABC">
            <w:pPr>
              <w:keepNext/>
              <w:keepLines/>
              <w:numPr>
                <w:ilvl w:val="0"/>
                <w:numId w:val="133"/>
              </w:numPr>
              <w:tabs>
                <w:tab w:val="left" w:pos="567"/>
              </w:tabs>
              <w:adjustRightInd w:val="0"/>
              <w:ind w:left="567" w:hanging="567"/>
              <w:contextualSpacing/>
              <w:textAlignment w:val="center"/>
              <w:rPr>
                <w:color w:val="000000"/>
                <w:lang w:eastAsia="en-GB"/>
              </w:rPr>
            </w:pPr>
            <w:r w:rsidRPr="009A3E59">
              <w:rPr>
                <w:b/>
              </w:rPr>
              <w:t>Nenaudokite</w:t>
            </w:r>
            <w:r w:rsidRPr="009A3E59">
              <w:t xml:space="preserve"> užpildyto švirkštiklio pakartotinai.</w:t>
            </w:r>
          </w:p>
        </w:tc>
      </w:tr>
      <w:tr w:rsidR="00917D94" w:rsidRPr="009A3E59" w14:paraId="45F0DF31" w14:textId="77777777" w:rsidTr="00B05C23">
        <w:trPr>
          <w:trHeight w:val="283"/>
        </w:trPr>
        <w:tc>
          <w:tcPr>
            <w:tcW w:w="5000" w:type="pct"/>
            <w:gridSpan w:val="4"/>
            <w:tcMar>
              <w:top w:w="28" w:type="dxa"/>
              <w:left w:w="57" w:type="dxa"/>
              <w:bottom w:w="28" w:type="dxa"/>
              <w:right w:w="57" w:type="dxa"/>
            </w:tcMar>
          </w:tcPr>
          <w:p w14:paraId="27AA28ED" w14:textId="77777777" w:rsidR="00917D94" w:rsidRPr="009A3E59" w:rsidRDefault="00917D94" w:rsidP="00B05C23">
            <w:pPr>
              <w:widowControl w:val="0"/>
              <w:numPr>
                <w:ilvl w:val="0"/>
                <w:numId w:val="133"/>
              </w:numPr>
              <w:tabs>
                <w:tab w:val="left" w:pos="567"/>
              </w:tabs>
              <w:adjustRightInd w:val="0"/>
              <w:ind w:left="567" w:hanging="567"/>
              <w:contextualSpacing/>
              <w:textAlignment w:val="center"/>
              <w:rPr>
                <w:color w:val="000000"/>
                <w:lang w:eastAsia="en-GB"/>
              </w:rPr>
            </w:pPr>
            <w:r w:rsidRPr="009A3E59">
              <w:rPr>
                <w:b/>
              </w:rPr>
              <w:t xml:space="preserve">Nelieskite </w:t>
            </w:r>
            <w:r w:rsidRPr="009A3E59">
              <w:t>geltono apsauginio gaubtelio.</w:t>
            </w:r>
          </w:p>
        </w:tc>
      </w:tr>
    </w:tbl>
    <w:p w14:paraId="44AF4580" w14:textId="77777777" w:rsidR="00917D94" w:rsidRPr="009A3E59" w:rsidRDefault="00917D94" w:rsidP="00917D94"/>
    <w:p w14:paraId="130A0C28" w14:textId="77777777" w:rsidR="00917D94" w:rsidRPr="009A3E59" w:rsidRDefault="00917D94" w:rsidP="00917D94">
      <w:r w:rsidRPr="009A3E59">
        <w:t>Švirkštiklyje likusį nesuvartotą vaistą reikia išmesti. Vaistų negalima išmesti į kanalizaciją arba su buitinėmis atliekomis. Kaip išmesti nereikalingus vaistus, klauskite vaistininko. Šios priemonės padės apsaugoti aplinką.</w:t>
      </w:r>
    </w:p>
    <w:p w14:paraId="0381070B" w14:textId="77777777" w:rsidR="00917D94" w:rsidRPr="009A3E59" w:rsidRDefault="00917D94" w:rsidP="00917D94"/>
    <w:p w14:paraId="1EBA076C" w14:textId="6562432B" w:rsidR="00587230" w:rsidRPr="009A3E59" w:rsidRDefault="00587230" w:rsidP="00422ABD">
      <w:pPr>
        <w:rPr>
          <w:sz w:val="20"/>
        </w:rPr>
      </w:pPr>
    </w:p>
    <w:sectPr w:rsidR="00587230" w:rsidRPr="009A3E59" w:rsidSect="00425CAB">
      <w:footerReference w:type="default" r:id="rId49"/>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4F1A8" w14:textId="77777777" w:rsidR="00E93E45" w:rsidRDefault="00E93E45">
      <w:r>
        <w:separator/>
      </w:r>
    </w:p>
  </w:endnote>
  <w:endnote w:type="continuationSeparator" w:id="0">
    <w:p w14:paraId="3E4311A7" w14:textId="77777777" w:rsidR="00E93E45" w:rsidRDefault="00E93E45">
      <w:r>
        <w:continuationSeparator/>
      </w:r>
    </w:p>
  </w:endnote>
  <w:endnote w:type="continuationNotice" w:id="1">
    <w:p w14:paraId="2D189D3C" w14:textId="77777777" w:rsidR="00E93E45" w:rsidRDefault="00E93E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Italic">
    <w:altName w:val="Klee One"/>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ource Sans Variable">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946E6" w14:textId="74FC8BE1" w:rsidR="00E45203" w:rsidRPr="004B64B7" w:rsidRDefault="00E45203">
    <w:pPr>
      <w:pStyle w:val="Footer"/>
      <w:jc w:val="center"/>
      <w:rPr>
        <w:rFonts w:ascii="Arial" w:hAnsi="Arial" w:cs="Arial"/>
        <w:sz w:val="16"/>
        <w:szCs w:val="16"/>
      </w:rPr>
    </w:pPr>
    <w:r w:rsidRPr="004B64B7">
      <w:rPr>
        <w:rFonts w:ascii="Arial" w:hAnsi="Arial" w:cs="Arial"/>
        <w:sz w:val="16"/>
        <w:szCs w:val="16"/>
      </w:rPr>
      <w:fldChar w:fldCharType="begin"/>
    </w:r>
    <w:r w:rsidRPr="004B64B7">
      <w:rPr>
        <w:rFonts w:ascii="Arial" w:hAnsi="Arial" w:cs="Arial"/>
        <w:sz w:val="16"/>
        <w:szCs w:val="16"/>
      </w:rPr>
      <w:instrText xml:space="preserve"> PAGE   \* MERGEFORMAT </w:instrText>
    </w:r>
    <w:r w:rsidRPr="004B64B7">
      <w:rPr>
        <w:rFonts w:ascii="Arial" w:hAnsi="Arial" w:cs="Arial"/>
        <w:sz w:val="16"/>
        <w:szCs w:val="16"/>
      </w:rPr>
      <w:fldChar w:fldCharType="separate"/>
    </w:r>
    <w:r w:rsidR="00C14213">
      <w:rPr>
        <w:rFonts w:ascii="Arial" w:hAnsi="Arial" w:cs="Arial"/>
        <w:noProof/>
        <w:sz w:val="16"/>
        <w:szCs w:val="16"/>
      </w:rPr>
      <w:t>149</w:t>
    </w:r>
    <w:r w:rsidRPr="004B64B7">
      <w:rPr>
        <w:rFonts w:ascii="Arial" w:hAnsi="Arial" w:cs="Arial"/>
        <w:noProof/>
        <w:sz w:val="16"/>
        <w:szCs w:val="16"/>
      </w:rPr>
      <w:fldChar w:fldCharType="end"/>
    </w:r>
  </w:p>
  <w:p w14:paraId="1C22058A" w14:textId="334BC0BC" w:rsidR="00E45203" w:rsidRDefault="00E4520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A7B96" w14:textId="77777777" w:rsidR="00E93E45" w:rsidRDefault="00E93E45">
      <w:r>
        <w:separator/>
      </w:r>
    </w:p>
  </w:footnote>
  <w:footnote w:type="continuationSeparator" w:id="0">
    <w:p w14:paraId="139F3691" w14:textId="77777777" w:rsidR="00E93E45" w:rsidRDefault="00E93E45">
      <w:r>
        <w:continuationSeparator/>
      </w:r>
    </w:p>
  </w:footnote>
  <w:footnote w:type="continuationNotice" w:id="1">
    <w:p w14:paraId="53D005C7" w14:textId="77777777" w:rsidR="00E93E45" w:rsidRDefault="00E93E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1670AD"/>
    <w:multiLevelType w:val="hybridMultilevel"/>
    <w:tmpl w:val="DE3662EC"/>
    <w:lvl w:ilvl="0" w:tplc="4E4ACE62">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FD0EC728">
      <w:numFmt w:val="bullet"/>
      <w:lvlText w:val="•"/>
      <w:lvlJc w:val="left"/>
      <w:pPr>
        <w:ind w:left="1514" w:hanging="284"/>
      </w:pPr>
      <w:rPr>
        <w:rFonts w:hint="default"/>
        <w:lang w:val="lt-LT" w:eastAsia="en-US" w:bidi="ar-SA"/>
      </w:rPr>
    </w:lvl>
    <w:lvl w:ilvl="2" w:tplc="DB5E3812">
      <w:numFmt w:val="bullet"/>
      <w:lvlText w:val="•"/>
      <w:lvlJc w:val="left"/>
      <w:pPr>
        <w:ind w:left="2409" w:hanging="284"/>
      </w:pPr>
      <w:rPr>
        <w:rFonts w:hint="default"/>
        <w:lang w:val="lt-LT" w:eastAsia="en-US" w:bidi="ar-SA"/>
      </w:rPr>
    </w:lvl>
    <w:lvl w:ilvl="3" w:tplc="5E64803A">
      <w:numFmt w:val="bullet"/>
      <w:lvlText w:val="•"/>
      <w:lvlJc w:val="left"/>
      <w:pPr>
        <w:ind w:left="3303" w:hanging="284"/>
      </w:pPr>
      <w:rPr>
        <w:rFonts w:hint="default"/>
        <w:lang w:val="lt-LT" w:eastAsia="en-US" w:bidi="ar-SA"/>
      </w:rPr>
    </w:lvl>
    <w:lvl w:ilvl="4" w:tplc="BDA85E62">
      <w:numFmt w:val="bullet"/>
      <w:lvlText w:val="•"/>
      <w:lvlJc w:val="left"/>
      <w:pPr>
        <w:ind w:left="4198" w:hanging="284"/>
      </w:pPr>
      <w:rPr>
        <w:rFonts w:hint="default"/>
        <w:lang w:val="lt-LT" w:eastAsia="en-US" w:bidi="ar-SA"/>
      </w:rPr>
    </w:lvl>
    <w:lvl w:ilvl="5" w:tplc="44D0363A">
      <w:numFmt w:val="bullet"/>
      <w:lvlText w:val="•"/>
      <w:lvlJc w:val="left"/>
      <w:pPr>
        <w:ind w:left="5092" w:hanging="284"/>
      </w:pPr>
      <w:rPr>
        <w:rFonts w:hint="default"/>
        <w:lang w:val="lt-LT" w:eastAsia="en-US" w:bidi="ar-SA"/>
      </w:rPr>
    </w:lvl>
    <w:lvl w:ilvl="6" w:tplc="A05EC694">
      <w:numFmt w:val="bullet"/>
      <w:lvlText w:val="•"/>
      <w:lvlJc w:val="left"/>
      <w:pPr>
        <w:ind w:left="5987" w:hanging="284"/>
      </w:pPr>
      <w:rPr>
        <w:rFonts w:hint="default"/>
        <w:lang w:val="lt-LT" w:eastAsia="en-US" w:bidi="ar-SA"/>
      </w:rPr>
    </w:lvl>
    <w:lvl w:ilvl="7" w:tplc="CFC2FDD6">
      <w:numFmt w:val="bullet"/>
      <w:lvlText w:val="•"/>
      <w:lvlJc w:val="left"/>
      <w:pPr>
        <w:ind w:left="6881" w:hanging="284"/>
      </w:pPr>
      <w:rPr>
        <w:rFonts w:hint="default"/>
        <w:lang w:val="lt-LT" w:eastAsia="en-US" w:bidi="ar-SA"/>
      </w:rPr>
    </w:lvl>
    <w:lvl w:ilvl="8" w:tplc="7D1AD172">
      <w:numFmt w:val="bullet"/>
      <w:lvlText w:val="•"/>
      <w:lvlJc w:val="left"/>
      <w:pPr>
        <w:ind w:left="7776" w:hanging="284"/>
      </w:pPr>
      <w:rPr>
        <w:rFonts w:hint="default"/>
        <w:lang w:val="lt-LT" w:eastAsia="en-US" w:bidi="ar-SA"/>
      </w:rPr>
    </w:lvl>
  </w:abstractNum>
  <w:abstractNum w:abstractNumId="2" w15:restartNumberingAfterBreak="0">
    <w:nsid w:val="0174763E"/>
    <w:multiLevelType w:val="hybridMultilevel"/>
    <w:tmpl w:val="B3B834DA"/>
    <w:lvl w:ilvl="0" w:tplc="012E7C6E">
      <w:numFmt w:val="bullet"/>
      <w:lvlText w:val="•"/>
      <w:lvlJc w:val="left"/>
      <w:pPr>
        <w:ind w:left="930" w:hanging="363"/>
      </w:pPr>
      <w:rPr>
        <w:rFonts w:ascii="Times New Roman" w:eastAsia="Calibri" w:hAnsi="Times New Roman" w:cs="Times New Roman"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 w15:restartNumberingAfterBreak="0">
    <w:nsid w:val="02DC6677"/>
    <w:multiLevelType w:val="hybridMultilevel"/>
    <w:tmpl w:val="4B601AAE"/>
    <w:lvl w:ilvl="0" w:tplc="016AC044">
      <w:start w:val="1"/>
      <w:numFmt w:val="bullet"/>
      <w:lvlText w:val=""/>
      <w:lvlJc w:val="left"/>
      <w:pPr>
        <w:ind w:left="720" w:hanging="360"/>
      </w:pPr>
      <w:rPr>
        <w:rFonts w:ascii="Symbol" w:hAnsi="Symbol" w:cs="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30A359F"/>
    <w:multiLevelType w:val="hybridMultilevel"/>
    <w:tmpl w:val="B8EA8C80"/>
    <w:lvl w:ilvl="0" w:tplc="6DF855B2">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27AAF440">
      <w:numFmt w:val="bullet"/>
      <w:lvlText w:val="•"/>
      <w:lvlJc w:val="left"/>
      <w:pPr>
        <w:ind w:left="1676" w:hanging="567"/>
      </w:pPr>
      <w:rPr>
        <w:rFonts w:hint="default"/>
        <w:lang w:val="lt-LT" w:eastAsia="en-US" w:bidi="ar-SA"/>
      </w:rPr>
    </w:lvl>
    <w:lvl w:ilvl="2" w:tplc="C6D8055C">
      <w:numFmt w:val="bullet"/>
      <w:lvlText w:val="•"/>
      <w:lvlJc w:val="left"/>
      <w:pPr>
        <w:ind w:left="2553" w:hanging="567"/>
      </w:pPr>
      <w:rPr>
        <w:rFonts w:hint="default"/>
        <w:lang w:val="lt-LT" w:eastAsia="en-US" w:bidi="ar-SA"/>
      </w:rPr>
    </w:lvl>
    <w:lvl w:ilvl="3" w:tplc="E22081B2">
      <w:numFmt w:val="bullet"/>
      <w:lvlText w:val="•"/>
      <w:lvlJc w:val="left"/>
      <w:pPr>
        <w:ind w:left="3429" w:hanging="567"/>
      </w:pPr>
      <w:rPr>
        <w:rFonts w:hint="default"/>
        <w:lang w:val="lt-LT" w:eastAsia="en-US" w:bidi="ar-SA"/>
      </w:rPr>
    </w:lvl>
    <w:lvl w:ilvl="4" w:tplc="21B20AA4">
      <w:numFmt w:val="bullet"/>
      <w:lvlText w:val="•"/>
      <w:lvlJc w:val="left"/>
      <w:pPr>
        <w:ind w:left="4306" w:hanging="567"/>
      </w:pPr>
      <w:rPr>
        <w:rFonts w:hint="default"/>
        <w:lang w:val="lt-LT" w:eastAsia="en-US" w:bidi="ar-SA"/>
      </w:rPr>
    </w:lvl>
    <w:lvl w:ilvl="5" w:tplc="82768F34">
      <w:numFmt w:val="bullet"/>
      <w:lvlText w:val="•"/>
      <w:lvlJc w:val="left"/>
      <w:pPr>
        <w:ind w:left="5182" w:hanging="567"/>
      </w:pPr>
      <w:rPr>
        <w:rFonts w:hint="default"/>
        <w:lang w:val="lt-LT" w:eastAsia="en-US" w:bidi="ar-SA"/>
      </w:rPr>
    </w:lvl>
    <w:lvl w:ilvl="6" w:tplc="341A445A">
      <w:numFmt w:val="bullet"/>
      <w:lvlText w:val="•"/>
      <w:lvlJc w:val="left"/>
      <w:pPr>
        <w:ind w:left="6059" w:hanging="567"/>
      </w:pPr>
      <w:rPr>
        <w:rFonts w:hint="default"/>
        <w:lang w:val="lt-LT" w:eastAsia="en-US" w:bidi="ar-SA"/>
      </w:rPr>
    </w:lvl>
    <w:lvl w:ilvl="7" w:tplc="B726B67C">
      <w:numFmt w:val="bullet"/>
      <w:lvlText w:val="•"/>
      <w:lvlJc w:val="left"/>
      <w:pPr>
        <w:ind w:left="6935" w:hanging="567"/>
      </w:pPr>
      <w:rPr>
        <w:rFonts w:hint="default"/>
        <w:lang w:val="lt-LT" w:eastAsia="en-US" w:bidi="ar-SA"/>
      </w:rPr>
    </w:lvl>
    <w:lvl w:ilvl="8" w:tplc="3F227318">
      <w:numFmt w:val="bullet"/>
      <w:lvlText w:val="•"/>
      <w:lvlJc w:val="left"/>
      <w:pPr>
        <w:ind w:left="7812" w:hanging="567"/>
      </w:pPr>
      <w:rPr>
        <w:rFonts w:hint="default"/>
        <w:lang w:val="lt-LT" w:eastAsia="en-US" w:bidi="ar-SA"/>
      </w:rPr>
    </w:lvl>
  </w:abstractNum>
  <w:abstractNum w:abstractNumId="7" w15:restartNumberingAfterBreak="0">
    <w:nsid w:val="03405DA6"/>
    <w:multiLevelType w:val="hybridMultilevel"/>
    <w:tmpl w:val="C684302C"/>
    <w:lvl w:ilvl="0" w:tplc="56BE2EB8">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1" w:tplc="93BC2492">
      <w:numFmt w:val="bullet"/>
      <w:lvlText w:val="•"/>
      <w:lvlJc w:val="left"/>
      <w:pPr>
        <w:ind w:left="1676" w:hanging="567"/>
      </w:pPr>
      <w:rPr>
        <w:rFonts w:hint="default"/>
        <w:lang w:val="lt-LT" w:eastAsia="en-US" w:bidi="ar-SA"/>
      </w:rPr>
    </w:lvl>
    <w:lvl w:ilvl="2" w:tplc="6988106E">
      <w:numFmt w:val="bullet"/>
      <w:lvlText w:val="•"/>
      <w:lvlJc w:val="left"/>
      <w:pPr>
        <w:ind w:left="2553" w:hanging="567"/>
      </w:pPr>
      <w:rPr>
        <w:rFonts w:hint="default"/>
        <w:lang w:val="lt-LT" w:eastAsia="en-US" w:bidi="ar-SA"/>
      </w:rPr>
    </w:lvl>
    <w:lvl w:ilvl="3" w:tplc="BF88745A">
      <w:numFmt w:val="bullet"/>
      <w:lvlText w:val="•"/>
      <w:lvlJc w:val="left"/>
      <w:pPr>
        <w:ind w:left="3429" w:hanging="567"/>
      </w:pPr>
      <w:rPr>
        <w:rFonts w:hint="default"/>
        <w:lang w:val="lt-LT" w:eastAsia="en-US" w:bidi="ar-SA"/>
      </w:rPr>
    </w:lvl>
    <w:lvl w:ilvl="4" w:tplc="3F921784">
      <w:numFmt w:val="bullet"/>
      <w:lvlText w:val="•"/>
      <w:lvlJc w:val="left"/>
      <w:pPr>
        <w:ind w:left="4306" w:hanging="567"/>
      </w:pPr>
      <w:rPr>
        <w:rFonts w:hint="default"/>
        <w:lang w:val="lt-LT" w:eastAsia="en-US" w:bidi="ar-SA"/>
      </w:rPr>
    </w:lvl>
    <w:lvl w:ilvl="5" w:tplc="A60E1ADE">
      <w:numFmt w:val="bullet"/>
      <w:lvlText w:val="•"/>
      <w:lvlJc w:val="left"/>
      <w:pPr>
        <w:ind w:left="5182" w:hanging="567"/>
      </w:pPr>
      <w:rPr>
        <w:rFonts w:hint="default"/>
        <w:lang w:val="lt-LT" w:eastAsia="en-US" w:bidi="ar-SA"/>
      </w:rPr>
    </w:lvl>
    <w:lvl w:ilvl="6" w:tplc="132AAE52">
      <w:numFmt w:val="bullet"/>
      <w:lvlText w:val="•"/>
      <w:lvlJc w:val="left"/>
      <w:pPr>
        <w:ind w:left="6059" w:hanging="567"/>
      </w:pPr>
      <w:rPr>
        <w:rFonts w:hint="default"/>
        <w:lang w:val="lt-LT" w:eastAsia="en-US" w:bidi="ar-SA"/>
      </w:rPr>
    </w:lvl>
    <w:lvl w:ilvl="7" w:tplc="11925844">
      <w:numFmt w:val="bullet"/>
      <w:lvlText w:val="•"/>
      <w:lvlJc w:val="left"/>
      <w:pPr>
        <w:ind w:left="6935" w:hanging="567"/>
      </w:pPr>
      <w:rPr>
        <w:rFonts w:hint="default"/>
        <w:lang w:val="lt-LT" w:eastAsia="en-US" w:bidi="ar-SA"/>
      </w:rPr>
    </w:lvl>
    <w:lvl w:ilvl="8" w:tplc="BD2A7CEC">
      <w:numFmt w:val="bullet"/>
      <w:lvlText w:val="•"/>
      <w:lvlJc w:val="left"/>
      <w:pPr>
        <w:ind w:left="7812" w:hanging="567"/>
      </w:pPr>
      <w:rPr>
        <w:rFonts w:hint="default"/>
        <w:lang w:val="lt-LT" w:eastAsia="en-US" w:bidi="ar-SA"/>
      </w:rPr>
    </w:lvl>
  </w:abstractNum>
  <w:abstractNum w:abstractNumId="8"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B07193"/>
    <w:multiLevelType w:val="hybridMultilevel"/>
    <w:tmpl w:val="B134CCC4"/>
    <w:lvl w:ilvl="0" w:tplc="016AC044">
      <w:start w:val="1"/>
      <w:numFmt w:val="bullet"/>
      <w:lvlText w:val=""/>
      <w:lvlJc w:val="left"/>
      <w:pPr>
        <w:ind w:left="720" w:hanging="360"/>
      </w:pPr>
      <w:rPr>
        <w:rFonts w:ascii="Symbol" w:hAnsi="Symbol" w:cs="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05FA71C5"/>
    <w:multiLevelType w:val="hybridMultilevel"/>
    <w:tmpl w:val="C208414E"/>
    <w:lvl w:ilvl="0" w:tplc="C44C1202">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lt-LT" w:eastAsia="en-US" w:bidi="ar-SA"/>
      </w:rPr>
    </w:lvl>
    <w:lvl w:ilvl="1" w:tplc="58A6353C">
      <w:start w:val="1"/>
      <w:numFmt w:val="upperLetter"/>
      <w:lvlText w:val="%2."/>
      <w:lvlJc w:val="left"/>
      <w:pPr>
        <w:ind w:left="4114" w:hanging="269"/>
        <w:jc w:val="right"/>
      </w:pPr>
      <w:rPr>
        <w:rFonts w:ascii="Times New Roman" w:eastAsia="Times New Roman" w:hAnsi="Times New Roman" w:cs="Times New Roman" w:hint="default"/>
        <w:b/>
        <w:bCs/>
        <w:i w:val="0"/>
        <w:iCs w:val="0"/>
        <w:spacing w:val="-1"/>
        <w:w w:val="100"/>
        <w:sz w:val="22"/>
        <w:szCs w:val="22"/>
        <w:lang w:val="lt-LT" w:eastAsia="en-US" w:bidi="ar-SA"/>
      </w:rPr>
    </w:lvl>
    <w:lvl w:ilvl="2" w:tplc="B48E2D2E">
      <w:numFmt w:val="bullet"/>
      <w:lvlText w:val="•"/>
      <w:lvlJc w:val="left"/>
      <w:pPr>
        <w:ind w:left="4725" w:hanging="269"/>
      </w:pPr>
      <w:rPr>
        <w:rFonts w:hint="default"/>
        <w:lang w:val="lt-LT" w:eastAsia="en-US" w:bidi="ar-SA"/>
      </w:rPr>
    </w:lvl>
    <w:lvl w:ilvl="3" w:tplc="CA7A3662">
      <w:numFmt w:val="bullet"/>
      <w:lvlText w:val="•"/>
      <w:lvlJc w:val="left"/>
      <w:pPr>
        <w:ind w:left="5330" w:hanging="269"/>
      </w:pPr>
      <w:rPr>
        <w:rFonts w:hint="default"/>
        <w:lang w:val="lt-LT" w:eastAsia="en-US" w:bidi="ar-SA"/>
      </w:rPr>
    </w:lvl>
    <w:lvl w:ilvl="4" w:tplc="B0D09C32">
      <w:numFmt w:val="bullet"/>
      <w:lvlText w:val="•"/>
      <w:lvlJc w:val="left"/>
      <w:pPr>
        <w:ind w:left="5935" w:hanging="269"/>
      </w:pPr>
      <w:rPr>
        <w:rFonts w:hint="default"/>
        <w:lang w:val="lt-LT" w:eastAsia="en-US" w:bidi="ar-SA"/>
      </w:rPr>
    </w:lvl>
    <w:lvl w:ilvl="5" w:tplc="B994DAB6">
      <w:numFmt w:val="bullet"/>
      <w:lvlText w:val="•"/>
      <w:lvlJc w:val="left"/>
      <w:pPr>
        <w:ind w:left="6540" w:hanging="269"/>
      </w:pPr>
      <w:rPr>
        <w:rFonts w:hint="default"/>
        <w:lang w:val="lt-LT" w:eastAsia="en-US" w:bidi="ar-SA"/>
      </w:rPr>
    </w:lvl>
    <w:lvl w:ilvl="6" w:tplc="1BC82104">
      <w:numFmt w:val="bullet"/>
      <w:lvlText w:val="•"/>
      <w:lvlJc w:val="left"/>
      <w:pPr>
        <w:ind w:left="7145" w:hanging="269"/>
      </w:pPr>
      <w:rPr>
        <w:rFonts w:hint="default"/>
        <w:lang w:val="lt-LT" w:eastAsia="en-US" w:bidi="ar-SA"/>
      </w:rPr>
    </w:lvl>
    <w:lvl w:ilvl="7" w:tplc="1FF0AF36">
      <w:numFmt w:val="bullet"/>
      <w:lvlText w:val="•"/>
      <w:lvlJc w:val="left"/>
      <w:pPr>
        <w:ind w:left="7750" w:hanging="269"/>
      </w:pPr>
      <w:rPr>
        <w:rFonts w:hint="default"/>
        <w:lang w:val="lt-LT" w:eastAsia="en-US" w:bidi="ar-SA"/>
      </w:rPr>
    </w:lvl>
    <w:lvl w:ilvl="8" w:tplc="1C20495C">
      <w:numFmt w:val="bullet"/>
      <w:lvlText w:val="•"/>
      <w:lvlJc w:val="left"/>
      <w:pPr>
        <w:ind w:left="8355" w:hanging="269"/>
      </w:pPr>
      <w:rPr>
        <w:rFonts w:hint="default"/>
        <w:lang w:val="lt-LT" w:eastAsia="en-US" w:bidi="ar-SA"/>
      </w:rPr>
    </w:lvl>
  </w:abstractNum>
  <w:abstractNum w:abstractNumId="12" w15:restartNumberingAfterBreak="0">
    <w:nsid w:val="06645449"/>
    <w:multiLevelType w:val="hybridMultilevel"/>
    <w:tmpl w:val="70D4DB38"/>
    <w:lvl w:ilvl="0" w:tplc="94BED2B4">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1" w:tplc="DAD0E7CE">
      <w:numFmt w:val="bullet"/>
      <w:lvlText w:val="•"/>
      <w:lvlJc w:val="left"/>
      <w:pPr>
        <w:ind w:left="1676" w:hanging="567"/>
      </w:pPr>
      <w:rPr>
        <w:rFonts w:hint="default"/>
        <w:lang w:val="lt-LT" w:eastAsia="en-US" w:bidi="ar-SA"/>
      </w:rPr>
    </w:lvl>
    <w:lvl w:ilvl="2" w:tplc="55F63DFE">
      <w:numFmt w:val="bullet"/>
      <w:lvlText w:val="•"/>
      <w:lvlJc w:val="left"/>
      <w:pPr>
        <w:ind w:left="2553" w:hanging="567"/>
      </w:pPr>
      <w:rPr>
        <w:rFonts w:hint="default"/>
        <w:lang w:val="lt-LT" w:eastAsia="en-US" w:bidi="ar-SA"/>
      </w:rPr>
    </w:lvl>
    <w:lvl w:ilvl="3" w:tplc="AACE31C4">
      <w:numFmt w:val="bullet"/>
      <w:lvlText w:val="•"/>
      <w:lvlJc w:val="left"/>
      <w:pPr>
        <w:ind w:left="3429" w:hanging="567"/>
      </w:pPr>
      <w:rPr>
        <w:rFonts w:hint="default"/>
        <w:lang w:val="lt-LT" w:eastAsia="en-US" w:bidi="ar-SA"/>
      </w:rPr>
    </w:lvl>
    <w:lvl w:ilvl="4" w:tplc="9F8AE5A8">
      <w:numFmt w:val="bullet"/>
      <w:lvlText w:val="•"/>
      <w:lvlJc w:val="left"/>
      <w:pPr>
        <w:ind w:left="4306" w:hanging="567"/>
      </w:pPr>
      <w:rPr>
        <w:rFonts w:hint="default"/>
        <w:lang w:val="lt-LT" w:eastAsia="en-US" w:bidi="ar-SA"/>
      </w:rPr>
    </w:lvl>
    <w:lvl w:ilvl="5" w:tplc="05DABA20">
      <w:numFmt w:val="bullet"/>
      <w:lvlText w:val="•"/>
      <w:lvlJc w:val="left"/>
      <w:pPr>
        <w:ind w:left="5182" w:hanging="567"/>
      </w:pPr>
      <w:rPr>
        <w:rFonts w:hint="default"/>
        <w:lang w:val="lt-LT" w:eastAsia="en-US" w:bidi="ar-SA"/>
      </w:rPr>
    </w:lvl>
    <w:lvl w:ilvl="6" w:tplc="F19C9AF4">
      <w:numFmt w:val="bullet"/>
      <w:lvlText w:val="•"/>
      <w:lvlJc w:val="left"/>
      <w:pPr>
        <w:ind w:left="6059" w:hanging="567"/>
      </w:pPr>
      <w:rPr>
        <w:rFonts w:hint="default"/>
        <w:lang w:val="lt-LT" w:eastAsia="en-US" w:bidi="ar-SA"/>
      </w:rPr>
    </w:lvl>
    <w:lvl w:ilvl="7" w:tplc="FAC895DC">
      <w:numFmt w:val="bullet"/>
      <w:lvlText w:val="•"/>
      <w:lvlJc w:val="left"/>
      <w:pPr>
        <w:ind w:left="6935" w:hanging="567"/>
      </w:pPr>
      <w:rPr>
        <w:rFonts w:hint="default"/>
        <w:lang w:val="lt-LT" w:eastAsia="en-US" w:bidi="ar-SA"/>
      </w:rPr>
    </w:lvl>
    <w:lvl w:ilvl="8" w:tplc="BBFAF56E">
      <w:numFmt w:val="bullet"/>
      <w:lvlText w:val="•"/>
      <w:lvlJc w:val="left"/>
      <w:pPr>
        <w:ind w:left="7812" w:hanging="567"/>
      </w:pPr>
      <w:rPr>
        <w:rFonts w:hint="default"/>
        <w:lang w:val="lt-LT" w:eastAsia="en-US" w:bidi="ar-SA"/>
      </w:rPr>
    </w:lvl>
  </w:abstractNum>
  <w:abstractNum w:abstractNumId="13" w15:restartNumberingAfterBreak="0">
    <w:nsid w:val="08125AD7"/>
    <w:multiLevelType w:val="hybridMultilevel"/>
    <w:tmpl w:val="87E61E06"/>
    <w:lvl w:ilvl="0" w:tplc="389406D4">
      <w:numFmt w:val="bullet"/>
      <w:lvlText w:val=""/>
      <w:lvlJc w:val="left"/>
      <w:pPr>
        <w:ind w:left="778" w:hanging="540"/>
      </w:pPr>
      <w:rPr>
        <w:rFonts w:ascii="Symbol" w:eastAsia="Symbol" w:hAnsi="Symbol" w:cs="Symbol" w:hint="default"/>
        <w:b w:val="0"/>
        <w:bCs w:val="0"/>
        <w:i w:val="0"/>
        <w:iCs w:val="0"/>
        <w:spacing w:val="0"/>
        <w:w w:val="100"/>
        <w:sz w:val="22"/>
        <w:szCs w:val="22"/>
        <w:lang w:val="lt-LT" w:eastAsia="en-US" w:bidi="ar-SA"/>
      </w:rPr>
    </w:lvl>
    <w:lvl w:ilvl="1" w:tplc="635AD05C">
      <w:numFmt w:val="bullet"/>
      <w:lvlText w:val="•"/>
      <w:lvlJc w:val="left"/>
      <w:pPr>
        <w:ind w:left="1658" w:hanging="540"/>
      </w:pPr>
      <w:rPr>
        <w:rFonts w:hint="default"/>
        <w:lang w:val="lt-LT" w:eastAsia="en-US" w:bidi="ar-SA"/>
      </w:rPr>
    </w:lvl>
    <w:lvl w:ilvl="2" w:tplc="FCEEE0B0">
      <w:numFmt w:val="bullet"/>
      <w:lvlText w:val="•"/>
      <w:lvlJc w:val="left"/>
      <w:pPr>
        <w:ind w:left="2537" w:hanging="540"/>
      </w:pPr>
      <w:rPr>
        <w:rFonts w:hint="default"/>
        <w:lang w:val="lt-LT" w:eastAsia="en-US" w:bidi="ar-SA"/>
      </w:rPr>
    </w:lvl>
    <w:lvl w:ilvl="3" w:tplc="4F306A36">
      <w:numFmt w:val="bullet"/>
      <w:lvlText w:val="•"/>
      <w:lvlJc w:val="left"/>
      <w:pPr>
        <w:ind w:left="3415" w:hanging="540"/>
      </w:pPr>
      <w:rPr>
        <w:rFonts w:hint="default"/>
        <w:lang w:val="lt-LT" w:eastAsia="en-US" w:bidi="ar-SA"/>
      </w:rPr>
    </w:lvl>
    <w:lvl w:ilvl="4" w:tplc="1B8AC31C">
      <w:numFmt w:val="bullet"/>
      <w:lvlText w:val="•"/>
      <w:lvlJc w:val="left"/>
      <w:pPr>
        <w:ind w:left="4294" w:hanging="540"/>
      </w:pPr>
      <w:rPr>
        <w:rFonts w:hint="default"/>
        <w:lang w:val="lt-LT" w:eastAsia="en-US" w:bidi="ar-SA"/>
      </w:rPr>
    </w:lvl>
    <w:lvl w:ilvl="5" w:tplc="935CC652">
      <w:numFmt w:val="bullet"/>
      <w:lvlText w:val="•"/>
      <w:lvlJc w:val="left"/>
      <w:pPr>
        <w:ind w:left="5172" w:hanging="540"/>
      </w:pPr>
      <w:rPr>
        <w:rFonts w:hint="default"/>
        <w:lang w:val="lt-LT" w:eastAsia="en-US" w:bidi="ar-SA"/>
      </w:rPr>
    </w:lvl>
    <w:lvl w:ilvl="6" w:tplc="B66602F8">
      <w:numFmt w:val="bullet"/>
      <w:lvlText w:val="•"/>
      <w:lvlJc w:val="left"/>
      <w:pPr>
        <w:ind w:left="6051" w:hanging="540"/>
      </w:pPr>
      <w:rPr>
        <w:rFonts w:hint="default"/>
        <w:lang w:val="lt-LT" w:eastAsia="en-US" w:bidi="ar-SA"/>
      </w:rPr>
    </w:lvl>
    <w:lvl w:ilvl="7" w:tplc="3F66A3BE">
      <w:numFmt w:val="bullet"/>
      <w:lvlText w:val="•"/>
      <w:lvlJc w:val="left"/>
      <w:pPr>
        <w:ind w:left="6929" w:hanging="540"/>
      </w:pPr>
      <w:rPr>
        <w:rFonts w:hint="default"/>
        <w:lang w:val="lt-LT" w:eastAsia="en-US" w:bidi="ar-SA"/>
      </w:rPr>
    </w:lvl>
    <w:lvl w:ilvl="8" w:tplc="253E188A">
      <w:numFmt w:val="bullet"/>
      <w:lvlText w:val="•"/>
      <w:lvlJc w:val="left"/>
      <w:pPr>
        <w:ind w:left="7808" w:hanging="540"/>
      </w:pPr>
      <w:rPr>
        <w:rFonts w:hint="default"/>
        <w:lang w:val="lt-LT" w:eastAsia="en-US" w:bidi="ar-SA"/>
      </w:rPr>
    </w:lvl>
  </w:abstractNum>
  <w:abstractNum w:abstractNumId="14" w15:restartNumberingAfterBreak="0">
    <w:nsid w:val="083E5A7F"/>
    <w:multiLevelType w:val="hybridMultilevel"/>
    <w:tmpl w:val="037C0E82"/>
    <w:lvl w:ilvl="0" w:tplc="0884FE98">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D8943F2C">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0C84A164">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E3F8235A">
      <w:numFmt w:val="bullet"/>
      <w:lvlText w:val="•"/>
      <w:lvlJc w:val="left"/>
      <w:pPr>
        <w:ind w:left="1940" w:hanging="569"/>
      </w:pPr>
      <w:rPr>
        <w:rFonts w:hint="default"/>
        <w:lang w:val="lt-LT" w:eastAsia="en-US" w:bidi="ar-SA"/>
      </w:rPr>
    </w:lvl>
    <w:lvl w:ilvl="4" w:tplc="8332B7BE">
      <w:numFmt w:val="bullet"/>
      <w:lvlText w:val="•"/>
      <w:lvlJc w:val="left"/>
      <w:pPr>
        <w:ind w:left="3029" w:hanging="569"/>
      </w:pPr>
      <w:rPr>
        <w:rFonts w:hint="default"/>
        <w:lang w:val="lt-LT" w:eastAsia="en-US" w:bidi="ar-SA"/>
      </w:rPr>
    </w:lvl>
    <w:lvl w:ilvl="5" w:tplc="9A4493E4">
      <w:numFmt w:val="bullet"/>
      <w:lvlText w:val="•"/>
      <w:lvlJc w:val="left"/>
      <w:pPr>
        <w:ind w:left="4118" w:hanging="569"/>
      </w:pPr>
      <w:rPr>
        <w:rFonts w:hint="default"/>
        <w:lang w:val="lt-LT" w:eastAsia="en-US" w:bidi="ar-SA"/>
      </w:rPr>
    </w:lvl>
    <w:lvl w:ilvl="6" w:tplc="F5B603E2">
      <w:numFmt w:val="bullet"/>
      <w:lvlText w:val="•"/>
      <w:lvlJc w:val="left"/>
      <w:pPr>
        <w:ind w:left="5208" w:hanging="569"/>
      </w:pPr>
      <w:rPr>
        <w:rFonts w:hint="default"/>
        <w:lang w:val="lt-LT" w:eastAsia="en-US" w:bidi="ar-SA"/>
      </w:rPr>
    </w:lvl>
    <w:lvl w:ilvl="7" w:tplc="3E745D76">
      <w:numFmt w:val="bullet"/>
      <w:lvlText w:val="•"/>
      <w:lvlJc w:val="left"/>
      <w:pPr>
        <w:ind w:left="6297" w:hanging="569"/>
      </w:pPr>
      <w:rPr>
        <w:rFonts w:hint="default"/>
        <w:lang w:val="lt-LT" w:eastAsia="en-US" w:bidi="ar-SA"/>
      </w:rPr>
    </w:lvl>
    <w:lvl w:ilvl="8" w:tplc="EE4459A2">
      <w:numFmt w:val="bullet"/>
      <w:lvlText w:val="•"/>
      <w:lvlJc w:val="left"/>
      <w:pPr>
        <w:ind w:left="7386" w:hanging="569"/>
      </w:pPr>
      <w:rPr>
        <w:rFonts w:hint="default"/>
        <w:lang w:val="lt-LT" w:eastAsia="en-US" w:bidi="ar-SA"/>
      </w:rPr>
    </w:lvl>
  </w:abstractNum>
  <w:abstractNum w:abstractNumId="15"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7"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B2952D7"/>
    <w:multiLevelType w:val="hybridMultilevel"/>
    <w:tmpl w:val="E93C2F0A"/>
    <w:lvl w:ilvl="0" w:tplc="016AC044">
      <w:start w:val="1"/>
      <w:numFmt w:val="bullet"/>
      <w:lvlText w:val=""/>
      <w:lvlJc w:val="left"/>
      <w:pPr>
        <w:ind w:left="2160" w:hanging="360"/>
      </w:pPr>
      <w:rPr>
        <w:rFonts w:ascii="Symbol" w:hAnsi="Symbol" w:cs="Symbol" w:hint="default"/>
        <w:sz w:val="20"/>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0" w15:restartNumberingAfterBreak="0">
    <w:nsid w:val="0C14109A"/>
    <w:multiLevelType w:val="hybridMultilevel"/>
    <w:tmpl w:val="166C73E4"/>
    <w:lvl w:ilvl="0" w:tplc="525CE82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931E83E6">
      <w:numFmt w:val="bullet"/>
      <w:lvlText w:val="•"/>
      <w:lvlJc w:val="left"/>
      <w:pPr>
        <w:ind w:left="1676" w:hanging="567"/>
      </w:pPr>
      <w:rPr>
        <w:rFonts w:hint="default"/>
        <w:lang w:val="lt-LT" w:eastAsia="en-US" w:bidi="ar-SA"/>
      </w:rPr>
    </w:lvl>
    <w:lvl w:ilvl="2" w:tplc="86BC3F8C">
      <w:numFmt w:val="bullet"/>
      <w:lvlText w:val="•"/>
      <w:lvlJc w:val="left"/>
      <w:pPr>
        <w:ind w:left="2553" w:hanging="567"/>
      </w:pPr>
      <w:rPr>
        <w:rFonts w:hint="default"/>
        <w:lang w:val="lt-LT" w:eastAsia="en-US" w:bidi="ar-SA"/>
      </w:rPr>
    </w:lvl>
    <w:lvl w:ilvl="3" w:tplc="70B0B110">
      <w:numFmt w:val="bullet"/>
      <w:lvlText w:val="•"/>
      <w:lvlJc w:val="left"/>
      <w:pPr>
        <w:ind w:left="3429" w:hanging="567"/>
      </w:pPr>
      <w:rPr>
        <w:rFonts w:hint="default"/>
        <w:lang w:val="lt-LT" w:eastAsia="en-US" w:bidi="ar-SA"/>
      </w:rPr>
    </w:lvl>
    <w:lvl w:ilvl="4" w:tplc="482E9420">
      <w:numFmt w:val="bullet"/>
      <w:lvlText w:val="•"/>
      <w:lvlJc w:val="left"/>
      <w:pPr>
        <w:ind w:left="4306" w:hanging="567"/>
      </w:pPr>
      <w:rPr>
        <w:rFonts w:hint="default"/>
        <w:lang w:val="lt-LT" w:eastAsia="en-US" w:bidi="ar-SA"/>
      </w:rPr>
    </w:lvl>
    <w:lvl w:ilvl="5" w:tplc="F56CBD12">
      <w:numFmt w:val="bullet"/>
      <w:lvlText w:val="•"/>
      <w:lvlJc w:val="left"/>
      <w:pPr>
        <w:ind w:left="5182" w:hanging="567"/>
      </w:pPr>
      <w:rPr>
        <w:rFonts w:hint="default"/>
        <w:lang w:val="lt-LT" w:eastAsia="en-US" w:bidi="ar-SA"/>
      </w:rPr>
    </w:lvl>
    <w:lvl w:ilvl="6" w:tplc="D1B6E976">
      <w:numFmt w:val="bullet"/>
      <w:lvlText w:val="•"/>
      <w:lvlJc w:val="left"/>
      <w:pPr>
        <w:ind w:left="6059" w:hanging="567"/>
      </w:pPr>
      <w:rPr>
        <w:rFonts w:hint="default"/>
        <w:lang w:val="lt-LT" w:eastAsia="en-US" w:bidi="ar-SA"/>
      </w:rPr>
    </w:lvl>
    <w:lvl w:ilvl="7" w:tplc="17268404">
      <w:numFmt w:val="bullet"/>
      <w:lvlText w:val="•"/>
      <w:lvlJc w:val="left"/>
      <w:pPr>
        <w:ind w:left="6935" w:hanging="567"/>
      </w:pPr>
      <w:rPr>
        <w:rFonts w:hint="default"/>
        <w:lang w:val="lt-LT" w:eastAsia="en-US" w:bidi="ar-SA"/>
      </w:rPr>
    </w:lvl>
    <w:lvl w:ilvl="8" w:tplc="31CCDD28">
      <w:numFmt w:val="bullet"/>
      <w:lvlText w:val="•"/>
      <w:lvlJc w:val="left"/>
      <w:pPr>
        <w:ind w:left="7812" w:hanging="567"/>
      </w:pPr>
      <w:rPr>
        <w:rFonts w:hint="default"/>
        <w:lang w:val="lt-LT" w:eastAsia="en-US" w:bidi="ar-SA"/>
      </w:rPr>
    </w:lvl>
  </w:abstractNum>
  <w:abstractNum w:abstractNumId="21"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591C1D"/>
    <w:multiLevelType w:val="hybridMultilevel"/>
    <w:tmpl w:val="2FAAF400"/>
    <w:lvl w:ilvl="0" w:tplc="FFFFFFFF">
      <w:start w:val="1"/>
      <w:numFmt w:val="bullet"/>
      <w:lvlText w:val=""/>
      <w:lvlJc w:val="left"/>
      <w:pPr>
        <w:ind w:left="1290" w:hanging="570"/>
      </w:pPr>
      <w:rPr>
        <w:rFonts w:ascii="Symbol" w:hAnsi="Symbol" w:cs="Symbol" w:hint="default"/>
        <w:b/>
        <w:sz w:val="20"/>
      </w:rPr>
    </w:lvl>
    <w:lvl w:ilvl="1" w:tplc="016AC044">
      <w:start w:val="1"/>
      <w:numFmt w:val="bullet"/>
      <w:lvlText w:val=""/>
      <w:lvlJc w:val="left"/>
      <w:pPr>
        <w:ind w:left="720" w:hanging="360"/>
      </w:pPr>
      <w:rPr>
        <w:rFonts w:ascii="Symbol" w:hAnsi="Symbol" w:cs="Symbol" w:hint="default"/>
        <w:sz w:val="20"/>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0E5E6689"/>
    <w:multiLevelType w:val="hybridMultilevel"/>
    <w:tmpl w:val="CC56B42A"/>
    <w:lvl w:ilvl="0" w:tplc="016AC044">
      <w:start w:val="1"/>
      <w:numFmt w:val="bullet"/>
      <w:lvlText w:val=""/>
      <w:lvlJc w:val="left"/>
      <w:pPr>
        <w:ind w:left="720" w:hanging="360"/>
      </w:pPr>
      <w:rPr>
        <w:rFonts w:ascii="Symbol" w:hAnsi="Symbol" w:cs="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EF3415E"/>
    <w:multiLevelType w:val="hybridMultilevel"/>
    <w:tmpl w:val="E248A436"/>
    <w:lvl w:ilvl="0" w:tplc="5CF45676">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5960155C">
      <w:numFmt w:val="bullet"/>
      <w:lvlText w:val="•"/>
      <w:lvlJc w:val="left"/>
      <w:pPr>
        <w:ind w:left="1676" w:hanging="567"/>
      </w:pPr>
      <w:rPr>
        <w:rFonts w:hint="default"/>
        <w:lang w:val="lt-LT" w:eastAsia="en-US" w:bidi="ar-SA"/>
      </w:rPr>
    </w:lvl>
    <w:lvl w:ilvl="2" w:tplc="BEDC98BE">
      <w:numFmt w:val="bullet"/>
      <w:lvlText w:val="•"/>
      <w:lvlJc w:val="left"/>
      <w:pPr>
        <w:ind w:left="2553" w:hanging="567"/>
      </w:pPr>
      <w:rPr>
        <w:rFonts w:hint="default"/>
        <w:lang w:val="lt-LT" w:eastAsia="en-US" w:bidi="ar-SA"/>
      </w:rPr>
    </w:lvl>
    <w:lvl w:ilvl="3" w:tplc="5E9637F0">
      <w:numFmt w:val="bullet"/>
      <w:lvlText w:val="•"/>
      <w:lvlJc w:val="left"/>
      <w:pPr>
        <w:ind w:left="3429" w:hanging="567"/>
      </w:pPr>
      <w:rPr>
        <w:rFonts w:hint="default"/>
        <w:lang w:val="lt-LT" w:eastAsia="en-US" w:bidi="ar-SA"/>
      </w:rPr>
    </w:lvl>
    <w:lvl w:ilvl="4" w:tplc="39D4F858">
      <w:numFmt w:val="bullet"/>
      <w:lvlText w:val="•"/>
      <w:lvlJc w:val="left"/>
      <w:pPr>
        <w:ind w:left="4306" w:hanging="567"/>
      </w:pPr>
      <w:rPr>
        <w:rFonts w:hint="default"/>
        <w:lang w:val="lt-LT" w:eastAsia="en-US" w:bidi="ar-SA"/>
      </w:rPr>
    </w:lvl>
    <w:lvl w:ilvl="5" w:tplc="0E2E7756">
      <w:numFmt w:val="bullet"/>
      <w:lvlText w:val="•"/>
      <w:lvlJc w:val="left"/>
      <w:pPr>
        <w:ind w:left="5182" w:hanging="567"/>
      </w:pPr>
      <w:rPr>
        <w:rFonts w:hint="default"/>
        <w:lang w:val="lt-LT" w:eastAsia="en-US" w:bidi="ar-SA"/>
      </w:rPr>
    </w:lvl>
    <w:lvl w:ilvl="6" w:tplc="9306B49C">
      <w:numFmt w:val="bullet"/>
      <w:lvlText w:val="•"/>
      <w:lvlJc w:val="left"/>
      <w:pPr>
        <w:ind w:left="6059" w:hanging="567"/>
      </w:pPr>
      <w:rPr>
        <w:rFonts w:hint="default"/>
        <w:lang w:val="lt-LT" w:eastAsia="en-US" w:bidi="ar-SA"/>
      </w:rPr>
    </w:lvl>
    <w:lvl w:ilvl="7" w:tplc="6B5E6FF2">
      <w:numFmt w:val="bullet"/>
      <w:lvlText w:val="•"/>
      <w:lvlJc w:val="left"/>
      <w:pPr>
        <w:ind w:left="6935" w:hanging="567"/>
      </w:pPr>
      <w:rPr>
        <w:rFonts w:hint="default"/>
        <w:lang w:val="lt-LT" w:eastAsia="en-US" w:bidi="ar-SA"/>
      </w:rPr>
    </w:lvl>
    <w:lvl w:ilvl="8" w:tplc="3842C098">
      <w:numFmt w:val="bullet"/>
      <w:lvlText w:val="•"/>
      <w:lvlJc w:val="left"/>
      <w:pPr>
        <w:ind w:left="7812" w:hanging="567"/>
      </w:pPr>
      <w:rPr>
        <w:rFonts w:hint="default"/>
        <w:lang w:val="lt-LT" w:eastAsia="en-US" w:bidi="ar-SA"/>
      </w:rPr>
    </w:lvl>
  </w:abstractNum>
  <w:abstractNum w:abstractNumId="25" w15:restartNumberingAfterBreak="0">
    <w:nsid w:val="115B0380"/>
    <w:multiLevelType w:val="hybridMultilevel"/>
    <w:tmpl w:val="0EC271D8"/>
    <w:lvl w:ilvl="0" w:tplc="E774CEE6">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0A805678">
      <w:numFmt w:val="bullet"/>
      <w:lvlText w:val="•"/>
      <w:lvlJc w:val="left"/>
      <w:pPr>
        <w:ind w:left="326" w:hanging="180"/>
      </w:pPr>
      <w:rPr>
        <w:rFonts w:hint="default"/>
        <w:lang w:val="lt-LT" w:eastAsia="en-US" w:bidi="ar-SA"/>
      </w:rPr>
    </w:lvl>
    <w:lvl w:ilvl="2" w:tplc="A09026E6">
      <w:numFmt w:val="bullet"/>
      <w:lvlText w:val="•"/>
      <w:lvlJc w:val="left"/>
      <w:pPr>
        <w:ind w:left="472" w:hanging="180"/>
      </w:pPr>
      <w:rPr>
        <w:rFonts w:hint="default"/>
        <w:lang w:val="lt-LT" w:eastAsia="en-US" w:bidi="ar-SA"/>
      </w:rPr>
    </w:lvl>
    <w:lvl w:ilvl="3" w:tplc="9A74E1A2">
      <w:numFmt w:val="bullet"/>
      <w:lvlText w:val="•"/>
      <w:lvlJc w:val="left"/>
      <w:pPr>
        <w:ind w:left="619" w:hanging="180"/>
      </w:pPr>
      <w:rPr>
        <w:rFonts w:hint="default"/>
        <w:lang w:val="lt-LT" w:eastAsia="en-US" w:bidi="ar-SA"/>
      </w:rPr>
    </w:lvl>
    <w:lvl w:ilvl="4" w:tplc="C1FEBEF6">
      <w:numFmt w:val="bullet"/>
      <w:lvlText w:val="•"/>
      <w:lvlJc w:val="left"/>
      <w:pPr>
        <w:ind w:left="765" w:hanging="180"/>
      </w:pPr>
      <w:rPr>
        <w:rFonts w:hint="default"/>
        <w:lang w:val="lt-LT" w:eastAsia="en-US" w:bidi="ar-SA"/>
      </w:rPr>
    </w:lvl>
    <w:lvl w:ilvl="5" w:tplc="9018867A">
      <w:numFmt w:val="bullet"/>
      <w:lvlText w:val="•"/>
      <w:lvlJc w:val="left"/>
      <w:pPr>
        <w:ind w:left="912" w:hanging="180"/>
      </w:pPr>
      <w:rPr>
        <w:rFonts w:hint="default"/>
        <w:lang w:val="lt-LT" w:eastAsia="en-US" w:bidi="ar-SA"/>
      </w:rPr>
    </w:lvl>
    <w:lvl w:ilvl="6" w:tplc="5DC25E12">
      <w:numFmt w:val="bullet"/>
      <w:lvlText w:val="•"/>
      <w:lvlJc w:val="left"/>
      <w:pPr>
        <w:ind w:left="1058" w:hanging="180"/>
      </w:pPr>
      <w:rPr>
        <w:rFonts w:hint="default"/>
        <w:lang w:val="lt-LT" w:eastAsia="en-US" w:bidi="ar-SA"/>
      </w:rPr>
    </w:lvl>
    <w:lvl w:ilvl="7" w:tplc="505C427C">
      <w:numFmt w:val="bullet"/>
      <w:lvlText w:val="•"/>
      <w:lvlJc w:val="left"/>
      <w:pPr>
        <w:ind w:left="1205" w:hanging="180"/>
      </w:pPr>
      <w:rPr>
        <w:rFonts w:hint="default"/>
        <w:lang w:val="lt-LT" w:eastAsia="en-US" w:bidi="ar-SA"/>
      </w:rPr>
    </w:lvl>
    <w:lvl w:ilvl="8" w:tplc="0022578A">
      <w:numFmt w:val="bullet"/>
      <w:lvlText w:val="•"/>
      <w:lvlJc w:val="left"/>
      <w:pPr>
        <w:ind w:left="1351" w:hanging="180"/>
      </w:pPr>
      <w:rPr>
        <w:rFonts w:hint="default"/>
        <w:lang w:val="lt-LT" w:eastAsia="en-US" w:bidi="ar-SA"/>
      </w:rPr>
    </w:lvl>
  </w:abstractNum>
  <w:abstractNum w:abstractNumId="26" w15:restartNumberingAfterBreak="0">
    <w:nsid w:val="11CE36F4"/>
    <w:multiLevelType w:val="hybridMultilevel"/>
    <w:tmpl w:val="FE12C3C6"/>
    <w:lvl w:ilvl="0" w:tplc="279296AC">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lt-LT" w:eastAsia="en-US" w:bidi="ar-SA"/>
      </w:rPr>
    </w:lvl>
    <w:lvl w:ilvl="1" w:tplc="A8E26352">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9E6067A2">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lt-LT" w:eastAsia="en-US" w:bidi="ar-SA"/>
      </w:rPr>
    </w:lvl>
    <w:lvl w:ilvl="3" w:tplc="14508EB0">
      <w:numFmt w:val="bullet"/>
      <w:lvlText w:val="•"/>
      <w:lvlJc w:val="left"/>
      <w:pPr>
        <w:ind w:left="2403" w:hanging="567"/>
      </w:pPr>
      <w:rPr>
        <w:rFonts w:hint="default"/>
        <w:lang w:val="lt-LT" w:eastAsia="en-US" w:bidi="ar-SA"/>
      </w:rPr>
    </w:lvl>
    <w:lvl w:ilvl="4" w:tplc="82E612C4">
      <w:numFmt w:val="bullet"/>
      <w:lvlText w:val="•"/>
      <w:lvlJc w:val="left"/>
      <w:pPr>
        <w:ind w:left="3426" w:hanging="567"/>
      </w:pPr>
      <w:rPr>
        <w:rFonts w:hint="default"/>
        <w:lang w:val="lt-LT" w:eastAsia="en-US" w:bidi="ar-SA"/>
      </w:rPr>
    </w:lvl>
    <w:lvl w:ilvl="5" w:tplc="6E183202">
      <w:numFmt w:val="bullet"/>
      <w:lvlText w:val="•"/>
      <w:lvlJc w:val="left"/>
      <w:pPr>
        <w:ind w:left="4449" w:hanging="567"/>
      </w:pPr>
      <w:rPr>
        <w:rFonts w:hint="default"/>
        <w:lang w:val="lt-LT" w:eastAsia="en-US" w:bidi="ar-SA"/>
      </w:rPr>
    </w:lvl>
    <w:lvl w:ilvl="6" w:tplc="BF884B8E">
      <w:numFmt w:val="bullet"/>
      <w:lvlText w:val="•"/>
      <w:lvlJc w:val="left"/>
      <w:pPr>
        <w:ind w:left="5472" w:hanging="567"/>
      </w:pPr>
      <w:rPr>
        <w:rFonts w:hint="default"/>
        <w:lang w:val="lt-LT" w:eastAsia="en-US" w:bidi="ar-SA"/>
      </w:rPr>
    </w:lvl>
    <w:lvl w:ilvl="7" w:tplc="1D1AF86E">
      <w:numFmt w:val="bullet"/>
      <w:lvlText w:val="•"/>
      <w:lvlJc w:val="left"/>
      <w:pPr>
        <w:ind w:left="6495" w:hanging="567"/>
      </w:pPr>
      <w:rPr>
        <w:rFonts w:hint="default"/>
        <w:lang w:val="lt-LT" w:eastAsia="en-US" w:bidi="ar-SA"/>
      </w:rPr>
    </w:lvl>
    <w:lvl w:ilvl="8" w:tplc="3AA670C8">
      <w:numFmt w:val="bullet"/>
      <w:lvlText w:val="•"/>
      <w:lvlJc w:val="left"/>
      <w:pPr>
        <w:ind w:left="7519" w:hanging="567"/>
      </w:pPr>
      <w:rPr>
        <w:rFonts w:hint="default"/>
        <w:lang w:val="lt-LT" w:eastAsia="en-US" w:bidi="ar-SA"/>
      </w:rPr>
    </w:lvl>
  </w:abstractNum>
  <w:abstractNum w:abstractNumId="27"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22B1CDC"/>
    <w:multiLevelType w:val="hybridMultilevel"/>
    <w:tmpl w:val="74EE737A"/>
    <w:lvl w:ilvl="0" w:tplc="31388916">
      <w:numFmt w:val="bullet"/>
      <w:lvlText w:val="•"/>
      <w:lvlJc w:val="left"/>
      <w:pPr>
        <w:ind w:left="930" w:hanging="57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5080FF0"/>
    <w:multiLevelType w:val="hybridMultilevel"/>
    <w:tmpl w:val="374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577DD7"/>
    <w:multiLevelType w:val="hybridMultilevel"/>
    <w:tmpl w:val="0CE61C0E"/>
    <w:lvl w:ilvl="0" w:tplc="98384838">
      <w:numFmt w:val="bullet"/>
      <w:lvlText w:val="•"/>
      <w:lvlJc w:val="left"/>
      <w:pPr>
        <w:ind w:left="930" w:hanging="57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B7C07A8"/>
    <w:multiLevelType w:val="hybridMultilevel"/>
    <w:tmpl w:val="C3BCAFAE"/>
    <w:lvl w:ilvl="0" w:tplc="24065150">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CCF2D702">
      <w:numFmt w:val="bullet"/>
      <w:lvlText w:val="•"/>
      <w:lvlJc w:val="left"/>
      <w:pPr>
        <w:ind w:left="1676" w:hanging="567"/>
      </w:pPr>
      <w:rPr>
        <w:rFonts w:hint="default"/>
        <w:lang w:val="lt-LT" w:eastAsia="en-US" w:bidi="ar-SA"/>
      </w:rPr>
    </w:lvl>
    <w:lvl w:ilvl="2" w:tplc="F3CA3F12">
      <w:numFmt w:val="bullet"/>
      <w:lvlText w:val="•"/>
      <w:lvlJc w:val="left"/>
      <w:pPr>
        <w:ind w:left="2553" w:hanging="567"/>
      </w:pPr>
      <w:rPr>
        <w:rFonts w:hint="default"/>
        <w:lang w:val="lt-LT" w:eastAsia="en-US" w:bidi="ar-SA"/>
      </w:rPr>
    </w:lvl>
    <w:lvl w:ilvl="3" w:tplc="09BA95AC">
      <w:numFmt w:val="bullet"/>
      <w:lvlText w:val="•"/>
      <w:lvlJc w:val="left"/>
      <w:pPr>
        <w:ind w:left="3429" w:hanging="567"/>
      </w:pPr>
      <w:rPr>
        <w:rFonts w:hint="default"/>
        <w:lang w:val="lt-LT" w:eastAsia="en-US" w:bidi="ar-SA"/>
      </w:rPr>
    </w:lvl>
    <w:lvl w:ilvl="4" w:tplc="8160B188">
      <w:numFmt w:val="bullet"/>
      <w:lvlText w:val="•"/>
      <w:lvlJc w:val="left"/>
      <w:pPr>
        <w:ind w:left="4306" w:hanging="567"/>
      </w:pPr>
      <w:rPr>
        <w:rFonts w:hint="default"/>
        <w:lang w:val="lt-LT" w:eastAsia="en-US" w:bidi="ar-SA"/>
      </w:rPr>
    </w:lvl>
    <w:lvl w:ilvl="5" w:tplc="4EC091F2">
      <w:numFmt w:val="bullet"/>
      <w:lvlText w:val="•"/>
      <w:lvlJc w:val="left"/>
      <w:pPr>
        <w:ind w:left="5182" w:hanging="567"/>
      </w:pPr>
      <w:rPr>
        <w:rFonts w:hint="default"/>
        <w:lang w:val="lt-LT" w:eastAsia="en-US" w:bidi="ar-SA"/>
      </w:rPr>
    </w:lvl>
    <w:lvl w:ilvl="6" w:tplc="8F66B160">
      <w:numFmt w:val="bullet"/>
      <w:lvlText w:val="•"/>
      <w:lvlJc w:val="left"/>
      <w:pPr>
        <w:ind w:left="6059" w:hanging="567"/>
      </w:pPr>
      <w:rPr>
        <w:rFonts w:hint="default"/>
        <w:lang w:val="lt-LT" w:eastAsia="en-US" w:bidi="ar-SA"/>
      </w:rPr>
    </w:lvl>
    <w:lvl w:ilvl="7" w:tplc="2C5893FE">
      <w:numFmt w:val="bullet"/>
      <w:lvlText w:val="•"/>
      <w:lvlJc w:val="left"/>
      <w:pPr>
        <w:ind w:left="6935" w:hanging="567"/>
      </w:pPr>
      <w:rPr>
        <w:rFonts w:hint="default"/>
        <w:lang w:val="lt-LT" w:eastAsia="en-US" w:bidi="ar-SA"/>
      </w:rPr>
    </w:lvl>
    <w:lvl w:ilvl="8" w:tplc="F640772C">
      <w:numFmt w:val="bullet"/>
      <w:lvlText w:val="•"/>
      <w:lvlJc w:val="left"/>
      <w:pPr>
        <w:ind w:left="7812" w:hanging="567"/>
      </w:pPr>
      <w:rPr>
        <w:rFonts w:hint="default"/>
        <w:lang w:val="lt-LT" w:eastAsia="en-US" w:bidi="ar-SA"/>
      </w:rPr>
    </w:lvl>
  </w:abstractNum>
  <w:abstractNum w:abstractNumId="32" w15:restartNumberingAfterBreak="0">
    <w:nsid w:val="1CDD1350"/>
    <w:multiLevelType w:val="hybridMultilevel"/>
    <w:tmpl w:val="4DB69A6A"/>
    <w:lvl w:ilvl="0" w:tplc="6A7A695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43441CA0">
      <w:numFmt w:val="bullet"/>
      <w:lvlText w:val="•"/>
      <w:lvlJc w:val="left"/>
      <w:pPr>
        <w:ind w:left="1676" w:hanging="567"/>
      </w:pPr>
      <w:rPr>
        <w:rFonts w:hint="default"/>
        <w:lang w:val="lt-LT" w:eastAsia="en-US" w:bidi="ar-SA"/>
      </w:rPr>
    </w:lvl>
    <w:lvl w:ilvl="2" w:tplc="774AAC56">
      <w:numFmt w:val="bullet"/>
      <w:lvlText w:val="•"/>
      <w:lvlJc w:val="left"/>
      <w:pPr>
        <w:ind w:left="2553" w:hanging="567"/>
      </w:pPr>
      <w:rPr>
        <w:rFonts w:hint="default"/>
        <w:lang w:val="lt-LT" w:eastAsia="en-US" w:bidi="ar-SA"/>
      </w:rPr>
    </w:lvl>
    <w:lvl w:ilvl="3" w:tplc="DE029F80">
      <w:numFmt w:val="bullet"/>
      <w:lvlText w:val="•"/>
      <w:lvlJc w:val="left"/>
      <w:pPr>
        <w:ind w:left="3429" w:hanging="567"/>
      </w:pPr>
      <w:rPr>
        <w:rFonts w:hint="default"/>
        <w:lang w:val="lt-LT" w:eastAsia="en-US" w:bidi="ar-SA"/>
      </w:rPr>
    </w:lvl>
    <w:lvl w:ilvl="4" w:tplc="847C0E20">
      <w:numFmt w:val="bullet"/>
      <w:lvlText w:val="•"/>
      <w:lvlJc w:val="left"/>
      <w:pPr>
        <w:ind w:left="4306" w:hanging="567"/>
      </w:pPr>
      <w:rPr>
        <w:rFonts w:hint="default"/>
        <w:lang w:val="lt-LT" w:eastAsia="en-US" w:bidi="ar-SA"/>
      </w:rPr>
    </w:lvl>
    <w:lvl w:ilvl="5" w:tplc="62BE930C">
      <w:numFmt w:val="bullet"/>
      <w:lvlText w:val="•"/>
      <w:lvlJc w:val="left"/>
      <w:pPr>
        <w:ind w:left="5182" w:hanging="567"/>
      </w:pPr>
      <w:rPr>
        <w:rFonts w:hint="default"/>
        <w:lang w:val="lt-LT" w:eastAsia="en-US" w:bidi="ar-SA"/>
      </w:rPr>
    </w:lvl>
    <w:lvl w:ilvl="6" w:tplc="C4F8E5A2">
      <w:numFmt w:val="bullet"/>
      <w:lvlText w:val="•"/>
      <w:lvlJc w:val="left"/>
      <w:pPr>
        <w:ind w:left="6059" w:hanging="567"/>
      </w:pPr>
      <w:rPr>
        <w:rFonts w:hint="default"/>
        <w:lang w:val="lt-LT" w:eastAsia="en-US" w:bidi="ar-SA"/>
      </w:rPr>
    </w:lvl>
    <w:lvl w:ilvl="7" w:tplc="09D6AB32">
      <w:numFmt w:val="bullet"/>
      <w:lvlText w:val="•"/>
      <w:lvlJc w:val="left"/>
      <w:pPr>
        <w:ind w:left="6935" w:hanging="567"/>
      </w:pPr>
      <w:rPr>
        <w:rFonts w:hint="default"/>
        <w:lang w:val="lt-LT" w:eastAsia="en-US" w:bidi="ar-SA"/>
      </w:rPr>
    </w:lvl>
    <w:lvl w:ilvl="8" w:tplc="331E4C7A">
      <w:numFmt w:val="bullet"/>
      <w:lvlText w:val="•"/>
      <w:lvlJc w:val="left"/>
      <w:pPr>
        <w:ind w:left="7812" w:hanging="567"/>
      </w:pPr>
      <w:rPr>
        <w:rFonts w:hint="default"/>
        <w:lang w:val="lt-LT" w:eastAsia="en-US" w:bidi="ar-SA"/>
      </w:rPr>
    </w:lvl>
  </w:abstractNum>
  <w:abstractNum w:abstractNumId="33" w15:restartNumberingAfterBreak="0">
    <w:nsid w:val="1D8940AB"/>
    <w:multiLevelType w:val="hybridMultilevel"/>
    <w:tmpl w:val="37C00A60"/>
    <w:lvl w:ilvl="0" w:tplc="628C14A2">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07186542">
      <w:numFmt w:val="bullet"/>
      <w:lvlText w:val="•"/>
      <w:lvlJc w:val="left"/>
      <w:pPr>
        <w:ind w:left="1676" w:hanging="567"/>
      </w:pPr>
      <w:rPr>
        <w:rFonts w:hint="default"/>
        <w:lang w:val="lt-LT" w:eastAsia="en-US" w:bidi="ar-SA"/>
      </w:rPr>
    </w:lvl>
    <w:lvl w:ilvl="2" w:tplc="2A8EEE50">
      <w:numFmt w:val="bullet"/>
      <w:lvlText w:val="•"/>
      <w:lvlJc w:val="left"/>
      <w:pPr>
        <w:ind w:left="2553" w:hanging="567"/>
      </w:pPr>
      <w:rPr>
        <w:rFonts w:hint="default"/>
        <w:lang w:val="lt-LT" w:eastAsia="en-US" w:bidi="ar-SA"/>
      </w:rPr>
    </w:lvl>
    <w:lvl w:ilvl="3" w:tplc="33441566">
      <w:numFmt w:val="bullet"/>
      <w:lvlText w:val="•"/>
      <w:lvlJc w:val="left"/>
      <w:pPr>
        <w:ind w:left="3429" w:hanging="567"/>
      </w:pPr>
      <w:rPr>
        <w:rFonts w:hint="default"/>
        <w:lang w:val="lt-LT" w:eastAsia="en-US" w:bidi="ar-SA"/>
      </w:rPr>
    </w:lvl>
    <w:lvl w:ilvl="4" w:tplc="542A3348">
      <w:numFmt w:val="bullet"/>
      <w:lvlText w:val="•"/>
      <w:lvlJc w:val="left"/>
      <w:pPr>
        <w:ind w:left="4306" w:hanging="567"/>
      </w:pPr>
      <w:rPr>
        <w:rFonts w:hint="default"/>
        <w:lang w:val="lt-LT" w:eastAsia="en-US" w:bidi="ar-SA"/>
      </w:rPr>
    </w:lvl>
    <w:lvl w:ilvl="5" w:tplc="C11844E8">
      <w:numFmt w:val="bullet"/>
      <w:lvlText w:val="•"/>
      <w:lvlJc w:val="left"/>
      <w:pPr>
        <w:ind w:left="5182" w:hanging="567"/>
      </w:pPr>
      <w:rPr>
        <w:rFonts w:hint="default"/>
        <w:lang w:val="lt-LT" w:eastAsia="en-US" w:bidi="ar-SA"/>
      </w:rPr>
    </w:lvl>
    <w:lvl w:ilvl="6" w:tplc="F6861932">
      <w:numFmt w:val="bullet"/>
      <w:lvlText w:val="•"/>
      <w:lvlJc w:val="left"/>
      <w:pPr>
        <w:ind w:left="6059" w:hanging="567"/>
      </w:pPr>
      <w:rPr>
        <w:rFonts w:hint="default"/>
        <w:lang w:val="lt-LT" w:eastAsia="en-US" w:bidi="ar-SA"/>
      </w:rPr>
    </w:lvl>
    <w:lvl w:ilvl="7" w:tplc="0BE0EE38">
      <w:numFmt w:val="bullet"/>
      <w:lvlText w:val="•"/>
      <w:lvlJc w:val="left"/>
      <w:pPr>
        <w:ind w:left="6935" w:hanging="567"/>
      </w:pPr>
      <w:rPr>
        <w:rFonts w:hint="default"/>
        <w:lang w:val="lt-LT" w:eastAsia="en-US" w:bidi="ar-SA"/>
      </w:rPr>
    </w:lvl>
    <w:lvl w:ilvl="8" w:tplc="6756EF5A">
      <w:numFmt w:val="bullet"/>
      <w:lvlText w:val="•"/>
      <w:lvlJc w:val="left"/>
      <w:pPr>
        <w:ind w:left="7812" w:hanging="567"/>
      </w:pPr>
      <w:rPr>
        <w:rFonts w:hint="default"/>
        <w:lang w:val="lt-LT" w:eastAsia="en-US" w:bidi="ar-SA"/>
      </w:rPr>
    </w:lvl>
  </w:abstractNum>
  <w:abstractNum w:abstractNumId="34" w15:restartNumberingAfterBreak="0">
    <w:nsid w:val="1E107EFA"/>
    <w:multiLevelType w:val="multilevel"/>
    <w:tmpl w:val="1AB27282"/>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2">
      <w:numFmt w:val="bullet"/>
      <w:lvlText w:val="•"/>
      <w:lvlJc w:val="left"/>
      <w:pPr>
        <w:ind w:left="2553" w:hanging="567"/>
      </w:pPr>
      <w:rPr>
        <w:rFonts w:hint="default"/>
        <w:lang w:val="lt-LT" w:eastAsia="en-US" w:bidi="ar-SA"/>
      </w:rPr>
    </w:lvl>
    <w:lvl w:ilvl="3">
      <w:numFmt w:val="bullet"/>
      <w:lvlText w:val="•"/>
      <w:lvlJc w:val="left"/>
      <w:pPr>
        <w:ind w:left="3429" w:hanging="567"/>
      </w:pPr>
      <w:rPr>
        <w:rFonts w:hint="default"/>
        <w:lang w:val="lt-LT" w:eastAsia="en-US" w:bidi="ar-SA"/>
      </w:rPr>
    </w:lvl>
    <w:lvl w:ilvl="4">
      <w:numFmt w:val="bullet"/>
      <w:lvlText w:val="•"/>
      <w:lvlJc w:val="left"/>
      <w:pPr>
        <w:ind w:left="4306" w:hanging="567"/>
      </w:pPr>
      <w:rPr>
        <w:rFonts w:hint="default"/>
        <w:lang w:val="lt-LT" w:eastAsia="en-US" w:bidi="ar-SA"/>
      </w:rPr>
    </w:lvl>
    <w:lvl w:ilvl="5">
      <w:numFmt w:val="bullet"/>
      <w:lvlText w:val="•"/>
      <w:lvlJc w:val="left"/>
      <w:pPr>
        <w:ind w:left="5182" w:hanging="567"/>
      </w:pPr>
      <w:rPr>
        <w:rFonts w:hint="default"/>
        <w:lang w:val="lt-LT" w:eastAsia="en-US" w:bidi="ar-SA"/>
      </w:rPr>
    </w:lvl>
    <w:lvl w:ilvl="6">
      <w:numFmt w:val="bullet"/>
      <w:lvlText w:val="•"/>
      <w:lvlJc w:val="left"/>
      <w:pPr>
        <w:ind w:left="6059" w:hanging="567"/>
      </w:pPr>
      <w:rPr>
        <w:rFonts w:hint="default"/>
        <w:lang w:val="lt-LT" w:eastAsia="en-US" w:bidi="ar-SA"/>
      </w:rPr>
    </w:lvl>
    <w:lvl w:ilvl="7">
      <w:numFmt w:val="bullet"/>
      <w:lvlText w:val="•"/>
      <w:lvlJc w:val="left"/>
      <w:pPr>
        <w:ind w:left="6935" w:hanging="567"/>
      </w:pPr>
      <w:rPr>
        <w:rFonts w:hint="default"/>
        <w:lang w:val="lt-LT" w:eastAsia="en-US" w:bidi="ar-SA"/>
      </w:rPr>
    </w:lvl>
    <w:lvl w:ilvl="8">
      <w:numFmt w:val="bullet"/>
      <w:lvlText w:val="•"/>
      <w:lvlJc w:val="left"/>
      <w:pPr>
        <w:ind w:left="7812" w:hanging="567"/>
      </w:pPr>
      <w:rPr>
        <w:rFonts w:hint="default"/>
        <w:lang w:val="lt-LT" w:eastAsia="en-US" w:bidi="ar-SA"/>
      </w:rPr>
    </w:lvl>
  </w:abstractNum>
  <w:abstractNum w:abstractNumId="35"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2232D4"/>
    <w:multiLevelType w:val="hybridMultilevel"/>
    <w:tmpl w:val="5AA28676"/>
    <w:lvl w:ilvl="0" w:tplc="F3D25056">
      <w:numFmt w:val="bullet"/>
      <w:lvlText w:val=""/>
      <w:lvlJc w:val="left"/>
      <w:pPr>
        <w:ind w:left="778" w:hanging="540"/>
      </w:pPr>
      <w:rPr>
        <w:rFonts w:ascii="Symbol" w:eastAsia="Symbol" w:hAnsi="Symbol" w:cs="Symbol" w:hint="default"/>
        <w:b w:val="0"/>
        <w:bCs w:val="0"/>
        <w:i w:val="0"/>
        <w:iCs w:val="0"/>
        <w:spacing w:val="0"/>
        <w:w w:val="100"/>
        <w:sz w:val="22"/>
        <w:szCs w:val="22"/>
        <w:lang w:val="lt-LT" w:eastAsia="en-US" w:bidi="ar-SA"/>
      </w:rPr>
    </w:lvl>
    <w:lvl w:ilvl="1" w:tplc="81CCD9E0">
      <w:numFmt w:val="bullet"/>
      <w:lvlText w:val="•"/>
      <w:lvlJc w:val="left"/>
      <w:pPr>
        <w:ind w:left="1658" w:hanging="540"/>
      </w:pPr>
      <w:rPr>
        <w:rFonts w:hint="default"/>
        <w:lang w:val="lt-LT" w:eastAsia="en-US" w:bidi="ar-SA"/>
      </w:rPr>
    </w:lvl>
    <w:lvl w:ilvl="2" w:tplc="F93ADFE2">
      <w:numFmt w:val="bullet"/>
      <w:lvlText w:val="•"/>
      <w:lvlJc w:val="left"/>
      <w:pPr>
        <w:ind w:left="2537" w:hanging="540"/>
      </w:pPr>
      <w:rPr>
        <w:rFonts w:hint="default"/>
        <w:lang w:val="lt-LT" w:eastAsia="en-US" w:bidi="ar-SA"/>
      </w:rPr>
    </w:lvl>
    <w:lvl w:ilvl="3" w:tplc="5B00A784">
      <w:numFmt w:val="bullet"/>
      <w:lvlText w:val="•"/>
      <w:lvlJc w:val="left"/>
      <w:pPr>
        <w:ind w:left="3415" w:hanging="540"/>
      </w:pPr>
      <w:rPr>
        <w:rFonts w:hint="default"/>
        <w:lang w:val="lt-LT" w:eastAsia="en-US" w:bidi="ar-SA"/>
      </w:rPr>
    </w:lvl>
    <w:lvl w:ilvl="4" w:tplc="19343A96">
      <w:numFmt w:val="bullet"/>
      <w:lvlText w:val="•"/>
      <w:lvlJc w:val="left"/>
      <w:pPr>
        <w:ind w:left="4294" w:hanging="540"/>
      </w:pPr>
      <w:rPr>
        <w:rFonts w:hint="default"/>
        <w:lang w:val="lt-LT" w:eastAsia="en-US" w:bidi="ar-SA"/>
      </w:rPr>
    </w:lvl>
    <w:lvl w:ilvl="5" w:tplc="E916A858">
      <w:numFmt w:val="bullet"/>
      <w:lvlText w:val="•"/>
      <w:lvlJc w:val="left"/>
      <w:pPr>
        <w:ind w:left="5172" w:hanging="540"/>
      </w:pPr>
      <w:rPr>
        <w:rFonts w:hint="default"/>
        <w:lang w:val="lt-LT" w:eastAsia="en-US" w:bidi="ar-SA"/>
      </w:rPr>
    </w:lvl>
    <w:lvl w:ilvl="6" w:tplc="AF60A128">
      <w:numFmt w:val="bullet"/>
      <w:lvlText w:val="•"/>
      <w:lvlJc w:val="left"/>
      <w:pPr>
        <w:ind w:left="6051" w:hanging="540"/>
      </w:pPr>
      <w:rPr>
        <w:rFonts w:hint="default"/>
        <w:lang w:val="lt-LT" w:eastAsia="en-US" w:bidi="ar-SA"/>
      </w:rPr>
    </w:lvl>
    <w:lvl w:ilvl="7" w:tplc="0878596A">
      <w:numFmt w:val="bullet"/>
      <w:lvlText w:val="•"/>
      <w:lvlJc w:val="left"/>
      <w:pPr>
        <w:ind w:left="6929" w:hanging="540"/>
      </w:pPr>
      <w:rPr>
        <w:rFonts w:hint="default"/>
        <w:lang w:val="lt-LT" w:eastAsia="en-US" w:bidi="ar-SA"/>
      </w:rPr>
    </w:lvl>
    <w:lvl w:ilvl="8" w:tplc="CCD81A42">
      <w:numFmt w:val="bullet"/>
      <w:lvlText w:val="•"/>
      <w:lvlJc w:val="left"/>
      <w:pPr>
        <w:ind w:left="7808" w:hanging="540"/>
      </w:pPr>
      <w:rPr>
        <w:rFonts w:hint="default"/>
        <w:lang w:val="lt-LT" w:eastAsia="en-US" w:bidi="ar-SA"/>
      </w:rPr>
    </w:lvl>
  </w:abstractNum>
  <w:abstractNum w:abstractNumId="37"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FD7167"/>
    <w:multiLevelType w:val="hybridMultilevel"/>
    <w:tmpl w:val="ACE0AB7E"/>
    <w:lvl w:ilvl="0" w:tplc="78640300">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61B49056">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C7D6129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A7FE3F84">
      <w:numFmt w:val="bullet"/>
      <w:lvlText w:val="•"/>
      <w:lvlJc w:val="left"/>
      <w:pPr>
        <w:ind w:left="1940" w:hanging="569"/>
      </w:pPr>
      <w:rPr>
        <w:rFonts w:hint="default"/>
        <w:lang w:val="lt-LT" w:eastAsia="en-US" w:bidi="ar-SA"/>
      </w:rPr>
    </w:lvl>
    <w:lvl w:ilvl="4" w:tplc="20944930">
      <w:numFmt w:val="bullet"/>
      <w:lvlText w:val="•"/>
      <w:lvlJc w:val="left"/>
      <w:pPr>
        <w:ind w:left="3029" w:hanging="569"/>
      </w:pPr>
      <w:rPr>
        <w:rFonts w:hint="default"/>
        <w:lang w:val="lt-LT" w:eastAsia="en-US" w:bidi="ar-SA"/>
      </w:rPr>
    </w:lvl>
    <w:lvl w:ilvl="5" w:tplc="4B52ECDA">
      <w:numFmt w:val="bullet"/>
      <w:lvlText w:val="•"/>
      <w:lvlJc w:val="left"/>
      <w:pPr>
        <w:ind w:left="4118" w:hanging="569"/>
      </w:pPr>
      <w:rPr>
        <w:rFonts w:hint="default"/>
        <w:lang w:val="lt-LT" w:eastAsia="en-US" w:bidi="ar-SA"/>
      </w:rPr>
    </w:lvl>
    <w:lvl w:ilvl="6" w:tplc="27AA2ED8">
      <w:numFmt w:val="bullet"/>
      <w:lvlText w:val="•"/>
      <w:lvlJc w:val="left"/>
      <w:pPr>
        <w:ind w:left="5208" w:hanging="569"/>
      </w:pPr>
      <w:rPr>
        <w:rFonts w:hint="default"/>
        <w:lang w:val="lt-LT" w:eastAsia="en-US" w:bidi="ar-SA"/>
      </w:rPr>
    </w:lvl>
    <w:lvl w:ilvl="7" w:tplc="670475E0">
      <w:numFmt w:val="bullet"/>
      <w:lvlText w:val="•"/>
      <w:lvlJc w:val="left"/>
      <w:pPr>
        <w:ind w:left="6297" w:hanging="569"/>
      </w:pPr>
      <w:rPr>
        <w:rFonts w:hint="default"/>
        <w:lang w:val="lt-LT" w:eastAsia="en-US" w:bidi="ar-SA"/>
      </w:rPr>
    </w:lvl>
    <w:lvl w:ilvl="8" w:tplc="86304E7A">
      <w:numFmt w:val="bullet"/>
      <w:lvlText w:val="•"/>
      <w:lvlJc w:val="left"/>
      <w:pPr>
        <w:ind w:left="7386" w:hanging="569"/>
      </w:pPr>
      <w:rPr>
        <w:rFonts w:hint="default"/>
        <w:lang w:val="lt-LT" w:eastAsia="en-US" w:bidi="ar-SA"/>
      </w:rPr>
    </w:lvl>
  </w:abstractNum>
  <w:abstractNum w:abstractNumId="39" w15:restartNumberingAfterBreak="0">
    <w:nsid w:val="23901034"/>
    <w:multiLevelType w:val="hybridMultilevel"/>
    <w:tmpl w:val="9094F904"/>
    <w:lvl w:ilvl="0" w:tplc="31388916">
      <w:numFmt w:val="bullet"/>
      <w:lvlText w:val="•"/>
      <w:lvlJc w:val="left"/>
      <w:pPr>
        <w:ind w:left="930" w:hanging="57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3923F86"/>
    <w:multiLevelType w:val="hybridMultilevel"/>
    <w:tmpl w:val="F01E3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40D3388"/>
    <w:multiLevelType w:val="hybridMultilevel"/>
    <w:tmpl w:val="4A6C9B4C"/>
    <w:lvl w:ilvl="0" w:tplc="2DA468EA">
      <w:start w:val="1"/>
      <w:numFmt w:val="decimal"/>
      <w:lvlText w:val="%1."/>
      <w:lvlJc w:val="left"/>
      <w:pPr>
        <w:ind w:left="458" w:hanging="221"/>
      </w:pPr>
      <w:rPr>
        <w:rFonts w:ascii="Times New Roman" w:eastAsia="Times New Roman" w:hAnsi="Times New Roman" w:cs="Times New Roman" w:hint="default"/>
        <w:b/>
        <w:bCs/>
        <w:i w:val="0"/>
        <w:iCs w:val="0"/>
        <w:color w:val="FFFFFF"/>
        <w:spacing w:val="0"/>
        <w:w w:val="100"/>
        <w:sz w:val="22"/>
        <w:szCs w:val="22"/>
        <w:shd w:val="clear" w:color="auto" w:fill="6F2FA0"/>
        <w:lang w:val="lt-LT" w:eastAsia="en-US" w:bidi="ar-SA"/>
      </w:rPr>
    </w:lvl>
    <w:lvl w:ilvl="1" w:tplc="4E7E89CE">
      <w:numFmt w:val="bullet"/>
      <w:lvlText w:val=""/>
      <w:lvlJc w:val="left"/>
      <w:pPr>
        <w:ind w:left="238" w:hanging="567"/>
      </w:pPr>
      <w:rPr>
        <w:rFonts w:ascii="Symbol" w:eastAsia="Symbol" w:hAnsi="Symbol" w:cs="Symbol" w:hint="default"/>
        <w:b w:val="0"/>
        <w:bCs w:val="0"/>
        <w:i w:val="0"/>
        <w:iCs w:val="0"/>
        <w:spacing w:val="0"/>
        <w:w w:val="100"/>
        <w:sz w:val="22"/>
        <w:szCs w:val="22"/>
        <w:lang w:val="lt-LT" w:eastAsia="en-US" w:bidi="ar-SA"/>
      </w:rPr>
    </w:lvl>
    <w:lvl w:ilvl="2" w:tplc="2576AAC8">
      <w:numFmt w:val="bullet"/>
      <w:lvlText w:val="•"/>
      <w:lvlJc w:val="left"/>
      <w:pPr>
        <w:ind w:left="1471" w:hanging="567"/>
      </w:pPr>
      <w:rPr>
        <w:rFonts w:hint="default"/>
        <w:lang w:val="lt-LT" w:eastAsia="en-US" w:bidi="ar-SA"/>
      </w:rPr>
    </w:lvl>
    <w:lvl w:ilvl="3" w:tplc="51488CD0">
      <w:numFmt w:val="bullet"/>
      <w:lvlText w:val="•"/>
      <w:lvlJc w:val="left"/>
      <w:pPr>
        <w:ind w:left="2483" w:hanging="567"/>
      </w:pPr>
      <w:rPr>
        <w:rFonts w:hint="default"/>
        <w:lang w:val="lt-LT" w:eastAsia="en-US" w:bidi="ar-SA"/>
      </w:rPr>
    </w:lvl>
    <w:lvl w:ilvl="4" w:tplc="75BAF150">
      <w:numFmt w:val="bullet"/>
      <w:lvlText w:val="•"/>
      <w:lvlJc w:val="left"/>
      <w:pPr>
        <w:ind w:left="3495" w:hanging="567"/>
      </w:pPr>
      <w:rPr>
        <w:rFonts w:hint="default"/>
        <w:lang w:val="lt-LT" w:eastAsia="en-US" w:bidi="ar-SA"/>
      </w:rPr>
    </w:lvl>
    <w:lvl w:ilvl="5" w:tplc="13201898">
      <w:numFmt w:val="bullet"/>
      <w:lvlText w:val="•"/>
      <w:lvlJc w:val="left"/>
      <w:pPr>
        <w:ind w:left="4506" w:hanging="567"/>
      </w:pPr>
      <w:rPr>
        <w:rFonts w:hint="default"/>
        <w:lang w:val="lt-LT" w:eastAsia="en-US" w:bidi="ar-SA"/>
      </w:rPr>
    </w:lvl>
    <w:lvl w:ilvl="6" w:tplc="C40CB1D4">
      <w:numFmt w:val="bullet"/>
      <w:lvlText w:val="•"/>
      <w:lvlJc w:val="left"/>
      <w:pPr>
        <w:ind w:left="5518" w:hanging="567"/>
      </w:pPr>
      <w:rPr>
        <w:rFonts w:hint="default"/>
        <w:lang w:val="lt-LT" w:eastAsia="en-US" w:bidi="ar-SA"/>
      </w:rPr>
    </w:lvl>
    <w:lvl w:ilvl="7" w:tplc="B83A174E">
      <w:numFmt w:val="bullet"/>
      <w:lvlText w:val="•"/>
      <w:lvlJc w:val="left"/>
      <w:pPr>
        <w:ind w:left="6530" w:hanging="567"/>
      </w:pPr>
      <w:rPr>
        <w:rFonts w:hint="default"/>
        <w:lang w:val="lt-LT" w:eastAsia="en-US" w:bidi="ar-SA"/>
      </w:rPr>
    </w:lvl>
    <w:lvl w:ilvl="8" w:tplc="65AE3B16">
      <w:numFmt w:val="bullet"/>
      <w:lvlText w:val="•"/>
      <w:lvlJc w:val="left"/>
      <w:pPr>
        <w:ind w:left="7542" w:hanging="567"/>
      </w:pPr>
      <w:rPr>
        <w:rFonts w:hint="default"/>
        <w:lang w:val="lt-LT" w:eastAsia="en-US" w:bidi="ar-SA"/>
      </w:rPr>
    </w:lvl>
  </w:abstractNum>
  <w:abstractNum w:abstractNumId="42" w15:restartNumberingAfterBreak="0">
    <w:nsid w:val="24964179"/>
    <w:multiLevelType w:val="hybridMultilevel"/>
    <w:tmpl w:val="2446E576"/>
    <w:lvl w:ilvl="0" w:tplc="881AE3FE">
      <w:numFmt w:val="bullet"/>
      <w:lvlText w:val="&gt;"/>
      <w:lvlJc w:val="left"/>
      <w:pPr>
        <w:ind w:left="285"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30B2814A">
      <w:numFmt w:val="bullet"/>
      <w:lvlText w:val="•"/>
      <w:lvlJc w:val="left"/>
      <w:pPr>
        <w:ind w:left="506" w:hanging="180"/>
      </w:pPr>
      <w:rPr>
        <w:rFonts w:hint="default"/>
        <w:lang w:val="lt-LT" w:eastAsia="en-US" w:bidi="ar-SA"/>
      </w:rPr>
    </w:lvl>
    <w:lvl w:ilvl="2" w:tplc="6570D418">
      <w:numFmt w:val="bullet"/>
      <w:lvlText w:val="•"/>
      <w:lvlJc w:val="left"/>
      <w:pPr>
        <w:ind w:left="732" w:hanging="180"/>
      </w:pPr>
      <w:rPr>
        <w:rFonts w:hint="default"/>
        <w:lang w:val="lt-LT" w:eastAsia="en-US" w:bidi="ar-SA"/>
      </w:rPr>
    </w:lvl>
    <w:lvl w:ilvl="3" w:tplc="26F6F62A">
      <w:numFmt w:val="bullet"/>
      <w:lvlText w:val="•"/>
      <w:lvlJc w:val="left"/>
      <w:pPr>
        <w:ind w:left="958" w:hanging="180"/>
      </w:pPr>
      <w:rPr>
        <w:rFonts w:hint="default"/>
        <w:lang w:val="lt-LT" w:eastAsia="en-US" w:bidi="ar-SA"/>
      </w:rPr>
    </w:lvl>
    <w:lvl w:ilvl="4" w:tplc="301E55AE">
      <w:numFmt w:val="bullet"/>
      <w:lvlText w:val="•"/>
      <w:lvlJc w:val="left"/>
      <w:pPr>
        <w:ind w:left="1184" w:hanging="180"/>
      </w:pPr>
      <w:rPr>
        <w:rFonts w:hint="default"/>
        <w:lang w:val="lt-LT" w:eastAsia="en-US" w:bidi="ar-SA"/>
      </w:rPr>
    </w:lvl>
    <w:lvl w:ilvl="5" w:tplc="52F4B8C4">
      <w:numFmt w:val="bullet"/>
      <w:lvlText w:val="•"/>
      <w:lvlJc w:val="left"/>
      <w:pPr>
        <w:ind w:left="1410" w:hanging="180"/>
      </w:pPr>
      <w:rPr>
        <w:rFonts w:hint="default"/>
        <w:lang w:val="lt-LT" w:eastAsia="en-US" w:bidi="ar-SA"/>
      </w:rPr>
    </w:lvl>
    <w:lvl w:ilvl="6" w:tplc="CA1C3D6E">
      <w:numFmt w:val="bullet"/>
      <w:lvlText w:val="•"/>
      <w:lvlJc w:val="left"/>
      <w:pPr>
        <w:ind w:left="1636" w:hanging="180"/>
      </w:pPr>
      <w:rPr>
        <w:rFonts w:hint="default"/>
        <w:lang w:val="lt-LT" w:eastAsia="en-US" w:bidi="ar-SA"/>
      </w:rPr>
    </w:lvl>
    <w:lvl w:ilvl="7" w:tplc="185ABC5A">
      <w:numFmt w:val="bullet"/>
      <w:lvlText w:val="•"/>
      <w:lvlJc w:val="left"/>
      <w:pPr>
        <w:ind w:left="1862" w:hanging="180"/>
      </w:pPr>
      <w:rPr>
        <w:rFonts w:hint="default"/>
        <w:lang w:val="lt-LT" w:eastAsia="en-US" w:bidi="ar-SA"/>
      </w:rPr>
    </w:lvl>
    <w:lvl w:ilvl="8" w:tplc="4934D48A">
      <w:numFmt w:val="bullet"/>
      <w:lvlText w:val="•"/>
      <w:lvlJc w:val="left"/>
      <w:pPr>
        <w:ind w:left="2088" w:hanging="180"/>
      </w:pPr>
      <w:rPr>
        <w:rFonts w:hint="default"/>
        <w:lang w:val="lt-LT" w:eastAsia="en-US" w:bidi="ar-SA"/>
      </w:rPr>
    </w:lvl>
  </w:abstractNum>
  <w:abstractNum w:abstractNumId="43" w15:restartNumberingAfterBreak="0">
    <w:nsid w:val="255B5079"/>
    <w:multiLevelType w:val="hybridMultilevel"/>
    <w:tmpl w:val="F73A0522"/>
    <w:lvl w:ilvl="0" w:tplc="5234F452">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8CCC0076">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318ACB22">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679AEC02">
      <w:numFmt w:val="bullet"/>
      <w:lvlText w:val="•"/>
      <w:lvlJc w:val="left"/>
      <w:pPr>
        <w:ind w:left="1940" w:hanging="569"/>
      </w:pPr>
      <w:rPr>
        <w:rFonts w:hint="default"/>
        <w:lang w:val="lt-LT" w:eastAsia="en-US" w:bidi="ar-SA"/>
      </w:rPr>
    </w:lvl>
    <w:lvl w:ilvl="4" w:tplc="C6D2136A">
      <w:numFmt w:val="bullet"/>
      <w:lvlText w:val="•"/>
      <w:lvlJc w:val="left"/>
      <w:pPr>
        <w:ind w:left="3029" w:hanging="569"/>
      </w:pPr>
      <w:rPr>
        <w:rFonts w:hint="default"/>
        <w:lang w:val="lt-LT" w:eastAsia="en-US" w:bidi="ar-SA"/>
      </w:rPr>
    </w:lvl>
    <w:lvl w:ilvl="5" w:tplc="4F04E55A">
      <w:numFmt w:val="bullet"/>
      <w:lvlText w:val="•"/>
      <w:lvlJc w:val="left"/>
      <w:pPr>
        <w:ind w:left="4118" w:hanging="569"/>
      </w:pPr>
      <w:rPr>
        <w:rFonts w:hint="default"/>
        <w:lang w:val="lt-LT" w:eastAsia="en-US" w:bidi="ar-SA"/>
      </w:rPr>
    </w:lvl>
    <w:lvl w:ilvl="6" w:tplc="306E57EE">
      <w:numFmt w:val="bullet"/>
      <w:lvlText w:val="•"/>
      <w:lvlJc w:val="left"/>
      <w:pPr>
        <w:ind w:left="5208" w:hanging="569"/>
      </w:pPr>
      <w:rPr>
        <w:rFonts w:hint="default"/>
        <w:lang w:val="lt-LT" w:eastAsia="en-US" w:bidi="ar-SA"/>
      </w:rPr>
    </w:lvl>
    <w:lvl w:ilvl="7" w:tplc="A0FEDBFA">
      <w:numFmt w:val="bullet"/>
      <w:lvlText w:val="•"/>
      <w:lvlJc w:val="left"/>
      <w:pPr>
        <w:ind w:left="6297" w:hanging="569"/>
      </w:pPr>
      <w:rPr>
        <w:rFonts w:hint="default"/>
        <w:lang w:val="lt-LT" w:eastAsia="en-US" w:bidi="ar-SA"/>
      </w:rPr>
    </w:lvl>
    <w:lvl w:ilvl="8" w:tplc="C9BE152C">
      <w:numFmt w:val="bullet"/>
      <w:lvlText w:val="•"/>
      <w:lvlJc w:val="left"/>
      <w:pPr>
        <w:ind w:left="7386" w:hanging="569"/>
      </w:pPr>
      <w:rPr>
        <w:rFonts w:hint="default"/>
        <w:lang w:val="lt-LT" w:eastAsia="en-US" w:bidi="ar-SA"/>
      </w:rPr>
    </w:lvl>
  </w:abstractNum>
  <w:abstractNum w:abstractNumId="44" w15:restartNumberingAfterBreak="0">
    <w:nsid w:val="27EA6834"/>
    <w:multiLevelType w:val="hybridMultilevel"/>
    <w:tmpl w:val="D6309FC0"/>
    <w:lvl w:ilvl="0" w:tplc="F13E8918">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ED3A7AB2">
      <w:numFmt w:val="bullet"/>
      <w:lvlText w:val="•"/>
      <w:lvlJc w:val="left"/>
      <w:pPr>
        <w:ind w:left="1514" w:hanging="284"/>
      </w:pPr>
      <w:rPr>
        <w:rFonts w:hint="default"/>
        <w:lang w:val="lt-LT" w:eastAsia="en-US" w:bidi="ar-SA"/>
      </w:rPr>
    </w:lvl>
    <w:lvl w:ilvl="2" w:tplc="868E8124">
      <w:numFmt w:val="bullet"/>
      <w:lvlText w:val="•"/>
      <w:lvlJc w:val="left"/>
      <w:pPr>
        <w:ind w:left="2409" w:hanging="284"/>
      </w:pPr>
      <w:rPr>
        <w:rFonts w:hint="default"/>
        <w:lang w:val="lt-LT" w:eastAsia="en-US" w:bidi="ar-SA"/>
      </w:rPr>
    </w:lvl>
    <w:lvl w:ilvl="3" w:tplc="D7BA8904">
      <w:numFmt w:val="bullet"/>
      <w:lvlText w:val="•"/>
      <w:lvlJc w:val="left"/>
      <w:pPr>
        <w:ind w:left="3303" w:hanging="284"/>
      </w:pPr>
      <w:rPr>
        <w:rFonts w:hint="default"/>
        <w:lang w:val="lt-LT" w:eastAsia="en-US" w:bidi="ar-SA"/>
      </w:rPr>
    </w:lvl>
    <w:lvl w:ilvl="4" w:tplc="0400F11E">
      <w:numFmt w:val="bullet"/>
      <w:lvlText w:val="•"/>
      <w:lvlJc w:val="left"/>
      <w:pPr>
        <w:ind w:left="4198" w:hanging="284"/>
      </w:pPr>
      <w:rPr>
        <w:rFonts w:hint="default"/>
        <w:lang w:val="lt-LT" w:eastAsia="en-US" w:bidi="ar-SA"/>
      </w:rPr>
    </w:lvl>
    <w:lvl w:ilvl="5" w:tplc="9D72BEA2">
      <w:numFmt w:val="bullet"/>
      <w:lvlText w:val="•"/>
      <w:lvlJc w:val="left"/>
      <w:pPr>
        <w:ind w:left="5092" w:hanging="284"/>
      </w:pPr>
      <w:rPr>
        <w:rFonts w:hint="default"/>
        <w:lang w:val="lt-LT" w:eastAsia="en-US" w:bidi="ar-SA"/>
      </w:rPr>
    </w:lvl>
    <w:lvl w:ilvl="6" w:tplc="BF943E22">
      <w:numFmt w:val="bullet"/>
      <w:lvlText w:val="•"/>
      <w:lvlJc w:val="left"/>
      <w:pPr>
        <w:ind w:left="5987" w:hanging="284"/>
      </w:pPr>
      <w:rPr>
        <w:rFonts w:hint="default"/>
        <w:lang w:val="lt-LT" w:eastAsia="en-US" w:bidi="ar-SA"/>
      </w:rPr>
    </w:lvl>
    <w:lvl w:ilvl="7" w:tplc="EDDCA6AA">
      <w:numFmt w:val="bullet"/>
      <w:lvlText w:val="•"/>
      <w:lvlJc w:val="left"/>
      <w:pPr>
        <w:ind w:left="6881" w:hanging="284"/>
      </w:pPr>
      <w:rPr>
        <w:rFonts w:hint="default"/>
        <w:lang w:val="lt-LT" w:eastAsia="en-US" w:bidi="ar-SA"/>
      </w:rPr>
    </w:lvl>
    <w:lvl w:ilvl="8" w:tplc="693A3760">
      <w:numFmt w:val="bullet"/>
      <w:lvlText w:val="•"/>
      <w:lvlJc w:val="left"/>
      <w:pPr>
        <w:ind w:left="7776" w:hanging="284"/>
      </w:pPr>
      <w:rPr>
        <w:rFonts w:hint="default"/>
        <w:lang w:val="lt-LT" w:eastAsia="en-US" w:bidi="ar-SA"/>
      </w:rPr>
    </w:lvl>
  </w:abstractNum>
  <w:abstractNum w:abstractNumId="45" w15:restartNumberingAfterBreak="0">
    <w:nsid w:val="29FD7C77"/>
    <w:multiLevelType w:val="hybridMultilevel"/>
    <w:tmpl w:val="6EF888C8"/>
    <w:lvl w:ilvl="0" w:tplc="C9C2A57A">
      <w:start w:val="3"/>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DFA8BF7C">
      <w:numFmt w:val="bullet"/>
      <w:lvlText w:val="•"/>
      <w:lvlJc w:val="left"/>
      <w:pPr>
        <w:ind w:left="1514" w:hanging="284"/>
      </w:pPr>
      <w:rPr>
        <w:rFonts w:hint="default"/>
        <w:lang w:val="lt-LT" w:eastAsia="en-US" w:bidi="ar-SA"/>
      </w:rPr>
    </w:lvl>
    <w:lvl w:ilvl="2" w:tplc="6DC0DF90">
      <w:numFmt w:val="bullet"/>
      <w:lvlText w:val="•"/>
      <w:lvlJc w:val="left"/>
      <w:pPr>
        <w:ind w:left="2409" w:hanging="284"/>
      </w:pPr>
      <w:rPr>
        <w:rFonts w:hint="default"/>
        <w:lang w:val="lt-LT" w:eastAsia="en-US" w:bidi="ar-SA"/>
      </w:rPr>
    </w:lvl>
    <w:lvl w:ilvl="3" w:tplc="2222B31A">
      <w:numFmt w:val="bullet"/>
      <w:lvlText w:val="•"/>
      <w:lvlJc w:val="left"/>
      <w:pPr>
        <w:ind w:left="3303" w:hanging="284"/>
      </w:pPr>
      <w:rPr>
        <w:rFonts w:hint="default"/>
        <w:lang w:val="lt-LT" w:eastAsia="en-US" w:bidi="ar-SA"/>
      </w:rPr>
    </w:lvl>
    <w:lvl w:ilvl="4" w:tplc="69EACA24">
      <w:numFmt w:val="bullet"/>
      <w:lvlText w:val="•"/>
      <w:lvlJc w:val="left"/>
      <w:pPr>
        <w:ind w:left="4198" w:hanging="284"/>
      </w:pPr>
      <w:rPr>
        <w:rFonts w:hint="default"/>
        <w:lang w:val="lt-LT" w:eastAsia="en-US" w:bidi="ar-SA"/>
      </w:rPr>
    </w:lvl>
    <w:lvl w:ilvl="5" w:tplc="42A29B12">
      <w:numFmt w:val="bullet"/>
      <w:lvlText w:val="•"/>
      <w:lvlJc w:val="left"/>
      <w:pPr>
        <w:ind w:left="5092" w:hanging="284"/>
      </w:pPr>
      <w:rPr>
        <w:rFonts w:hint="default"/>
        <w:lang w:val="lt-LT" w:eastAsia="en-US" w:bidi="ar-SA"/>
      </w:rPr>
    </w:lvl>
    <w:lvl w:ilvl="6" w:tplc="7714C94E">
      <w:numFmt w:val="bullet"/>
      <w:lvlText w:val="•"/>
      <w:lvlJc w:val="left"/>
      <w:pPr>
        <w:ind w:left="5987" w:hanging="284"/>
      </w:pPr>
      <w:rPr>
        <w:rFonts w:hint="default"/>
        <w:lang w:val="lt-LT" w:eastAsia="en-US" w:bidi="ar-SA"/>
      </w:rPr>
    </w:lvl>
    <w:lvl w:ilvl="7" w:tplc="573CF1F8">
      <w:numFmt w:val="bullet"/>
      <w:lvlText w:val="•"/>
      <w:lvlJc w:val="left"/>
      <w:pPr>
        <w:ind w:left="6881" w:hanging="284"/>
      </w:pPr>
      <w:rPr>
        <w:rFonts w:hint="default"/>
        <w:lang w:val="lt-LT" w:eastAsia="en-US" w:bidi="ar-SA"/>
      </w:rPr>
    </w:lvl>
    <w:lvl w:ilvl="8" w:tplc="469C2046">
      <w:numFmt w:val="bullet"/>
      <w:lvlText w:val="•"/>
      <w:lvlJc w:val="left"/>
      <w:pPr>
        <w:ind w:left="7776" w:hanging="284"/>
      </w:pPr>
      <w:rPr>
        <w:rFonts w:hint="default"/>
        <w:lang w:val="lt-LT" w:eastAsia="en-US" w:bidi="ar-SA"/>
      </w:rPr>
    </w:lvl>
  </w:abstractNum>
  <w:abstractNum w:abstractNumId="46"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B04616F"/>
    <w:multiLevelType w:val="hybridMultilevel"/>
    <w:tmpl w:val="63529B6C"/>
    <w:lvl w:ilvl="0" w:tplc="E6865D7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6AA0DBB4">
      <w:numFmt w:val="bullet"/>
      <w:lvlText w:val="•"/>
      <w:lvlJc w:val="left"/>
      <w:pPr>
        <w:ind w:left="1676" w:hanging="567"/>
      </w:pPr>
      <w:rPr>
        <w:rFonts w:hint="default"/>
        <w:lang w:val="lt-LT" w:eastAsia="en-US" w:bidi="ar-SA"/>
      </w:rPr>
    </w:lvl>
    <w:lvl w:ilvl="2" w:tplc="38D80D48">
      <w:numFmt w:val="bullet"/>
      <w:lvlText w:val="•"/>
      <w:lvlJc w:val="left"/>
      <w:pPr>
        <w:ind w:left="2553" w:hanging="567"/>
      </w:pPr>
      <w:rPr>
        <w:rFonts w:hint="default"/>
        <w:lang w:val="lt-LT" w:eastAsia="en-US" w:bidi="ar-SA"/>
      </w:rPr>
    </w:lvl>
    <w:lvl w:ilvl="3" w:tplc="BE36B44C">
      <w:numFmt w:val="bullet"/>
      <w:lvlText w:val="•"/>
      <w:lvlJc w:val="left"/>
      <w:pPr>
        <w:ind w:left="3429" w:hanging="567"/>
      </w:pPr>
      <w:rPr>
        <w:rFonts w:hint="default"/>
        <w:lang w:val="lt-LT" w:eastAsia="en-US" w:bidi="ar-SA"/>
      </w:rPr>
    </w:lvl>
    <w:lvl w:ilvl="4" w:tplc="603A0BA6">
      <w:numFmt w:val="bullet"/>
      <w:lvlText w:val="•"/>
      <w:lvlJc w:val="left"/>
      <w:pPr>
        <w:ind w:left="4306" w:hanging="567"/>
      </w:pPr>
      <w:rPr>
        <w:rFonts w:hint="default"/>
        <w:lang w:val="lt-LT" w:eastAsia="en-US" w:bidi="ar-SA"/>
      </w:rPr>
    </w:lvl>
    <w:lvl w:ilvl="5" w:tplc="20A4B73E">
      <w:numFmt w:val="bullet"/>
      <w:lvlText w:val="•"/>
      <w:lvlJc w:val="left"/>
      <w:pPr>
        <w:ind w:left="5182" w:hanging="567"/>
      </w:pPr>
      <w:rPr>
        <w:rFonts w:hint="default"/>
        <w:lang w:val="lt-LT" w:eastAsia="en-US" w:bidi="ar-SA"/>
      </w:rPr>
    </w:lvl>
    <w:lvl w:ilvl="6" w:tplc="6F98A298">
      <w:numFmt w:val="bullet"/>
      <w:lvlText w:val="•"/>
      <w:lvlJc w:val="left"/>
      <w:pPr>
        <w:ind w:left="6059" w:hanging="567"/>
      </w:pPr>
      <w:rPr>
        <w:rFonts w:hint="default"/>
        <w:lang w:val="lt-LT" w:eastAsia="en-US" w:bidi="ar-SA"/>
      </w:rPr>
    </w:lvl>
    <w:lvl w:ilvl="7" w:tplc="47841FEA">
      <w:numFmt w:val="bullet"/>
      <w:lvlText w:val="•"/>
      <w:lvlJc w:val="left"/>
      <w:pPr>
        <w:ind w:left="6935" w:hanging="567"/>
      </w:pPr>
      <w:rPr>
        <w:rFonts w:hint="default"/>
        <w:lang w:val="lt-LT" w:eastAsia="en-US" w:bidi="ar-SA"/>
      </w:rPr>
    </w:lvl>
    <w:lvl w:ilvl="8" w:tplc="C4CE9002">
      <w:numFmt w:val="bullet"/>
      <w:lvlText w:val="•"/>
      <w:lvlJc w:val="left"/>
      <w:pPr>
        <w:ind w:left="7812" w:hanging="567"/>
      </w:pPr>
      <w:rPr>
        <w:rFonts w:hint="default"/>
        <w:lang w:val="lt-LT" w:eastAsia="en-US" w:bidi="ar-SA"/>
      </w:rPr>
    </w:lvl>
  </w:abstractNum>
  <w:abstractNum w:abstractNumId="48" w15:restartNumberingAfterBreak="0">
    <w:nsid w:val="2B161924"/>
    <w:multiLevelType w:val="hybridMultilevel"/>
    <w:tmpl w:val="4C04B560"/>
    <w:lvl w:ilvl="0" w:tplc="AAA294C4">
      <w:start w:val="4"/>
      <w:numFmt w:val="decimal"/>
      <w:lvlText w:val="%1"/>
      <w:lvlJc w:val="left"/>
      <w:pPr>
        <w:ind w:left="1371" w:hanging="166"/>
      </w:pPr>
      <w:rPr>
        <w:rFonts w:ascii="Times New Roman" w:eastAsia="Times New Roman" w:hAnsi="Times New Roman" w:cs="Times New Roman" w:hint="default"/>
        <w:b w:val="0"/>
        <w:bCs w:val="0"/>
        <w:i/>
        <w:iCs/>
        <w:spacing w:val="0"/>
        <w:w w:val="100"/>
        <w:sz w:val="22"/>
        <w:szCs w:val="22"/>
        <w:lang w:val="lt-LT" w:eastAsia="en-US" w:bidi="ar-SA"/>
      </w:rPr>
    </w:lvl>
    <w:lvl w:ilvl="1" w:tplc="C34E0228">
      <w:start w:val="3"/>
      <w:numFmt w:val="lowerLetter"/>
      <w:lvlText w:val="%2"/>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2" w:tplc="0C5C9BE8">
      <w:numFmt w:val="bullet"/>
      <w:lvlText w:val="•"/>
      <w:lvlJc w:val="left"/>
      <w:pPr>
        <w:ind w:left="2289" w:hanging="284"/>
      </w:pPr>
      <w:rPr>
        <w:rFonts w:hint="default"/>
        <w:lang w:val="lt-LT" w:eastAsia="en-US" w:bidi="ar-SA"/>
      </w:rPr>
    </w:lvl>
    <w:lvl w:ilvl="3" w:tplc="9FDC539A">
      <w:numFmt w:val="bullet"/>
      <w:lvlText w:val="•"/>
      <w:lvlJc w:val="left"/>
      <w:pPr>
        <w:ind w:left="3199" w:hanging="284"/>
      </w:pPr>
      <w:rPr>
        <w:rFonts w:hint="default"/>
        <w:lang w:val="lt-LT" w:eastAsia="en-US" w:bidi="ar-SA"/>
      </w:rPr>
    </w:lvl>
    <w:lvl w:ilvl="4" w:tplc="9FEA7950">
      <w:numFmt w:val="bullet"/>
      <w:lvlText w:val="•"/>
      <w:lvlJc w:val="left"/>
      <w:pPr>
        <w:ind w:left="4108" w:hanging="284"/>
      </w:pPr>
      <w:rPr>
        <w:rFonts w:hint="default"/>
        <w:lang w:val="lt-LT" w:eastAsia="en-US" w:bidi="ar-SA"/>
      </w:rPr>
    </w:lvl>
    <w:lvl w:ilvl="5" w:tplc="7422D8FA">
      <w:numFmt w:val="bullet"/>
      <w:lvlText w:val="•"/>
      <w:lvlJc w:val="left"/>
      <w:pPr>
        <w:ind w:left="5017" w:hanging="284"/>
      </w:pPr>
      <w:rPr>
        <w:rFonts w:hint="default"/>
        <w:lang w:val="lt-LT" w:eastAsia="en-US" w:bidi="ar-SA"/>
      </w:rPr>
    </w:lvl>
    <w:lvl w:ilvl="6" w:tplc="9FE49F70">
      <w:numFmt w:val="bullet"/>
      <w:lvlText w:val="•"/>
      <w:lvlJc w:val="left"/>
      <w:pPr>
        <w:ind w:left="5927" w:hanging="284"/>
      </w:pPr>
      <w:rPr>
        <w:rFonts w:hint="default"/>
        <w:lang w:val="lt-LT" w:eastAsia="en-US" w:bidi="ar-SA"/>
      </w:rPr>
    </w:lvl>
    <w:lvl w:ilvl="7" w:tplc="250A5650">
      <w:numFmt w:val="bullet"/>
      <w:lvlText w:val="•"/>
      <w:lvlJc w:val="left"/>
      <w:pPr>
        <w:ind w:left="6836" w:hanging="284"/>
      </w:pPr>
      <w:rPr>
        <w:rFonts w:hint="default"/>
        <w:lang w:val="lt-LT" w:eastAsia="en-US" w:bidi="ar-SA"/>
      </w:rPr>
    </w:lvl>
    <w:lvl w:ilvl="8" w:tplc="A0F457FE">
      <w:numFmt w:val="bullet"/>
      <w:lvlText w:val="•"/>
      <w:lvlJc w:val="left"/>
      <w:pPr>
        <w:ind w:left="7746" w:hanging="284"/>
      </w:pPr>
      <w:rPr>
        <w:rFonts w:hint="default"/>
        <w:lang w:val="lt-LT" w:eastAsia="en-US" w:bidi="ar-SA"/>
      </w:rPr>
    </w:lvl>
  </w:abstractNum>
  <w:abstractNum w:abstractNumId="49" w15:restartNumberingAfterBreak="0">
    <w:nsid w:val="2B213F21"/>
    <w:multiLevelType w:val="hybridMultilevel"/>
    <w:tmpl w:val="3814AF6E"/>
    <w:lvl w:ilvl="0" w:tplc="C098099A">
      <w:start w:val="2"/>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BBD695BC">
      <w:numFmt w:val="bullet"/>
      <w:lvlText w:val="•"/>
      <w:lvlJc w:val="left"/>
      <w:pPr>
        <w:ind w:left="1514" w:hanging="284"/>
      </w:pPr>
      <w:rPr>
        <w:rFonts w:hint="default"/>
        <w:lang w:val="lt-LT" w:eastAsia="en-US" w:bidi="ar-SA"/>
      </w:rPr>
    </w:lvl>
    <w:lvl w:ilvl="2" w:tplc="E124D03A">
      <w:numFmt w:val="bullet"/>
      <w:lvlText w:val="•"/>
      <w:lvlJc w:val="left"/>
      <w:pPr>
        <w:ind w:left="2409" w:hanging="284"/>
      </w:pPr>
      <w:rPr>
        <w:rFonts w:hint="default"/>
        <w:lang w:val="lt-LT" w:eastAsia="en-US" w:bidi="ar-SA"/>
      </w:rPr>
    </w:lvl>
    <w:lvl w:ilvl="3" w:tplc="DC648D0E">
      <w:numFmt w:val="bullet"/>
      <w:lvlText w:val="•"/>
      <w:lvlJc w:val="left"/>
      <w:pPr>
        <w:ind w:left="3303" w:hanging="284"/>
      </w:pPr>
      <w:rPr>
        <w:rFonts w:hint="default"/>
        <w:lang w:val="lt-LT" w:eastAsia="en-US" w:bidi="ar-SA"/>
      </w:rPr>
    </w:lvl>
    <w:lvl w:ilvl="4" w:tplc="F1F83B06">
      <w:numFmt w:val="bullet"/>
      <w:lvlText w:val="•"/>
      <w:lvlJc w:val="left"/>
      <w:pPr>
        <w:ind w:left="4198" w:hanging="284"/>
      </w:pPr>
      <w:rPr>
        <w:rFonts w:hint="default"/>
        <w:lang w:val="lt-LT" w:eastAsia="en-US" w:bidi="ar-SA"/>
      </w:rPr>
    </w:lvl>
    <w:lvl w:ilvl="5" w:tplc="CF349B2E">
      <w:numFmt w:val="bullet"/>
      <w:lvlText w:val="•"/>
      <w:lvlJc w:val="left"/>
      <w:pPr>
        <w:ind w:left="5092" w:hanging="284"/>
      </w:pPr>
      <w:rPr>
        <w:rFonts w:hint="default"/>
        <w:lang w:val="lt-LT" w:eastAsia="en-US" w:bidi="ar-SA"/>
      </w:rPr>
    </w:lvl>
    <w:lvl w:ilvl="6" w:tplc="B5A0448E">
      <w:numFmt w:val="bullet"/>
      <w:lvlText w:val="•"/>
      <w:lvlJc w:val="left"/>
      <w:pPr>
        <w:ind w:left="5987" w:hanging="284"/>
      </w:pPr>
      <w:rPr>
        <w:rFonts w:hint="default"/>
        <w:lang w:val="lt-LT" w:eastAsia="en-US" w:bidi="ar-SA"/>
      </w:rPr>
    </w:lvl>
    <w:lvl w:ilvl="7" w:tplc="7902E48E">
      <w:numFmt w:val="bullet"/>
      <w:lvlText w:val="•"/>
      <w:lvlJc w:val="left"/>
      <w:pPr>
        <w:ind w:left="6881" w:hanging="284"/>
      </w:pPr>
      <w:rPr>
        <w:rFonts w:hint="default"/>
        <w:lang w:val="lt-LT" w:eastAsia="en-US" w:bidi="ar-SA"/>
      </w:rPr>
    </w:lvl>
    <w:lvl w:ilvl="8" w:tplc="C908B13A">
      <w:numFmt w:val="bullet"/>
      <w:lvlText w:val="•"/>
      <w:lvlJc w:val="left"/>
      <w:pPr>
        <w:ind w:left="7776" w:hanging="284"/>
      </w:pPr>
      <w:rPr>
        <w:rFonts w:hint="default"/>
        <w:lang w:val="lt-LT" w:eastAsia="en-US" w:bidi="ar-SA"/>
      </w:rPr>
    </w:lvl>
  </w:abstractNum>
  <w:abstractNum w:abstractNumId="50" w15:restartNumberingAfterBreak="0">
    <w:nsid w:val="2C05704C"/>
    <w:multiLevelType w:val="hybridMultilevel"/>
    <w:tmpl w:val="EB2225C0"/>
    <w:lvl w:ilvl="0" w:tplc="C44E5580">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lt-LT" w:eastAsia="en-US" w:bidi="ar-SA"/>
      </w:rPr>
    </w:lvl>
    <w:lvl w:ilvl="1" w:tplc="91BECF38">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51A6DBB0">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lt-LT" w:eastAsia="en-US" w:bidi="ar-SA"/>
      </w:rPr>
    </w:lvl>
    <w:lvl w:ilvl="3" w:tplc="8B62BFE0">
      <w:numFmt w:val="bullet"/>
      <w:lvlText w:val="•"/>
      <w:lvlJc w:val="left"/>
      <w:pPr>
        <w:ind w:left="2403" w:hanging="567"/>
      </w:pPr>
      <w:rPr>
        <w:rFonts w:hint="default"/>
        <w:lang w:val="lt-LT" w:eastAsia="en-US" w:bidi="ar-SA"/>
      </w:rPr>
    </w:lvl>
    <w:lvl w:ilvl="4" w:tplc="65D06BDC">
      <w:numFmt w:val="bullet"/>
      <w:lvlText w:val="•"/>
      <w:lvlJc w:val="left"/>
      <w:pPr>
        <w:ind w:left="3426" w:hanging="567"/>
      </w:pPr>
      <w:rPr>
        <w:rFonts w:hint="default"/>
        <w:lang w:val="lt-LT" w:eastAsia="en-US" w:bidi="ar-SA"/>
      </w:rPr>
    </w:lvl>
    <w:lvl w:ilvl="5" w:tplc="36FA9624">
      <w:numFmt w:val="bullet"/>
      <w:lvlText w:val="•"/>
      <w:lvlJc w:val="left"/>
      <w:pPr>
        <w:ind w:left="4449" w:hanging="567"/>
      </w:pPr>
      <w:rPr>
        <w:rFonts w:hint="default"/>
        <w:lang w:val="lt-LT" w:eastAsia="en-US" w:bidi="ar-SA"/>
      </w:rPr>
    </w:lvl>
    <w:lvl w:ilvl="6" w:tplc="6220DC16">
      <w:numFmt w:val="bullet"/>
      <w:lvlText w:val="•"/>
      <w:lvlJc w:val="left"/>
      <w:pPr>
        <w:ind w:left="5472" w:hanging="567"/>
      </w:pPr>
      <w:rPr>
        <w:rFonts w:hint="default"/>
        <w:lang w:val="lt-LT" w:eastAsia="en-US" w:bidi="ar-SA"/>
      </w:rPr>
    </w:lvl>
    <w:lvl w:ilvl="7" w:tplc="B4CEB436">
      <w:numFmt w:val="bullet"/>
      <w:lvlText w:val="•"/>
      <w:lvlJc w:val="left"/>
      <w:pPr>
        <w:ind w:left="6495" w:hanging="567"/>
      </w:pPr>
      <w:rPr>
        <w:rFonts w:hint="default"/>
        <w:lang w:val="lt-LT" w:eastAsia="en-US" w:bidi="ar-SA"/>
      </w:rPr>
    </w:lvl>
    <w:lvl w:ilvl="8" w:tplc="1EC27DDC">
      <w:numFmt w:val="bullet"/>
      <w:lvlText w:val="•"/>
      <w:lvlJc w:val="left"/>
      <w:pPr>
        <w:ind w:left="7519" w:hanging="567"/>
      </w:pPr>
      <w:rPr>
        <w:rFonts w:hint="default"/>
        <w:lang w:val="lt-LT" w:eastAsia="en-US" w:bidi="ar-SA"/>
      </w:rPr>
    </w:lvl>
  </w:abstractNum>
  <w:abstractNum w:abstractNumId="51" w15:restartNumberingAfterBreak="0">
    <w:nsid w:val="2CA317A7"/>
    <w:multiLevelType w:val="hybridMultilevel"/>
    <w:tmpl w:val="3C06F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CDC2559"/>
    <w:multiLevelType w:val="multilevel"/>
    <w:tmpl w:val="18F8626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567"/>
        </w:tabs>
        <w:ind w:left="567" w:hanging="567"/>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30B41CD2"/>
    <w:multiLevelType w:val="hybridMultilevel"/>
    <w:tmpl w:val="063CA074"/>
    <w:lvl w:ilvl="0" w:tplc="2BEEA34C">
      <w:start w:val="1"/>
      <w:numFmt w:val="bullet"/>
      <w:lvlText w:val="-"/>
      <w:lvlJc w:val="left"/>
      <w:pPr>
        <w:ind w:left="1495" w:hanging="360"/>
      </w:pPr>
      <w:rPr>
        <w:rFonts w:ascii="Times New Roman" w:hAnsi="Times New Roman" w:cs="Times New Roman"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4" w15:restartNumberingAfterBreak="0">
    <w:nsid w:val="31566FC8"/>
    <w:multiLevelType w:val="hybridMultilevel"/>
    <w:tmpl w:val="528AD8C2"/>
    <w:lvl w:ilvl="0" w:tplc="016AC044">
      <w:start w:val="1"/>
      <w:numFmt w:val="bullet"/>
      <w:lvlText w:val=""/>
      <w:lvlJc w:val="left"/>
      <w:pPr>
        <w:ind w:left="1290" w:hanging="570"/>
      </w:pPr>
      <w:rPr>
        <w:rFonts w:ascii="Symbol" w:hAnsi="Symbol" w:cs="Symbol" w:hint="default"/>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320B1424"/>
    <w:multiLevelType w:val="hybridMultilevel"/>
    <w:tmpl w:val="B6C89736"/>
    <w:lvl w:ilvl="0" w:tplc="016AC044">
      <w:start w:val="1"/>
      <w:numFmt w:val="bullet"/>
      <w:lvlText w:val=""/>
      <w:lvlJc w:val="left"/>
      <w:pPr>
        <w:ind w:left="720" w:hanging="360"/>
      </w:pPr>
      <w:rPr>
        <w:rFonts w:ascii="Symbol" w:hAnsi="Symbol" w:cs="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2592F6D"/>
    <w:multiLevelType w:val="hybridMultilevel"/>
    <w:tmpl w:val="4DA2AB8A"/>
    <w:lvl w:ilvl="0" w:tplc="818C4152">
      <w:start w:val="2"/>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51D6FFE8">
      <w:numFmt w:val="bullet"/>
      <w:lvlText w:val="•"/>
      <w:lvlJc w:val="left"/>
      <w:pPr>
        <w:ind w:left="1514" w:hanging="284"/>
      </w:pPr>
      <w:rPr>
        <w:rFonts w:hint="default"/>
        <w:lang w:val="lt-LT" w:eastAsia="en-US" w:bidi="ar-SA"/>
      </w:rPr>
    </w:lvl>
    <w:lvl w:ilvl="2" w:tplc="22068AB0">
      <w:numFmt w:val="bullet"/>
      <w:lvlText w:val="•"/>
      <w:lvlJc w:val="left"/>
      <w:pPr>
        <w:ind w:left="2409" w:hanging="284"/>
      </w:pPr>
      <w:rPr>
        <w:rFonts w:hint="default"/>
        <w:lang w:val="lt-LT" w:eastAsia="en-US" w:bidi="ar-SA"/>
      </w:rPr>
    </w:lvl>
    <w:lvl w:ilvl="3" w:tplc="F7C606D8">
      <w:numFmt w:val="bullet"/>
      <w:lvlText w:val="•"/>
      <w:lvlJc w:val="left"/>
      <w:pPr>
        <w:ind w:left="3303" w:hanging="284"/>
      </w:pPr>
      <w:rPr>
        <w:rFonts w:hint="default"/>
        <w:lang w:val="lt-LT" w:eastAsia="en-US" w:bidi="ar-SA"/>
      </w:rPr>
    </w:lvl>
    <w:lvl w:ilvl="4" w:tplc="F752C4A8">
      <w:numFmt w:val="bullet"/>
      <w:lvlText w:val="•"/>
      <w:lvlJc w:val="left"/>
      <w:pPr>
        <w:ind w:left="4198" w:hanging="284"/>
      </w:pPr>
      <w:rPr>
        <w:rFonts w:hint="default"/>
        <w:lang w:val="lt-LT" w:eastAsia="en-US" w:bidi="ar-SA"/>
      </w:rPr>
    </w:lvl>
    <w:lvl w:ilvl="5" w:tplc="FE2ED172">
      <w:numFmt w:val="bullet"/>
      <w:lvlText w:val="•"/>
      <w:lvlJc w:val="left"/>
      <w:pPr>
        <w:ind w:left="5092" w:hanging="284"/>
      </w:pPr>
      <w:rPr>
        <w:rFonts w:hint="default"/>
        <w:lang w:val="lt-LT" w:eastAsia="en-US" w:bidi="ar-SA"/>
      </w:rPr>
    </w:lvl>
    <w:lvl w:ilvl="6" w:tplc="BAFE2EF8">
      <w:numFmt w:val="bullet"/>
      <w:lvlText w:val="•"/>
      <w:lvlJc w:val="left"/>
      <w:pPr>
        <w:ind w:left="5987" w:hanging="284"/>
      </w:pPr>
      <w:rPr>
        <w:rFonts w:hint="default"/>
        <w:lang w:val="lt-LT" w:eastAsia="en-US" w:bidi="ar-SA"/>
      </w:rPr>
    </w:lvl>
    <w:lvl w:ilvl="7" w:tplc="54E09030">
      <w:numFmt w:val="bullet"/>
      <w:lvlText w:val="•"/>
      <w:lvlJc w:val="left"/>
      <w:pPr>
        <w:ind w:left="6881" w:hanging="284"/>
      </w:pPr>
      <w:rPr>
        <w:rFonts w:hint="default"/>
        <w:lang w:val="lt-LT" w:eastAsia="en-US" w:bidi="ar-SA"/>
      </w:rPr>
    </w:lvl>
    <w:lvl w:ilvl="8" w:tplc="1046C5B8">
      <w:numFmt w:val="bullet"/>
      <w:lvlText w:val="•"/>
      <w:lvlJc w:val="left"/>
      <w:pPr>
        <w:ind w:left="7776" w:hanging="284"/>
      </w:pPr>
      <w:rPr>
        <w:rFonts w:hint="default"/>
        <w:lang w:val="lt-LT" w:eastAsia="en-US" w:bidi="ar-SA"/>
      </w:rPr>
    </w:lvl>
  </w:abstractNum>
  <w:abstractNum w:abstractNumId="57" w15:restartNumberingAfterBreak="0">
    <w:nsid w:val="33614434"/>
    <w:multiLevelType w:val="hybridMultilevel"/>
    <w:tmpl w:val="62F2423A"/>
    <w:lvl w:ilvl="0" w:tplc="31388916">
      <w:numFmt w:val="bullet"/>
      <w:lvlText w:val="•"/>
      <w:lvlJc w:val="left"/>
      <w:pPr>
        <w:ind w:left="930" w:hanging="57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7D4039D"/>
    <w:multiLevelType w:val="hybridMultilevel"/>
    <w:tmpl w:val="A6FC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AD4F2F"/>
    <w:multiLevelType w:val="hybridMultilevel"/>
    <w:tmpl w:val="F9304CEC"/>
    <w:lvl w:ilvl="0" w:tplc="503A3F6C">
      <w:start w:val="3"/>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95E2A766">
      <w:numFmt w:val="bullet"/>
      <w:lvlText w:val="•"/>
      <w:lvlJc w:val="left"/>
      <w:pPr>
        <w:ind w:left="1514" w:hanging="284"/>
      </w:pPr>
      <w:rPr>
        <w:rFonts w:hint="default"/>
        <w:lang w:val="lt-LT" w:eastAsia="en-US" w:bidi="ar-SA"/>
      </w:rPr>
    </w:lvl>
    <w:lvl w:ilvl="2" w:tplc="A22AC7E0">
      <w:numFmt w:val="bullet"/>
      <w:lvlText w:val="•"/>
      <w:lvlJc w:val="left"/>
      <w:pPr>
        <w:ind w:left="2409" w:hanging="284"/>
      </w:pPr>
      <w:rPr>
        <w:rFonts w:hint="default"/>
        <w:lang w:val="lt-LT" w:eastAsia="en-US" w:bidi="ar-SA"/>
      </w:rPr>
    </w:lvl>
    <w:lvl w:ilvl="3" w:tplc="91A4B438">
      <w:numFmt w:val="bullet"/>
      <w:lvlText w:val="•"/>
      <w:lvlJc w:val="left"/>
      <w:pPr>
        <w:ind w:left="3303" w:hanging="284"/>
      </w:pPr>
      <w:rPr>
        <w:rFonts w:hint="default"/>
        <w:lang w:val="lt-LT" w:eastAsia="en-US" w:bidi="ar-SA"/>
      </w:rPr>
    </w:lvl>
    <w:lvl w:ilvl="4" w:tplc="6DE21226">
      <w:numFmt w:val="bullet"/>
      <w:lvlText w:val="•"/>
      <w:lvlJc w:val="left"/>
      <w:pPr>
        <w:ind w:left="4198" w:hanging="284"/>
      </w:pPr>
      <w:rPr>
        <w:rFonts w:hint="default"/>
        <w:lang w:val="lt-LT" w:eastAsia="en-US" w:bidi="ar-SA"/>
      </w:rPr>
    </w:lvl>
    <w:lvl w:ilvl="5" w:tplc="AB0A3D9C">
      <w:numFmt w:val="bullet"/>
      <w:lvlText w:val="•"/>
      <w:lvlJc w:val="left"/>
      <w:pPr>
        <w:ind w:left="5092" w:hanging="284"/>
      </w:pPr>
      <w:rPr>
        <w:rFonts w:hint="default"/>
        <w:lang w:val="lt-LT" w:eastAsia="en-US" w:bidi="ar-SA"/>
      </w:rPr>
    </w:lvl>
    <w:lvl w:ilvl="6" w:tplc="FD207862">
      <w:numFmt w:val="bullet"/>
      <w:lvlText w:val="•"/>
      <w:lvlJc w:val="left"/>
      <w:pPr>
        <w:ind w:left="5987" w:hanging="284"/>
      </w:pPr>
      <w:rPr>
        <w:rFonts w:hint="default"/>
        <w:lang w:val="lt-LT" w:eastAsia="en-US" w:bidi="ar-SA"/>
      </w:rPr>
    </w:lvl>
    <w:lvl w:ilvl="7" w:tplc="B240B56E">
      <w:numFmt w:val="bullet"/>
      <w:lvlText w:val="•"/>
      <w:lvlJc w:val="left"/>
      <w:pPr>
        <w:ind w:left="6881" w:hanging="284"/>
      </w:pPr>
      <w:rPr>
        <w:rFonts w:hint="default"/>
        <w:lang w:val="lt-LT" w:eastAsia="en-US" w:bidi="ar-SA"/>
      </w:rPr>
    </w:lvl>
    <w:lvl w:ilvl="8" w:tplc="CCF45282">
      <w:numFmt w:val="bullet"/>
      <w:lvlText w:val="•"/>
      <w:lvlJc w:val="left"/>
      <w:pPr>
        <w:ind w:left="7776" w:hanging="284"/>
      </w:pPr>
      <w:rPr>
        <w:rFonts w:hint="default"/>
        <w:lang w:val="lt-LT" w:eastAsia="en-US" w:bidi="ar-SA"/>
      </w:rPr>
    </w:lvl>
  </w:abstractNum>
  <w:abstractNum w:abstractNumId="60" w15:restartNumberingAfterBreak="0">
    <w:nsid w:val="3B6A01C6"/>
    <w:multiLevelType w:val="hybridMultilevel"/>
    <w:tmpl w:val="8D5A1F4C"/>
    <w:lvl w:ilvl="0" w:tplc="F2DEE6A2">
      <w:start w:val="1"/>
      <w:numFmt w:val="upperLetter"/>
      <w:lvlText w:val="%1."/>
      <w:lvlJc w:val="left"/>
      <w:pPr>
        <w:ind w:left="1940" w:hanging="708"/>
      </w:pPr>
      <w:rPr>
        <w:rFonts w:ascii="Times New Roman" w:eastAsia="Times New Roman" w:hAnsi="Times New Roman" w:cs="Times New Roman" w:hint="default"/>
        <w:b/>
        <w:bCs/>
        <w:i w:val="0"/>
        <w:iCs w:val="0"/>
        <w:spacing w:val="-2"/>
        <w:w w:val="100"/>
        <w:sz w:val="22"/>
        <w:szCs w:val="22"/>
        <w:lang w:val="lt-LT" w:eastAsia="en-US" w:bidi="ar-SA"/>
      </w:rPr>
    </w:lvl>
    <w:lvl w:ilvl="1" w:tplc="6C404CAC">
      <w:numFmt w:val="bullet"/>
      <w:lvlText w:val="•"/>
      <w:lvlJc w:val="left"/>
      <w:pPr>
        <w:ind w:left="2702" w:hanging="708"/>
      </w:pPr>
      <w:rPr>
        <w:rFonts w:hint="default"/>
        <w:lang w:val="lt-LT" w:eastAsia="en-US" w:bidi="ar-SA"/>
      </w:rPr>
    </w:lvl>
    <w:lvl w:ilvl="2" w:tplc="C302BA3E">
      <w:numFmt w:val="bullet"/>
      <w:lvlText w:val="•"/>
      <w:lvlJc w:val="left"/>
      <w:pPr>
        <w:ind w:left="3465" w:hanging="708"/>
      </w:pPr>
      <w:rPr>
        <w:rFonts w:hint="default"/>
        <w:lang w:val="lt-LT" w:eastAsia="en-US" w:bidi="ar-SA"/>
      </w:rPr>
    </w:lvl>
    <w:lvl w:ilvl="3" w:tplc="7F206AD4">
      <w:numFmt w:val="bullet"/>
      <w:lvlText w:val="•"/>
      <w:lvlJc w:val="left"/>
      <w:pPr>
        <w:ind w:left="4227" w:hanging="708"/>
      </w:pPr>
      <w:rPr>
        <w:rFonts w:hint="default"/>
        <w:lang w:val="lt-LT" w:eastAsia="en-US" w:bidi="ar-SA"/>
      </w:rPr>
    </w:lvl>
    <w:lvl w:ilvl="4" w:tplc="DFEA9974">
      <w:numFmt w:val="bullet"/>
      <w:lvlText w:val="•"/>
      <w:lvlJc w:val="left"/>
      <w:pPr>
        <w:ind w:left="4990" w:hanging="708"/>
      </w:pPr>
      <w:rPr>
        <w:rFonts w:hint="default"/>
        <w:lang w:val="lt-LT" w:eastAsia="en-US" w:bidi="ar-SA"/>
      </w:rPr>
    </w:lvl>
    <w:lvl w:ilvl="5" w:tplc="A18C23FA">
      <w:numFmt w:val="bullet"/>
      <w:lvlText w:val="•"/>
      <w:lvlJc w:val="left"/>
      <w:pPr>
        <w:ind w:left="5752" w:hanging="708"/>
      </w:pPr>
      <w:rPr>
        <w:rFonts w:hint="default"/>
        <w:lang w:val="lt-LT" w:eastAsia="en-US" w:bidi="ar-SA"/>
      </w:rPr>
    </w:lvl>
    <w:lvl w:ilvl="6" w:tplc="7C24F852">
      <w:numFmt w:val="bullet"/>
      <w:lvlText w:val="•"/>
      <w:lvlJc w:val="left"/>
      <w:pPr>
        <w:ind w:left="6515" w:hanging="708"/>
      </w:pPr>
      <w:rPr>
        <w:rFonts w:hint="default"/>
        <w:lang w:val="lt-LT" w:eastAsia="en-US" w:bidi="ar-SA"/>
      </w:rPr>
    </w:lvl>
    <w:lvl w:ilvl="7" w:tplc="F41A0A6E">
      <w:numFmt w:val="bullet"/>
      <w:lvlText w:val="•"/>
      <w:lvlJc w:val="left"/>
      <w:pPr>
        <w:ind w:left="7277" w:hanging="708"/>
      </w:pPr>
      <w:rPr>
        <w:rFonts w:hint="default"/>
        <w:lang w:val="lt-LT" w:eastAsia="en-US" w:bidi="ar-SA"/>
      </w:rPr>
    </w:lvl>
    <w:lvl w:ilvl="8" w:tplc="8E0CDD02">
      <w:numFmt w:val="bullet"/>
      <w:lvlText w:val="•"/>
      <w:lvlJc w:val="left"/>
      <w:pPr>
        <w:ind w:left="8040" w:hanging="708"/>
      </w:pPr>
      <w:rPr>
        <w:rFonts w:hint="default"/>
        <w:lang w:val="lt-LT" w:eastAsia="en-US" w:bidi="ar-SA"/>
      </w:rPr>
    </w:lvl>
  </w:abstractNum>
  <w:abstractNum w:abstractNumId="61" w15:restartNumberingAfterBreak="0">
    <w:nsid w:val="3C47295A"/>
    <w:multiLevelType w:val="hybridMultilevel"/>
    <w:tmpl w:val="2454197C"/>
    <w:lvl w:ilvl="0" w:tplc="31388916">
      <w:numFmt w:val="bullet"/>
      <w:lvlText w:val="•"/>
      <w:lvlJc w:val="left"/>
      <w:pPr>
        <w:ind w:left="930" w:hanging="57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D675CA0"/>
    <w:multiLevelType w:val="hybridMultilevel"/>
    <w:tmpl w:val="B8FAFB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DA22B36"/>
    <w:multiLevelType w:val="hybridMultilevel"/>
    <w:tmpl w:val="F06C1590"/>
    <w:lvl w:ilvl="0" w:tplc="8E82AC04">
      <w:numFmt w:val="bullet"/>
      <w:lvlText w:val="&gt;"/>
      <w:lvlJc w:val="left"/>
      <w:pPr>
        <w:ind w:left="285"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92A8A77C">
      <w:numFmt w:val="bullet"/>
      <w:lvlText w:val="•"/>
      <w:lvlJc w:val="left"/>
      <w:pPr>
        <w:ind w:left="506" w:hanging="180"/>
      </w:pPr>
      <w:rPr>
        <w:rFonts w:hint="default"/>
        <w:lang w:val="lt-LT" w:eastAsia="en-US" w:bidi="ar-SA"/>
      </w:rPr>
    </w:lvl>
    <w:lvl w:ilvl="2" w:tplc="EA80E60C">
      <w:numFmt w:val="bullet"/>
      <w:lvlText w:val="•"/>
      <w:lvlJc w:val="left"/>
      <w:pPr>
        <w:ind w:left="732" w:hanging="180"/>
      </w:pPr>
      <w:rPr>
        <w:rFonts w:hint="default"/>
        <w:lang w:val="lt-LT" w:eastAsia="en-US" w:bidi="ar-SA"/>
      </w:rPr>
    </w:lvl>
    <w:lvl w:ilvl="3" w:tplc="1688AD4E">
      <w:numFmt w:val="bullet"/>
      <w:lvlText w:val="•"/>
      <w:lvlJc w:val="left"/>
      <w:pPr>
        <w:ind w:left="958" w:hanging="180"/>
      </w:pPr>
      <w:rPr>
        <w:rFonts w:hint="default"/>
        <w:lang w:val="lt-LT" w:eastAsia="en-US" w:bidi="ar-SA"/>
      </w:rPr>
    </w:lvl>
    <w:lvl w:ilvl="4" w:tplc="21088F1A">
      <w:numFmt w:val="bullet"/>
      <w:lvlText w:val="•"/>
      <w:lvlJc w:val="left"/>
      <w:pPr>
        <w:ind w:left="1184" w:hanging="180"/>
      </w:pPr>
      <w:rPr>
        <w:rFonts w:hint="default"/>
        <w:lang w:val="lt-LT" w:eastAsia="en-US" w:bidi="ar-SA"/>
      </w:rPr>
    </w:lvl>
    <w:lvl w:ilvl="5" w:tplc="42B472B0">
      <w:numFmt w:val="bullet"/>
      <w:lvlText w:val="•"/>
      <w:lvlJc w:val="left"/>
      <w:pPr>
        <w:ind w:left="1410" w:hanging="180"/>
      </w:pPr>
      <w:rPr>
        <w:rFonts w:hint="default"/>
        <w:lang w:val="lt-LT" w:eastAsia="en-US" w:bidi="ar-SA"/>
      </w:rPr>
    </w:lvl>
    <w:lvl w:ilvl="6" w:tplc="5428FB66">
      <w:numFmt w:val="bullet"/>
      <w:lvlText w:val="•"/>
      <w:lvlJc w:val="left"/>
      <w:pPr>
        <w:ind w:left="1636" w:hanging="180"/>
      </w:pPr>
      <w:rPr>
        <w:rFonts w:hint="default"/>
        <w:lang w:val="lt-LT" w:eastAsia="en-US" w:bidi="ar-SA"/>
      </w:rPr>
    </w:lvl>
    <w:lvl w:ilvl="7" w:tplc="4350BC24">
      <w:numFmt w:val="bullet"/>
      <w:lvlText w:val="•"/>
      <w:lvlJc w:val="left"/>
      <w:pPr>
        <w:ind w:left="1862" w:hanging="180"/>
      </w:pPr>
      <w:rPr>
        <w:rFonts w:hint="default"/>
        <w:lang w:val="lt-LT" w:eastAsia="en-US" w:bidi="ar-SA"/>
      </w:rPr>
    </w:lvl>
    <w:lvl w:ilvl="8" w:tplc="403E06FE">
      <w:numFmt w:val="bullet"/>
      <w:lvlText w:val="•"/>
      <w:lvlJc w:val="left"/>
      <w:pPr>
        <w:ind w:left="2088" w:hanging="180"/>
      </w:pPr>
      <w:rPr>
        <w:rFonts w:hint="default"/>
        <w:lang w:val="lt-LT" w:eastAsia="en-US" w:bidi="ar-SA"/>
      </w:rPr>
    </w:lvl>
  </w:abstractNum>
  <w:abstractNum w:abstractNumId="64" w15:restartNumberingAfterBreak="0">
    <w:nsid w:val="3EC26BCA"/>
    <w:multiLevelType w:val="hybridMultilevel"/>
    <w:tmpl w:val="DDD86130"/>
    <w:lvl w:ilvl="0" w:tplc="016AC044">
      <w:start w:val="1"/>
      <w:numFmt w:val="bullet"/>
      <w:lvlText w:val=""/>
      <w:lvlJc w:val="left"/>
      <w:pPr>
        <w:ind w:left="720" w:hanging="360"/>
      </w:pPr>
      <w:rPr>
        <w:rFonts w:ascii="Symbol" w:hAnsi="Symbol" w:cs="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FF31F2C"/>
    <w:multiLevelType w:val="hybridMultilevel"/>
    <w:tmpl w:val="3106331E"/>
    <w:lvl w:ilvl="0" w:tplc="5454B504">
      <w:start w:val="3"/>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F87C73AE">
      <w:numFmt w:val="bullet"/>
      <w:lvlText w:val="•"/>
      <w:lvlJc w:val="left"/>
      <w:pPr>
        <w:ind w:left="1514" w:hanging="284"/>
      </w:pPr>
      <w:rPr>
        <w:rFonts w:hint="default"/>
        <w:lang w:val="lt-LT" w:eastAsia="en-US" w:bidi="ar-SA"/>
      </w:rPr>
    </w:lvl>
    <w:lvl w:ilvl="2" w:tplc="58DECE42">
      <w:numFmt w:val="bullet"/>
      <w:lvlText w:val="•"/>
      <w:lvlJc w:val="left"/>
      <w:pPr>
        <w:ind w:left="2409" w:hanging="284"/>
      </w:pPr>
      <w:rPr>
        <w:rFonts w:hint="default"/>
        <w:lang w:val="lt-LT" w:eastAsia="en-US" w:bidi="ar-SA"/>
      </w:rPr>
    </w:lvl>
    <w:lvl w:ilvl="3" w:tplc="4EE2923E">
      <w:numFmt w:val="bullet"/>
      <w:lvlText w:val="•"/>
      <w:lvlJc w:val="left"/>
      <w:pPr>
        <w:ind w:left="3303" w:hanging="284"/>
      </w:pPr>
      <w:rPr>
        <w:rFonts w:hint="default"/>
        <w:lang w:val="lt-LT" w:eastAsia="en-US" w:bidi="ar-SA"/>
      </w:rPr>
    </w:lvl>
    <w:lvl w:ilvl="4" w:tplc="FE605E2A">
      <w:numFmt w:val="bullet"/>
      <w:lvlText w:val="•"/>
      <w:lvlJc w:val="left"/>
      <w:pPr>
        <w:ind w:left="4198" w:hanging="284"/>
      </w:pPr>
      <w:rPr>
        <w:rFonts w:hint="default"/>
        <w:lang w:val="lt-LT" w:eastAsia="en-US" w:bidi="ar-SA"/>
      </w:rPr>
    </w:lvl>
    <w:lvl w:ilvl="5" w:tplc="ECCA821C">
      <w:numFmt w:val="bullet"/>
      <w:lvlText w:val="•"/>
      <w:lvlJc w:val="left"/>
      <w:pPr>
        <w:ind w:left="5092" w:hanging="284"/>
      </w:pPr>
      <w:rPr>
        <w:rFonts w:hint="default"/>
        <w:lang w:val="lt-LT" w:eastAsia="en-US" w:bidi="ar-SA"/>
      </w:rPr>
    </w:lvl>
    <w:lvl w:ilvl="6" w:tplc="F00821B6">
      <w:numFmt w:val="bullet"/>
      <w:lvlText w:val="•"/>
      <w:lvlJc w:val="left"/>
      <w:pPr>
        <w:ind w:left="5987" w:hanging="284"/>
      </w:pPr>
      <w:rPr>
        <w:rFonts w:hint="default"/>
        <w:lang w:val="lt-LT" w:eastAsia="en-US" w:bidi="ar-SA"/>
      </w:rPr>
    </w:lvl>
    <w:lvl w:ilvl="7" w:tplc="890AC10A">
      <w:numFmt w:val="bullet"/>
      <w:lvlText w:val="•"/>
      <w:lvlJc w:val="left"/>
      <w:pPr>
        <w:ind w:left="6881" w:hanging="284"/>
      </w:pPr>
      <w:rPr>
        <w:rFonts w:hint="default"/>
        <w:lang w:val="lt-LT" w:eastAsia="en-US" w:bidi="ar-SA"/>
      </w:rPr>
    </w:lvl>
    <w:lvl w:ilvl="8" w:tplc="17126798">
      <w:numFmt w:val="bullet"/>
      <w:lvlText w:val="•"/>
      <w:lvlJc w:val="left"/>
      <w:pPr>
        <w:ind w:left="7776" w:hanging="284"/>
      </w:pPr>
      <w:rPr>
        <w:rFonts w:hint="default"/>
        <w:lang w:val="lt-LT" w:eastAsia="en-US" w:bidi="ar-SA"/>
      </w:rPr>
    </w:lvl>
  </w:abstractNum>
  <w:abstractNum w:abstractNumId="66" w15:restartNumberingAfterBreak="0">
    <w:nsid w:val="40C621A7"/>
    <w:multiLevelType w:val="hybridMultilevel"/>
    <w:tmpl w:val="9A36870C"/>
    <w:lvl w:ilvl="0" w:tplc="98384838">
      <w:numFmt w:val="bullet"/>
      <w:lvlText w:val="•"/>
      <w:lvlJc w:val="left"/>
      <w:pPr>
        <w:ind w:left="1290" w:hanging="57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7" w15:restartNumberingAfterBreak="0">
    <w:nsid w:val="40F35F4B"/>
    <w:multiLevelType w:val="hybridMultilevel"/>
    <w:tmpl w:val="F5BCD696"/>
    <w:lvl w:ilvl="0" w:tplc="C700E4C8">
      <w:start w:val="2"/>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633ED512">
      <w:numFmt w:val="bullet"/>
      <w:lvlText w:val="•"/>
      <w:lvlJc w:val="left"/>
      <w:pPr>
        <w:ind w:left="1514" w:hanging="284"/>
      </w:pPr>
      <w:rPr>
        <w:rFonts w:hint="default"/>
        <w:lang w:val="lt-LT" w:eastAsia="en-US" w:bidi="ar-SA"/>
      </w:rPr>
    </w:lvl>
    <w:lvl w:ilvl="2" w:tplc="8A5A2398">
      <w:numFmt w:val="bullet"/>
      <w:lvlText w:val="•"/>
      <w:lvlJc w:val="left"/>
      <w:pPr>
        <w:ind w:left="2409" w:hanging="284"/>
      </w:pPr>
      <w:rPr>
        <w:rFonts w:hint="default"/>
        <w:lang w:val="lt-LT" w:eastAsia="en-US" w:bidi="ar-SA"/>
      </w:rPr>
    </w:lvl>
    <w:lvl w:ilvl="3" w:tplc="DE341C82">
      <w:numFmt w:val="bullet"/>
      <w:lvlText w:val="•"/>
      <w:lvlJc w:val="left"/>
      <w:pPr>
        <w:ind w:left="3303" w:hanging="284"/>
      </w:pPr>
      <w:rPr>
        <w:rFonts w:hint="default"/>
        <w:lang w:val="lt-LT" w:eastAsia="en-US" w:bidi="ar-SA"/>
      </w:rPr>
    </w:lvl>
    <w:lvl w:ilvl="4" w:tplc="196CBAC0">
      <w:numFmt w:val="bullet"/>
      <w:lvlText w:val="•"/>
      <w:lvlJc w:val="left"/>
      <w:pPr>
        <w:ind w:left="4198" w:hanging="284"/>
      </w:pPr>
      <w:rPr>
        <w:rFonts w:hint="default"/>
        <w:lang w:val="lt-LT" w:eastAsia="en-US" w:bidi="ar-SA"/>
      </w:rPr>
    </w:lvl>
    <w:lvl w:ilvl="5" w:tplc="F22C36A4">
      <w:numFmt w:val="bullet"/>
      <w:lvlText w:val="•"/>
      <w:lvlJc w:val="left"/>
      <w:pPr>
        <w:ind w:left="5092" w:hanging="284"/>
      </w:pPr>
      <w:rPr>
        <w:rFonts w:hint="default"/>
        <w:lang w:val="lt-LT" w:eastAsia="en-US" w:bidi="ar-SA"/>
      </w:rPr>
    </w:lvl>
    <w:lvl w:ilvl="6" w:tplc="8ECE07BA">
      <w:numFmt w:val="bullet"/>
      <w:lvlText w:val="•"/>
      <w:lvlJc w:val="left"/>
      <w:pPr>
        <w:ind w:left="5987" w:hanging="284"/>
      </w:pPr>
      <w:rPr>
        <w:rFonts w:hint="default"/>
        <w:lang w:val="lt-LT" w:eastAsia="en-US" w:bidi="ar-SA"/>
      </w:rPr>
    </w:lvl>
    <w:lvl w:ilvl="7" w:tplc="D982EB0A">
      <w:numFmt w:val="bullet"/>
      <w:lvlText w:val="•"/>
      <w:lvlJc w:val="left"/>
      <w:pPr>
        <w:ind w:left="6881" w:hanging="284"/>
      </w:pPr>
      <w:rPr>
        <w:rFonts w:hint="default"/>
        <w:lang w:val="lt-LT" w:eastAsia="en-US" w:bidi="ar-SA"/>
      </w:rPr>
    </w:lvl>
    <w:lvl w:ilvl="8" w:tplc="866076FC">
      <w:numFmt w:val="bullet"/>
      <w:lvlText w:val="•"/>
      <w:lvlJc w:val="left"/>
      <w:pPr>
        <w:ind w:left="7776" w:hanging="284"/>
      </w:pPr>
      <w:rPr>
        <w:rFonts w:hint="default"/>
        <w:lang w:val="lt-LT" w:eastAsia="en-US" w:bidi="ar-SA"/>
      </w:rPr>
    </w:lvl>
  </w:abstractNum>
  <w:abstractNum w:abstractNumId="68" w15:restartNumberingAfterBreak="0">
    <w:nsid w:val="41907743"/>
    <w:multiLevelType w:val="hybridMultilevel"/>
    <w:tmpl w:val="58728E0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41A4027D"/>
    <w:multiLevelType w:val="hybridMultilevel"/>
    <w:tmpl w:val="6166F84E"/>
    <w:lvl w:ilvl="0" w:tplc="016AC044">
      <w:start w:val="1"/>
      <w:numFmt w:val="bullet"/>
      <w:lvlText w:val=""/>
      <w:lvlJc w:val="left"/>
      <w:pPr>
        <w:ind w:left="720" w:hanging="360"/>
      </w:pPr>
      <w:rPr>
        <w:rFonts w:ascii="Symbol" w:hAnsi="Symbol" w:cs="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28C23F8"/>
    <w:multiLevelType w:val="hybridMultilevel"/>
    <w:tmpl w:val="4C84DBCE"/>
    <w:lvl w:ilvl="0" w:tplc="016AC044">
      <w:start w:val="1"/>
      <w:numFmt w:val="bullet"/>
      <w:lvlText w:val=""/>
      <w:lvlJc w:val="left"/>
      <w:pPr>
        <w:ind w:left="720" w:hanging="360"/>
      </w:pPr>
      <w:rPr>
        <w:rFonts w:ascii="Symbol" w:hAnsi="Symbol" w:cs="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3C63DEB"/>
    <w:multiLevelType w:val="hybridMultilevel"/>
    <w:tmpl w:val="4406313E"/>
    <w:lvl w:ilvl="0" w:tplc="79A6652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2E4EF2F0">
      <w:numFmt w:val="bullet"/>
      <w:lvlText w:val="•"/>
      <w:lvlJc w:val="left"/>
      <w:pPr>
        <w:ind w:left="1676" w:hanging="567"/>
      </w:pPr>
      <w:rPr>
        <w:rFonts w:hint="default"/>
        <w:lang w:val="lt-LT" w:eastAsia="en-US" w:bidi="ar-SA"/>
      </w:rPr>
    </w:lvl>
    <w:lvl w:ilvl="2" w:tplc="93CC7960">
      <w:numFmt w:val="bullet"/>
      <w:lvlText w:val="•"/>
      <w:lvlJc w:val="left"/>
      <w:pPr>
        <w:ind w:left="2553" w:hanging="567"/>
      </w:pPr>
      <w:rPr>
        <w:rFonts w:hint="default"/>
        <w:lang w:val="lt-LT" w:eastAsia="en-US" w:bidi="ar-SA"/>
      </w:rPr>
    </w:lvl>
    <w:lvl w:ilvl="3" w:tplc="EE6EA076">
      <w:numFmt w:val="bullet"/>
      <w:lvlText w:val="•"/>
      <w:lvlJc w:val="left"/>
      <w:pPr>
        <w:ind w:left="3429" w:hanging="567"/>
      </w:pPr>
      <w:rPr>
        <w:rFonts w:hint="default"/>
        <w:lang w:val="lt-LT" w:eastAsia="en-US" w:bidi="ar-SA"/>
      </w:rPr>
    </w:lvl>
    <w:lvl w:ilvl="4" w:tplc="6FB26782">
      <w:numFmt w:val="bullet"/>
      <w:lvlText w:val="•"/>
      <w:lvlJc w:val="left"/>
      <w:pPr>
        <w:ind w:left="4306" w:hanging="567"/>
      </w:pPr>
      <w:rPr>
        <w:rFonts w:hint="default"/>
        <w:lang w:val="lt-LT" w:eastAsia="en-US" w:bidi="ar-SA"/>
      </w:rPr>
    </w:lvl>
    <w:lvl w:ilvl="5" w:tplc="630C1EA6">
      <w:numFmt w:val="bullet"/>
      <w:lvlText w:val="•"/>
      <w:lvlJc w:val="left"/>
      <w:pPr>
        <w:ind w:left="5182" w:hanging="567"/>
      </w:pPr>
      <w:rPr>
        <w:rFonts w:hint="default"/>
        <w:lang w:val="lt-LT" w:eastAsia="en-US" w:bidi="ar-SA"/>
      </w:rPr>
    </w:lvl>
    <w:lvl w:ilvl="6" w:tplc="4E3CBC7A">
      <w:numFmt w:val="bullet"/>
      <w:lvlText w:val="•"/>
      <w:lvlJc w:val="left"/>
      <w:pPr>
        <w:ind w:left="6059" w:hanging="567"/>
      </w:pPr>
      <w:rPr>
        <w:rFonts w:hint="default"/>
        <w:lang w:val="lt-LT" w:eastAsia="en-US" w:bidi="ar-SA"/>
      </w:rPr>
    </w:lvl>
    <w:lvl w:ilvl="7" w:tplc="22A6B62C">
      <w:numFmt w:val="bullet"/>
      <w:lvlText w:val="•"/>
      <w:lvlJc w:val="left"/>
      <w:pPr>
        <w:ind w:left="6935" w:hanging="567"/>
      </w:pPr>
      <w:rPr>
        <w:rFonts w:hint="default"/>
        <w:lang w:val="lt-LT" w:eastAsia="en-US" w:bidi="ar-SA"/>
      </w:rPr>
    </w:lvl>
    <w:lvl w:ilvl="8" w:tplc="2F764B20">
      <w:numFmt w:val="bullet"/>
      <w:lvlText w:val="•"/>
      <w:lvlJc w:val="left"/>
      <w:pPr>
        <w:ind w:left="7812" w:hanging="567"/>
      </w:pPr>
      <w:rPr>
        <w:rFonts w:hint="default"/>
        <w:lang w:val="lt-LT" w:eastAsia="en-US" w:bidi="ar-SA"/>
      </w:rPr>
    </w:lvl>
  </w:abstractNum>
  <w:abstractNum w:abstractNumId="72" w15:restartNumberingAfterBreak="0">
    <w:nsid w:val="45187815"/>
    <w:multiLevelType w:val="hybridMultilevel"/>
    <w:tmpl w:val="2458BB68"/>
    <w:lvl w:ilvl="0" w:tplc="016AC044">
      <w:start w:val="1"/>
      <w:numFmt w:val="bullet"/>
      <w:lvlText w:val=""/>
      <w:lvlJc w:val="left"/>
      <w:pPr>
        <w:ind w:left="720" w:hanging="360"/>
      </w:pPr>
      <w:rPr>
        <w:rFonts w:ascii="Symbol" w:hAnsi="Symbol" w:cs="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69E504A"/>
    <w:multiLevelType w:val="hybridMultilevel"/>
    <w:tmpl w:val="B706EDD0"/>
    <w:lvl w:ilvl="0" w:tplc="CEF65A0A">
      <w:start w:val="1"/>
      <w:numFmt w:val="decimal"/>
      <w:lvlText w:val="%1"/>
      <w:lvlJc w:val="left"/>
      <w:pPr>
        <w:ind w:left="404" w:hanging="166"/>
      </w:pPr>
      <w:rPr>
        <w:rFonts w:hint="default"/>
        <w:spacing w:val="0"/>
        <w:w w:val="100"/>
        <w:lang w:val="lt-LT" w:eastAsia="en-US" w:bidi="ar-SA"/>
      </w:rPr>
    </w:lvl>
    <w:lvl w:ilvl="1" w:tplc="95184DDE">
      <w:start w:val="1"/>
      <w:numFmt w:val="lowerLetter"/>
      <w:lvlText w:val="%2"/>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2" w:tplc="999803DA">
      <w:numFmt w:val="bullet"/>
      <w:lvlText w:val="•"/>
      <w:lvlJc w:val="left"/>
      <w:pPr>
        <w:ind w:left="1613" w:hanging="284"/>
      </w:pPr>
      <w:rPr>
        <w:rFonts w:hint="default"/>
        <w:lang w:val="lt-LT" w:eastAsia="en-US" w:bidi="ar-SA"/>
      </w:rPr>
    </w:lvl>
    <w:lvl w:ilvl="3" w:tplc="089C850E">
      <w:numFmt w:val="bullet"/>
      <w:lvlText w:val="•"/>
      <w:lvlJc w:val="left"/>
      <w:pPr>
        <w:ind w:left="2607" w:hanging="284"/>
      </w:pPr>
      <w:rPr>
        <w:rFonts w:hint="default"/>
        <w:lang w:val="lt-LT" w:eastAsia="en-US" w:bidi="ar-SA"/>
      </w:rPr>
    </w:lvl>
    <w:lvl w:ilvl="4" w:tplc="FDA43144">
      <w:numFmt w:val="bullet"/>
      <w:lvlText w:val="•"/>
      <w:lvlJc w:val="left"/>
      <w:pPr>
        <w:ind w:left="3601" w:hanging="284"/>
      </w:pPr>
      <w:rPr>
        <w:rFonts w:hint="default"/>
        <w:lang w:val="lt-LT" w:eastAsia="en-US" w:bidi="ar-SA"/>
      </w:rPr>
    </w:lvl>
    <w:lvl w:ilvl="5" w:tplc="84563D44">
      <w:numFmt w:val="bullet"/>
      <w:lvlText w:val="•"/>
      <w:lvlJc w:val="left"/>
      <w:pPr>
        <w:ind w:left="4595" w:hanging="284"/>
      </w:pPr>
      <w:rPr>
        <w:rFonts w:hint="default"/>
        <w:lang w:val="lt-LT" w:eastAsia="en-US" w:bidi="ar-SA"/>
      </w:rPr>
    </w:lvl>
    <w:lvl w:ilvl="6" w:tplc="DA9ADFC4">
      <w:numFmt w:val="bullet"/>
      <w:lvlText w:val="•"/>
      <w:lvlJc w:val="left"/>
      <w:pPr>
        <w:ind w:left="5589" w:hanging="284"/>
      </w:pPr>
      <w:rPr>
        <w:rFonts w:hint="default"/>
        <w:lang w:val="lt-LT" w:eastAsia="en-US" w:bidi="ar-SA"/>
      </w:rPr>
    </w:lvl>
    <w:lvl w:ilvl="7" w:tplc="06CE87D0">
      <w:numFmt w:val="bullet"/>
      <w:lvlText w:val="•"/>
      <w:lvlJc w:val="left"/>
      <w:pPr>
        <w:ind w:left="6583" w:hanging="284"/>
      </w:pPr>
      <w:rPr>
        <w:rFonts w:hint="default"/>
        <w:lang w:val="lt-LT" w:eastAsia="en-US" w:bidi="ar-SA"/>
      </w:rPr>
    </w:lvl>
    <w:lvl w:ilvl="8" w:tplc="BFF82BD8">
      <w:numFmt w:val="bullet"/>
      <w:lvlText w:val="•"/>
      <w:lvlJc w:val="left"/>
      <w:pPr>
        <w:ind w:left="7577" w:hanging="284"/>
      </w:pPr>
      <w:rPr>
        <w:rFonts w:hint="default"/>
        <w:lang w:val="lt-LT" w:eastAsia="en-US" w:bidi="ar-SA"/>
      </w:rPr>
    </w:lvl>
  </w:abstractNum>
  <w:abstractNum w:abstractNumId="74" w15:restartNumberingAfterBreak="0">
    <w:nsid w:val="46F6220C"/>
    <w:multiLevelType w:val="hybridMultilevel"/>
    <w:tmpl w:val="B502B9FC"/>
    <w:lvl w:ilvl="0" w:tplc="AE10185E">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52864A94">
      <w:numFmt w:val="bullet"/>
      <w:lvlText w:val="•"/>
      <w:lvlJc w:val="left"/>
      <w:pPr>
        <w:ind w:left="1676" w:hanging="567"/>
      </w:pPr>
      <w:rPr>
        <w:rFonts w:hint="default"/>
        <w:lang w:val="lt-LT" w:eastAsia="en-US" w:bidi="ar-SA"/>
      </w:rPr>
    </w:lvl>
    <w:lvl w:ilvl="2" w:tplc="782811E4">
      <w:numFmt w:val="bullet"/>
      <w:lvlText w:val="•"/>
      <w:lvlJc w:val="left"/>
      <w:pPr>
        <w:ind w:left="2553" w:hanging="567"/>
      </w:pPr>
      <w:rPr>
        <w:rFonts w:hint="default"/>
        <w:lang w:val="lt-LT" w:eastAsia="en-US" w:bidi="ar-SA"/>
      </w:rPr>
    </w:lvl>
    <w:lvl w:ilvl="3" w:tplc="B9E299CC">
      <w:numFmt w:val="bullet"/>
      <w:lvlText w:val="•"/>
      <w:lvlJc w:val="left"/>
      <w:pPr>
        <w:ind w:left="3429" w:hanging="567"/>
      </w:pPr>
      <w:rPr>
        <w:rFonts w:hint="default"/>
        <w:lang w:val="lt-LT" w:eastAsia="en-US" w:bidi="ar-SA"/>
      </w:rPr>
    </w:lvl>
    <w:lvl w:ilvl="4" w:tplc="9E6E5D56">
      <w:numFmt w:val="bullet"/>
      <w:lvlText w:val="•"/>
      <w:lvlJc w:val="left"/>
      <w:pPr>
        <w:ind w:left="4306" w:hanging="567"/>
      </w:pPr>
      <w:rPr>
        <w:rFonts w:hint="default"/>
        <w:lang w:val="lt-LT" w:eastAsia="en-US" w:bidi="ar-SA"/>
      </w:rPr>
    </w:lvl>
    <w:lvl w:ilvl="5" w:tplc="17B4CE88">
      <w:numFmt w:val="bullet"/>
      <w:lvlText w:val="•"/>
      <w:lvlJc w:val="left"/>
      <w:pPr>
        <w:ind w:left="5182" w:hanging="567"/>
      </w:pPr>
      <w:rPr>
        <w:rFonts w:hint="default"/>
        <w:lang w:val="lt-LT" w:eastAsia="en-US" w:bidi="ar-SA"/>
      </w:rPr>
    </w:lvl>
    <w:lvl w:ilvl="6" w:tplc="E334BCCC">
      <w:numFmt w:val="bullet"/>
      <w:lvlText w:val="•"/>
      <w:lvlJc w:val="left"/>
      <w:pPr>
        <w:ind w:left="6059" w:hanging="567"/>
      </w:pPr>
      <w:rPr>
        <w:rFonts w:hint="default"/>
        <w:lang w:val="lt-LT" w:eastAsia="en-US" w:bidi="ar-SA"/>
      </w:rPr>
    </w:lvl>
    <w:lvl w:ilvl="7" w:tplc="9648DBEE">
      <w:numFmt w:val="bullet"/>
      <w:lvlText w:val="•"/>
      <w:lvlJc w:val="left"/>
      <w:pPr>
        <w:ind w:left="6935" w:hanging="567"/>
      </w:pPr>
      <w:rPr>
        <w:rFonts w:hint="default"/>
        <w:lang w:val="lt-LT" w:eastAsia="en-US" w:bidi="ar-SA"/>
      </w:rPr>
    </w:lvl>
    <w:lvl w:ilvl="8" w:tplc="B5564C38">
      <w:numFmt w:val="bullet"/>
      <w:lvlText w:val="•"/>
      <w:lvlJc w:val="left"/>
      <w:pPr>
        <w:ind w:left="7812" w:hanging="567"/>
      </w:pPr>
      <w:rPr>
        <w:rFonts w:hint="default"/>
        <w:lang w:val="lt-LT" w:eastAsia="en-US" w:bidi="ar-SA"/>
      </w:rPr>
    </w:lvl>
  </w:abstractNum>
  <w:abstractNum w:abstractNumId="75" w15:restartNumberingAfterBreak="0">
    <w:nsid w:val="470A1C0D"/>
    <w:multiLevelType w:val="hybridMultilevel"/>
    <w:tmpl w:val="ACA6D966"/>
    <w:lvl w:ilvl="0" w:tplc="BB089F48">
      <w:numFmt w:val="bullet"/>
      <w:lvlText w:val="&gt;"/>
      <w:lvlJc w:val="left"/>
      <w:pPr>
        <w:ind w:left="418"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34A85EA8">
      <w:numFmt w:val="bullet"/>
      <w:lvlText w:val="•"/>
      <w:lvlJc w:val="left"/>
      <w:pPr>
        <w:ind w:left="1334" w:hanging="180"/>
      </w:pPr>
      <w:rPr>
        <w:rFonts w:hint="default"/>
        <w:lang w:val="lt-LT" w:eastAsia="en-US" w:bidi="ar-SA"/>
      </w:rPr>
    </w:lvl>
    <w:lvl w:ilvl="2" w:tplc="A6CA275E">
      <w:numFmt w:val="bullet"/>
      <w:lvlText w:val="•"/>
      <w:lvlJc w:val="left"/>
      <w:pPr>
        <w:ind w:left="2249" w:hanging="180"/>
      </w:pPr>
      <w:rPr>
        <w:rFonts w:hint="default"/>
        <w:lang w:val="lt-LT" w:eastAsia="en-US" w:bidi="ar-SA"/>
      </w:rPr>
    </w:lvl>
    <w:lvl w:ilvl="3" w:tplc="9D6CDEFA">
      <w:numFmt w:val="bullet"/>
      <w:lvlText w:val="•"/>
      <w:lvlJc w:val="left"/>
      <w:pPr>
        <w:ind w:left="3163" w:hanging="180"/>
      </w:pPr>
      <w:rPr>
        <w:rFonts w:hint="default"/>
        <w:lang w:val="lt-LT" w:eastAsia="en-US" w:bidi="ar-SA"/>
      </w:rPr>
    </w:lvl>
    <w:lvl w:ilvl="4" w:tplc="C548FBDE">
      <w:numFmt w:val="bullet"/>
      <w:lvlText w:val="•"/>
      <w:lvlJc w:val="left"/>
      <w:pPr>
        <w:ind w:left="4078" w:hanging="180"/>
      </w:pPr>
      <w:rPr>
        <w:rFonts w:hint="default"/>
        <w:lang w:val="lt-LT" w:eastAsia="en-US" w:bidi="ar-SA"/>
      </w:rPr>
    </w:lvl>
    <w:lvl w:ilvl="5" w:tplc="1A883AE2">
      <w:numFmt w:val="bullet"/>
      <w:lvlText w:val="•"/>
      <w:lvlJc w:val="left"/>
      <w:pPr>
        <w:ind w:left="4992" w:hanging="180"/>
      </w:pPr>
      <w:rPr>
        <w:rFonts w:hint="default"/>
        <w:lang w:val="lt-LT" w:eastAsia="en-US" w:bidi="ar-SA"/>
      </w:rPr>
    </w:lvl>
    <w:lvl w:ilvl="6" w:tplc="7F22D6DC">
      <w:numFmt w:val="bullet"/>
      <w:lvlText w:val="•"/>
      <w:lvlJc w:val="left"/>
      <w:pPr>
        <w:ind w:left="5907" w:hanging="180"/>
      </w:pPr>
      <w:rPr>
        <w:rFonts w:hint="default"/>
        <w:lang w:val="lt-LT" w:eastAsia="en-US" w:bidi="ar-SA"/>
      </w:rPr>
    </w:lvl>
    <w:lvl w:ilvl="7" w:tplc="350EA742">
      <w:numFmt w:val="bullet"/>
      <w:lvlText w:val="•"/>
      <w:lvlJc w:val="left"/>
      <w:pPr>
        <w:ind w:left="6821" w:hanging="180"/>
      </w:pPr>
      <w:rPr>
        <w:rFonts w:hint="default"/>
        <w:lang w:val="lt-LT" w:eastAsia="en-US" w:bidi="ar-SA"/>
      </w:rPr>
    </w:lvl>
    <w:lvl w:ilvl="8" w:tplc="076890EC">
      <w:numFmt w:val="bullet"/>
      <w:lvlText w:val="•"/>
      <w:lvlJc w:val="left"/>
      <w:pPr>
        <w:ind w:left="7736" w:hanging="180"/>
      </w:pPr>
      <w:rPr>
        <w:rFonts w:hint="default"/>
        <w:lang w:val="lt-LT" w:eastAsia="en-US" w:bidi="ar-SA"/>
      </w:rPr>
    </w:lvl>
  </w:abstractNum>
  <w:abstractNum w:abstractNumId="76" w15:restartNumberingAfterBreak="0">
    <w:nsid w:val="472810F8"/>
    <w:multiLevelType w:val="hybridMultilevel"/>
    <w:tmpl w:val="55AAF2D6"/>
    <w:lvl w:ilvl="0" w:tplc="C61CC524">
      <w:numFmt w:val="bullet"/>
      <w:lvlText w:val="&gt;"/>
      <w:lvlJc w:val="left"/>
      <w:pPr>
        <w:ind w:left="285"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86B20214">
      <w:numFmt w:val="bullet"/>
      <w:lvlText w:val="•"/>
      <w:lvlJc w:val="left"/>
      <w:pPr>
        <w:ind w:left="506" w:hanging="180"/>
      </w:pPr>
      <w:rPr>
        <w:rFonts w:hint="default"/>
        <w:lang w:val="lt-LT" w:eastAsia="en-US" w:bidi="ar-SA"/>
      </w:rPr>
    </w:lvl>
    <w:lvl w:ilvl="2" w:tplc="2D4889E4">
      <w:numFmt w:val="bullet"/>
      <w:lvlText w:val="•"/>
      <w:lvlJc w:val="left"/>
      <w:pPr>
        <w:ind w:left="732" w:hanging="180"/>
      </w:pPr>
      <w:rPr>
        <w:rFonts w:hint="default"/>
        <w:lang w:val="lt-LT" w:eastAsia="en-US" w:bidi="ar-SA"/>
      </w:rPr>
    </w:lvl>
    <w:lvl w:ilvl="3" w:tplc="698214FC">
      <w:numFmt w:val="bullet"/>
      <w:lvlText w:val="•"/>
      <w:lvlJc w:val="left"/>
      <w:pPr>
        <w:ind w:left="958" w:hanging="180"/>
      </w:pPr>
      <w:rPr>
        <w:rFonts w:hint="default"/>
        <w:lang w:val="lt-LT" w:eastAsia="en-US" w:bidi="ar-SA"/>
      </w:rPr>
    </w:lvl>
    <w:lvl w:ilvl="4" w:tplc="53380FB4">
      <w:numFmt w:val="bullet"/>
      <w:lvlText w:val="•"/>
      <w:lvlJc w:val="left"/>
      <w:pPr>
        <w:ind w:left="1184" w:hanging="180"/>
      </w:pPr>
      <w:rPr>
        <w:rFonts w:hint="default"/>
        <w:lang w:val="lt-LT" w:eastAsia="en-US" w:bidi="ar-SA"/>
      </w:rPr>
    </w:lvl>
    <w:lvl w:ilvl="5" w:tplc="E5F2F200">
      <w:numFmt w:val="bullet"/>
      <w:lvlText w:val="•"/>
      <w:lvlJc w:val="left"/>
      <w:pPr>
        <w:ind w:left="1410" w:hanging="180"/>
      </w:pPr>
      <w:rPr>
        <w:rFonts w:hint="default"/>
        <w:lang w:val="lt-LT" w:eastAsia="en-US" w:bidi="ar-SA"/>
      </w:rPr>
    </w:lvl>
    <w:lvl w:ilvl="6" w:tplc="6E88F38A">
      <w:numFmt w:val="bullet"/>
      <w:lvlText w:val="•"/>
      <w:lvlJc w:val="left"/>
      <w:pPr>
        <w:ind w:left="1636" w:hanging="180"/>
      </w:pPr>
      <w:rPr>
        <w:rFonts w:hint="default"/>
        <w:lang w:val="lt-LT" w:eastAsia="en-US" w:bidi="ar-SA"/>
      </w:rPr>
    </w:lvl>
    <w:lvl w:ilvl="7" w:tplc="7BDACDB4">
      <w:numFmt w:val="bullet"/>
      <w:lvlText w:val="•"/>
      <w:lvlJc w:val="left"/>
      <w:pPr>
        <w:ind w:left="1862" w:hanging="180"/>
      </w:pPr>
      <w:rPr>
        <w:rFonts w:hint="default"/>
        <w:lang w:val="lt-LT" w:eastAsia="en-US" w:bidi="ar-SA"/>
      </w:rPr>
    </w:lvl>
    <w:lvl w:ilvl="8" w:tplc="E6BA34A2">
      <w:numFmt w:val="bullet"/>
      <w:lvlText w:val="•"/>
      <w:lvlJc w:val="left"/>
      <w:pPr>
        <w:ind w:left="2088" w:hanging="180"/>
      </w:pPr>
      <w:rPr>
        <w:rFonts w:hint="default"/>
        <w:lang w:val="lt-LT" w:eastAsia="en-US" w:bidi="ar-SA"/>
      </w:rPr>
    </w:lvl>
  </w:abstractNum>
  <w:abstractNum w:abstractNumId="77" w15:restartNumberingAfterBreak="0">
    <w:nsid w:val="475D7327"/>
    <w:multiLevelType w:val="hybridMultilevel"/>
    <w:tmpl w:val="04E0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5F4274"/>
    <w:multiLevelType w:val="hybridMultilevel"/>
    <w:tmpl w:val="2734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6E7960"/>
    <w:multiLevelType w:val="hybridMultilevel"/>
    <w:tmpl w:val="58EA800A"/>
    <w:lvl w:ilvl="0" w:tplc="9AE6F34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42E839F4">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92ECF274">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E6701AFC">
      <w:numFmt w:val="bullet"/>
      <w:lvlText w:val="•"/>
      <w:lvlJc w:val="left"/>
      <w:pPr>
        <w:ind w:left="1940" w:hanging="569"/>
      </w:pPr>
      <w:rPr>
        <w:rFonts w:hint="default"/>
        <w:lang w:val="lt-LT" w:eastAsia="en-US" w:bidi="ar-SA"/>
      </w:rPr>
    </w:lvl>
    <w:lvl w:ilvl="4" w:tplc="B0A05784">
      <w:numFmt w:val="bullet"/>
      <w:lvlText w:val="•"/>
      <w:lvlJc w:val="left"/>
      <w:pPr>
        <w:ind w:left="3029" w:hanging="569"/>
      </w:pPr>
      <w:rPr>
        <w:rFonts w:hint="default"/>
        <w:lang w:val="lt-LT" w:eastAsia="en-US" w:bidi="ar-SA"/>
      </w:rPr>
    </w:lvl>
    <w:lvl w:ilvl="5" w:tplc="C3BCA57A">
      <w:numFmt w:val="bullet"/>
      <w:lvlText w:val="•"/>
      <w:lvlJc w:val="left"/>
      <w:pPr>
        <w:ind w:left="4118" w:hanging="569"/>
      </w:pPr>
      <w:rPr>
        <w:rFonts w:hint="default"/>
        <w:lang w:val="lt-LT" w:eastAsia="en-US" w:bidi="ar-SA"/>
      </w:rPr>
    </w:lvl>
    <w:lvl w:ilvl="6" w:tplc="AE42A8B0">
      <w:numFmt w:val="bullet"/>
      <w:lvlText w:val="•"/>
      <w:lvlJc w:val="left"/>
      <w:pPr>
        <w:ind w:left="5208" w:hanging="569"/>
      </w:pPr>
      <w:rPr>
        <w:rFonts w:hint="default"/>
        <w:lang w:val="lt-LT" w:eastAsia="en-US" w:bidi="ar-SA"/>
      </w:rPr>
    </w:lvl>
    <w:lvl w:ilvl="7" w:tplc="E6145376">
      <w:numFmt w:val="bullet"/>
      <w:lvlText w:val="•"/>
      <w:lvlJc w:val="left"/>
      <w:pPr>
        <w:ind w:left="6297" w:hanging="569"/>
      </w:pPr>
      <w:rPr>
        <w:rFonts w:hint="default"/>
        <w:lang w:val="lt-LT" w:eastAsia="en-US" w:bidi="ar-SA"/>
      </w:rPr>
    </w:lvl>
    <w:lvl w:ilvl="8" w:tplc="6972C700">
      <w:numFmt w:val="bullet"/>
      <w:lvlText w:val="•"/>
      <w:lvlJc w:val="left"/>
      <w:pPr>
        <w:ind w:left="7386" w:hanging="569"/>
      </w:pPr>
      <w:rPr>
        <w:rFonts w:hint="default"/>
        <w:lang w:val="lt-LT" w:eastAsia="en-US" w:bidi="ar-SA"/>
      </w:rPr>
    </w:lvl>
  </w:abstractNum>
  <w:abstractNum w:abstractNumId="80" w15:restartNumberingAfterBreak="0">
    <w:nsid w:val="487C6FFB"/>
    <w:multiLevelType w:val="hybridMultilevel"/>
    <w:tmpl w:val="A8A695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487E4E8A"/>
    <w:multiLevelType w:val="hybridMultilevel"/>
    <w:tmpl w:val="A71694E6"/>
    <w:lvl w:ilvl="0" w:tplc="016AC044">
      <w:start w:val="1"/>
      <w:numFmt w:val="bullet"/>
      <w:lvlText w:val=""/>
      <w:lvlJc w:val="left"/>
      <w:pPr>
        <w:ind w:left="720" w:hanging="360"/>
      </w:pPr>
      <w:rPr>
        <w:rFonts w:ascii="Symbol" w:hAnsi="Symbol" w:cs="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9EB7134"/>
    <w:multiLevelType w:val="hybridMultilevel"/>
    <w:tmpl w:val="6F58F878"/>
    <w:lvl w:ilvl="0" w:tplc="016AC044">
      <w:start w:val="1"/>
      <w:numFmt w:val="bullet"/>
      <w:lvlText w:val=""/>
      <w:lvlJc w:val="left"/>
      <w:pPr>
        <w:ind w:left="720" w:hanging="360"/>
      </w:pPr>
      <w:rPr>
        <w:rFonts w:ascii="Symbol" w:hAnsi="Symbol" w:cs="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4B6A6C6E"/>
    <w:multiLevelType w:val="hybridMultilevel"/>
    <w:tmpl w:val="F574F964"/>
    <w:lvl w:ilvl="0" w:tplc="116231CC">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lt-LT" w:eastAsia="en-US" w:bidi="ar-SA"/>
      </w:rPr>
    </w:lvl>
    <w:lvl w:ilvl="1" w:tplc="B8E4A066">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02188D0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lt-LT" w:eastAsia="en-US" w:bidi="ar-SA"/>
      </w:rPr>
    </w:lvl>
    <w:lvl w:ilvl="3" w:tplc="CC4C096C">
      <w:numFmt w:val="bullet"/>
      <w:lvlText w:val="•"/>
      <w:lvlJc w:val="left"/>
      <w:pPr>
        <w:ind w:left="2403" w:hanging="567"/>
      </w:pPr>
      <w:rPr>
        <w:rFonts w:hint="default"/>
        <w:lang w:val="lt-LT" w:eastAsia="en-US" w:bidi="ar-SA"/>
      </w:rPr>
    </w:lvl>
    <w:lvl w:ilvl="4" w:tplc="DDE8B95C">
      <w:numFmt w:val="bullet"/>
      <w:lvlText w:val="•"/>
      <w:lvlJc w:val="left"/>
      <w:pPr>
        <w:ind w:left="3426" w:hanging="567"/>
      </w:pPr>
      <w:rPr>
        <w:rFonts w:hint="default"/>
        <w:lang w:val="lt-LT" w:eastAsia="en-US" w:bidi="ar-SA"/>
      </w:rPr>
    </w:lvl>
    <w:lvl w:ilvl="5" w:tplc="7AA0B484">
      <w:numFmt w:val="bullet"/>
      <w:lvlText w:val="•"/>
      <w:lvlJc w:val="left"/>
      <w:pPr>
        <w:ind w:left="4449" w:hanging="567"/>
      </w:pPr>
      <w:rPr>
        <w:rFonts w:hint="default"/>
        <w:lang w:val="lt-LT" w:eastAsia="en-US" w:bidi="ar-SA"/>
      </w:rPr>
    </w:lvl>
    <w:lvl w:ilvl="6" w:tplc="B866A8C0">
      <w:numFmt w:val="bullet"/>
      <w:lvlText w:val="•"/>
      <w:lvlJc w:val="left"/>
      <w:pPr>
        <w:ind w:left="5472" w:hanging="567"/>
      </w:pPr>
      <w:rPr>
        <w:rFonts w:hint="default"/>
        <w:lang w:val="lt-LT" w:eastAsia="en-US" w:bidi="ar-SA"/>
      </w:rPr>
    </w:lvl>
    <w:lvl w:ilvl="7" w:tplc="434E51CA">
      <w:numFmt w:val="bullet"/>
      <w:lvlText w:val="•"/>
      <w:lvlJc w:val="left"/>
      <w:pPr>
        <w:ind w:left="6495" w:hanging="567"/>
      </w:pPr>
      <w:rPr>
        <w:rFonts w:hint="default"/>
        <w:lang w:val="lt-LT" w:eastAsia="en-US" w:bidi="ar-SA"/>
      </w:rPr>
    </w:lvl>
    <w:lvl w:ilvl="8" w:tplc="3E7C7E0E">
      <w:numFmt w:val="bullet"/>
      <w:lvlText w:val="•"/>
      <w:lvlJc w:val="left"/>
      <w:pPr>
        <w:ind w:left="7519" w:hanging="567"/>
      </w:pPr>
      <w:rPr>
        <w:rFonts w:hint="default"/>
        <w:lang w:val="lt-LT" w:eastAsia="en-US" w:bidi="ar-SA"/>
      </w:rPr>
    </w:lvl>
  </w:abstractNum>
  <w:abstractNum w:abstractNumId="84" w15:restartNumberingAfterBreak="0">
    <w:nsid w:val="4BA65DF3"/>
    <w:multiLevelType w:val="hybridMultilevel"/>
    <w:tmpl w:val="1B96A50A"/>
    <w:lvl w:ilvl="0" w:tplc="FEEA0E44">
      <w:start w:val="1"/>
      <w:numFmt w:val="decimal"/>
      <w:lvlText w:val="%1"/>
      <w:lvlJc w:val="left"/>
      <w:pPr>
        <w:ind w:left="4337" w:hanging="166"/>
      </w:pPr>
      <w:rPr>
        <w:rFonts w:ascii="Times New Roman" w:eastAsia="Times New Roman" w:hAnsi="Times New Roman" w:cs="Times New Roman" w:hint="default"/>
        <w:b w:val="0"/>
        <w:bCs w:val="0"/>
        <w:i w:val="0"/>
        <w:iCs w:val="0"/>
        <w:spacing w:val="0"/>
        <w:w w:val="100"/>
        <w:sz w:val="22"/>
        <w:szCs w:val="22"/>
        <w:lang w:val="lt-LT" w:eastAsia="en-US" w:bidi="ar-SA"/>
      </w:rPr>
    </w:lvl>
    <w:lvl w:ilvl="1" w:tplc="B81E099C">
      <w:numFmt w:val="bullet"/>
      <w:lvlText w:val="•"/>
      <w:lvlJc w:val="left"/>
      <w:pPr>
        <w:ind w:left="4862" w:hanging="166"/>
      </w:pPr>
      <w:rPr>
        <w:rFonts w:hint="default"/>
        <w:lang w:val="lt-LT" w:eastAsia="en-US" w:bidi="ar-SA"/>
      </w:rPr>
    </w:lvl>
    <w:lvl w:ilvl="2" w:tplc="DFDA58F6">
      <w:numFmt w:val="bullet"/>
      <w:lvlText w:val="•"/>
      <w:lvlJc w:val="left"/>
      <w:pPr>
        <w:ind w:left="5385" w:hanging="166"/>
      </w:pPr>
      <w:rPr>
        <w:rFonts w:hint="default"/>
        <w:lang w:val="lt-LT" w:eastAsia="en-US" w:bidi="ar-SA"/>
      </w:rPr>
    </w:lvl>
    <w:lvl w:ilvl="3" w:tplc="467422DA">
      <w:numFmt w:val="bullet"/>
      <w:lvlText w:val="•"/>
      <w:lvlJc w:val="left"/>
      <w:pPr>
        <w:ind w:left="5907" w:hanging="166"/>
      </w:pPr>
      <w:rPr>
        <w:rFonts w:hint="default"/>
        <w:lang w:val="lt-LT" w:eastAsia="en-US" w:bidi="ar-SA"/>
      </w:rPr>
    </w:lvl>
    <w:lvl w:ilvl="4" w:tplc="4AFE64F8">
      <w:numFmt w:val="bullet"/>
      <w:lvlText w:val="•"/>
      <w:lvlJc w:val="left"/>
      <w:pPr>
        <w:ind w:left="6430" w:hanging="166"/>
      </w:pPr>
      <w:rPr>
        <w:rFonts w:hint="default"/>
        <w:lang w:val="lt-LT" w:eastAsia="en-US" w:bidi="ar-SA"/>
      </w:rPr>
    </w:lvl>
    <w:lvl w:ilvl="5" w:tplc="FEFE24B2">
      <w:numFmt w:val="bullet"/>
      <w:lvlText w:val="•"/>
      <w:lvlJc w:val="left"/>
      <w:pPr>
        <w:ind w:left="6952" w:hanging="166"/>
      </w:pPr>
      <w:rPr>
        <w:rFonts w:hint="default"/>
        <w:lang w:val="lt-LT" w:eastAsia="en-US" w:bidi="ar-SA"/>
      </w:rPr>
    </w:lvl>
    <w:lvl w:ilvl="6" w:tplc="1DACB61A">
      <w:numFmt w:val="bullet"/>
      <w:lvlText w:val="•"/>
      <w:lvlJc w:val="left"/>
      <w:pPr>
        <w:ind w:left="7475" w:hanging="166"/>
      </w:pPr>
      <w:rPr>
        <w:rFonts w:hint="default"/>
        <w:lang w:val="lt-LT" w:eastAsia="en-US" w:bidi="ar-SA"/>
      </w:rPr>
    </w:lvl>
    <w:lvl w:ilvl="7" w:tplc="B1942C20">
      <w:numFmt w:val="bullet"/>
      <w:lvlText w:val="•"/>
      <w:lvlJc w:val="left"/>
      <w:pPr>
        <w:ind w:left="7997" w:hanging="166"/>
      </w:pPr>
      <w:rPr>
        <w:rFonts w:hint="default"/>
        <w:lang w:val="lt-LT" w:eastAsia="en-US" w:bidi="ar-SA"/>
      </w:rPr>
    </w:lvl>
    <w:lvl w:ilvl="8" w:tplc="429E2350">
      <w:numFmt w:val="bullet"/>
      <w:lvlText w:val="•"/>
      <w:lvlJc w:val="left"/>
      <w:pPr>
        <w:ind w:left="8520" w:hanging="166"/>
      </w:pPr>
      <w:rPr>
        <w:rFonts w:hint="default"/>
        <w:lang w:val="lt-LT" w:eastAsia="en-US" w:bidi="ar-SA"/>
      </w:rPr>
    </w:lvl>
  </w:abstractNum>
  <w:abstractNum w:abstractNumId="85" w15:restartNumberingAfterBreak="0">
    <w:nsid w:val="4C0C3236"/>
    <w:multiLevelType w:val="hybridMultilevel"/>
    <w:tmpl w:val="E0E4399C"/>
    <w:lvl w:ilvl="0" w:tplc="016AC044">
      <w:start w:val="1"/>
      <w:numFmt w:val="bullet"/>
      <w:lvlText w:val=""/>
      <w:lvlJc w:val="left"/>
      <w:pPr>
        <w:ind w:left="1440" w:hanging="360"/>
      </w:pPr>
      <w:rPr>
        <w:rFonts w:ascii="Symbol" w:hAnsi="Symbol" w:cs="Symbol" w:hint="default"/>
        <w:sz w:val="2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6" w15:restartNumberingAfterBreak="0">
    <w:nsid w:val="4C477B15"/>
    <w:multiLevelType w:val="hybridMultilevel"/>
    <w:tmpl w:val="6BFADD40"/>
    <w:lvl w:ilvl="0" w:tplc="8702FE62">
      <w:numFmt w:val="bullet"/>
      <w:lvlText w:val="&gt;"/>
      <w:lvlJc w:val="left"/>
      <w:pPr>
        <w:ind w:left="418"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B9EC3BD4">
      <w:numFmt w:val="bullet"/>
      <w:lvlText w:val="•"/>
      <w:lvlJc w:val="left"/>
      <w:pPr>
        <w:ind w:left="1334" w:hanging="180"/>
      </w:pPr>
      <w:rPr>
        <w:rFonts w:hint="default"/>
        <w:lang w:val="lt-LT" w:eastAsia="en-US" w:bidi="ar-SA"/>
      </w:rPr>
    </w:lvl>
    <w:lvl w:ilvl="2" w:tplc="C104717E">
      <w:numFmt w:val="bullet"/>
      <w:lvlText w:val="•"/>
      <w:lvlJc w:val="left"/>
      <w:pPr>
        <w:ind w:left="2249" w:hanging="180"/>
      </w:pPr>
      <w:rPr>
        <w:rFonts w:hint="default"/>
        <w:lang w:val="lt-LT" w:eastAsia="en-US" w:bidi="ar-SA"/>
      </w:rPr>
    </w:lvl>
    <w:lvl w:ilvl="3" w:tplc="71B24408">
      <w:numFmt w:val="bullet"/>
      <w:lvlText w:val="•"/>
      <w:lvlJc w:val="left"/>
      <w:pPr>
        <w:ind w:left="3163" w:hanging="180"/>
      </w:pPr>
      <w:rPr>
        <w:rFonts w:hint="default"/>
        <w:lang w:val="lt-LT" w:eastAsia="en-US" w:bidi="ar-SA"/>
      </w:rPr>
    </w:lvl>
    <w:lvl w:ilvl="4" w:tplc="3A2E6FA2">
      <w:numFmt w:val="bullet"/>
      <w:lvlText w:val="•"/>
      <w:lvlJc w:val="left"/>
      <w:pPr>
        <w:ind w:left="4078" w:hanging="180"/>
      </w:pPr>
      <w:rPr>
        <w:rFonts w:hint="default"/>
        <w:lang w:val="lt-LT" w:eastAsia="en-US" w:bidi="ar-SA"/>
      </w:rPr>
    </w:lvl>
    <w:lvl w:ilvl="5" w:tplc="38E8A3FE">
      <w:numFmt w:val="bullet"/>
      <w:lvlText w:val="•"/>
      <w:lvlJc w:val="left"/>
      <w:pPr>
        <w:ind w:left="4992" w:hanging="180"/>
      </w:pPr>
      <w:rPr>
        <w:rFonts w:hint="default"/>
        <w:lang w:val="lt-LT" w:eastAsia="en-US" w:bidi="ar-SA"/>
      </w:rPr>
    </w:lvl>
    <w:lvl w:ilvl="6" w:tplc="FA7CEDCC">
      <w:numFmt w:val="bullet"/>
      <w:lvlText w:val="•"/>
      <w:lvlJc w:val="left"/>
      <w:pPr>
        <w:ind w:left="5907" w:hanging="180"/>
      </w:pPr>
      <w:rPr>
        <w:rFonts w:hint="default"/>
        <w:lang w:val="lt-LT" w:eastAsia="en-US" w:bidi="ar-SA"/>
      </w:rPr>
    </w:lvl>
    <w:lvl w:ilvl="7" w:tplc="4798F722">
      <w:numFmt w:val="bullet"/>
      <w:lvlText w:val="•"/>
      <w:lvlJc w:val="left"/>
      <w:pPr>
        <w:ind w:left="6821" w:hanging="180"/>
      </w:pPr>
      <w:rPr>
        <w:rFonts w:hint="default"/>
        <w:lang w:val="lt-LT" w:eastAsia="en-US" w:bidi="ar-SA"/>
      </w:rPr>
    </w:lvl>
    <w:lvl w:ilvl="8" w:tplc="875EC012">
      <w:numFmt w:val="bullet"/>
      <w:lvlText w:val="•"/>
      <w:lvlJc w:val="left"/>
      <w:pPr>
        <w:ind w:left="7736" w:hanging="180"/>
      </w:pPr>
      <w:rPr>
        <w:rFonts w:hint="default"/>
        <w:lang w:val="lt-LT" w:eastAsia="en-US" w:bidi="ar-SA"/>
      </w:rPr>
    </w:lvl>
  </w:abstractNum>
  <w:abstractNum w:abstractNumId="87" w15:restartNumberingAfterBreak="0">
    <w:nsid w:val="4DBF5F04"/>
    <w:multiLevelType w:val="hybridMultilevel"/>
    <w:tmpl w:val="DEE8F7FA"/>
    <w:lvl w:ilvl="0" w:tplc="BB449938">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63809B22">
      <w:numFmt w:val="bullet"/>
      <w:lvlText w:val="•"/>
      <w:lvlJc w:val="left"/>
      <w:pPr>
        <w:ind w:left="509" w:hanging="180"/>
      </w:pPr>
      <w:rPr>
        <w:rFonts w:hint="default"/>
        <w:lang w:val="lt-LT" w:eastAsia="en-US" w:bidi="ar-SA"/>
      </w:rPr>
    </w:lvl>
    <w:lvl w:ilvl="2" w:tplc="10AACAD2">
      <w:numFmt w:val="bullet"/>
      <w:lvlText w:val="•"/>
      <w:lvlJc w:val="left"/>
      <w:pPr>
        <w:ind w:left="739" w:hanging="180"/>
      </w:pPr>
      <w:rPr>
        <w:rFonts w:hint="default"/>
        <w:lang w:val="lt-LT" w:eastAsia="en-US" w:bidi="ar-SA"/>
      </w:rPr>
    </w:lvl>
    <w:lvl w:ilvl="3" w:tplc="60D444DA">
      <w:numFmt w:val="bullet"/>
      <w:lvlText w:val="•"/>
      <w:lvlJc w:val="left"/>
      <w:pPr>
        <w:ind w:left="969" w:hanging="180"/>
      </w:pPr>
      <w:rPr>
        <w:rFonts w:hint="default"/>
        <w:lang w:val="lt-LT" w:eastAsia="en-US" w:bidi="ar-SA"/>
      </w:rPr>
    </w:lvl>
    <w:lvl w:ilvl="4" w:tplc="BC884BCE">
      <w:numFmt w:val="bullet"/>
      <w:lvlText w:val="•"/>
      <w:lvlJc w:val="left"/>
      <w:pPr>
        <w:ind w:left="1199" w:hanging="180"/>
      </w:pPr>
      <w:rPr>
        <w:rFonts w:hint="default"/>
        <w:lang w:val="lt-LT" w:eastAsia="en-US" w:bidi="ar-SA"/>
      </w:rPr>
    </w:lvl>
    <w:lvl w:ilvl="5" w:tplc="AF76EC4C">
      <w:numFmt w:val="bullet"/>
      <w:lvlText w:val="•"/>
      <w:lvlJc w:val="left"/>
      <w:pPr>
        <w:ind w:left="1429" w:hanging="180"/>
      </w:pPr>
      <w:rPr>
        <w:rFonts w:hint="default"/>
        <w:lang w:val="lt-LT" w:eastAsia="en-US" w:bidi="ar-SA"/>
      </w:rPr>
    </w:lvl>
    <w:lvl w:ilvl="6" w:tplc="CF5CA9E4">
      <w:numFmt w:val="bullet"/>
      <w:lvlText w:val="•"/>
      <w:lvlJc w:val="left"/>
      <w:pPr>
        <w:ind w:left="1658" w:hanging="180"/>
      </w:pPr>
      <w:rPr>
        <w:rFonts w:hint="default"/>
        <w:lang w:val="lt-LT" w:eastAsia="en-US" w:bidi="ar-SA"/>
      </w:rPr>
    </w:lvl>
    <w:lvl w:ilvl="7" w:tplc="0592F762">
      <w:numFmt w:val="bullet"/>
      <w:lvlText w:val="•"/>
      <w:lvlJc w:val="left"/>
      <w:pPr>
        <w:ind w:left="1888" w:hanging="180"/>
      </w:pPr>
      <w:rPr>
        <w:rFonts w:hint="default"/>
        <w:lang w:val="lt-LT" w:eastAsia="en-US" w:bidi="ar-SA"/>
      </w:rPr>
    </w:lvl>
    <w:lvl w:ilvl="8" w:tplc="0EF2DA1E">
      <w:numFmt w:val="bullet"/>
      <w:lvlText w:val="•"/>
      <w:lvlJc w:val="left"/>
      <w:pPr>
        <w:ind w:left="2118" w:hanging="180"/>
      </w:pPr>
      <w:rPr>
        <w:rFonts w:hint="default"/>
        <w:lang w:val="lt-LT" w:eastAsia="en-US" w:bidi="ar-SA"/>
      </w:rPr>
    </w:lvl>
  </w:abstractNum>
  <w:abstractNum w:abstractNumId="88" w15:restartNumberingAfterBreak="0">
    <w:nsid w:val="4E170C55"/>
    <w:multiLevelType w:val="hybridMultilevel"/>
    <w:tmpl w:val="91D87E34"/>
    <w:lvl w:ilvl="0" w:tplc="26E238F8">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0852A3D4">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A1DAA27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0A4441DA">
      <w:numFmt w:val="bullet"/>
      <w:lvlText w:val="•"/>
      <w:lvlJc w:val="left"/>
      <w:pPr>
        <w:ind w:left="1940" w:hanging="569"/>
      </w:pPr>
      <w:rPr>
        <w:rFonts w:hint="default"/>
        <w:lang w:val="lt-LT" w:eastAsia="en-US" w:bidi="ar-SA"/>
      </w:rPr>
    </w:lvl>
    <w:lvl w:ilvl="4" w:tplc="D2C45B92">
      <w:numFmt w:val="bullet"/>
      <w:lvlText w:val="•"/>
      <w:lvlJc w:val="left"/>
      <w:pPr>
        <w:ind w:left="3029" w:hanging="569"/>
      </w:pPr>
      <w:rPr>
        <w:rFonts w:hint="default"/>
        <w:lang w:val="lt-LT" w:eastAsia="en-US" w:bidi="ar-SA"/>
      </w:rPr>
    </w:lvl>
    <w:lvl w:ilvl="5" w:tplc="54A23B4A">
      <w:numFmt w:val="bullet"/>
      <w:lvlText w:val="•"/>
      <w:lvlJc w:val="left"/>
      <w:pPr>
        <w:ind w:left="4118" w:hanging="569"/>
      </w:pPr>
      <w:rPr>
        <w:rFonts w:hint="default"/>
        <w:lang w:val="lt-LT" w:eastAsia="en-US" w:bidi="ar-SA"/>
      </w:rPr>
    </w:lvl>
    <w:lvl w:ilvl="6" w:tplc="0136DE62">
      <w:numFmt w:val="bullet"/>
      <w:lvlText w:val="•"/>
      <w:lvlJc w:val="left"/>
      <w:pPr>
        <w:ind w:left="5208" w:hanging="569"/>
      </w:pPr>
      <w:rPr>
        <w:rFonts w:hint="default"/>
        <w:lang w:val="lt-LT" w:eastAsia="en-US" w:bidi="ar-SA"/>
      </w:rPr>
    </w:lvl>
    <w:lvl w:ilvl="7" w:tplc="E464520C">
      <w:numFmt w:val="bullet"/>
      <w:lvlText w:val="•"/>
      <w:lvlJc w:val="left"/>
      <w:pPr>
        <w:ind w:left="6297" w:hanging="569"/>
      </w:pPr>
      <w:rPr>
        <w:rFonts w:hint="default"/>
        <w:lang w:val="lt-LT" w:eastAsia="en-US" w:bidi="ar-SA"/>
      </w:rPr>
    </w:lvl>
    <w:lvl w:ilvl="8" w:tplc="15FA8B58">
      <w:numFmt w:val="bullet"/>
      <w:lvlText w:val="•"/>
      <w:lvlJc w:val="left"/>
      <w:pPr>
        <w:ind w:left="7386" w:hanging="569"/>
      </w:pPr>
      <w:rPr>
        <w:rFonts w:hint="default"/>
        <w:lang w:val="lt-LT" w:eastAsia="en-US" w:bidi="ar-SA"/>
      </w:rPr>
    </w:lvl>
  </w:abstractNum>
  <w:abstractNum w:abstractNumId="89"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36C200E"/>
    <w:multiLevelType w:val="hybridMultilevel"/>
    <w:tmpl w:val="E3DCF5FC"/>
    <w:lvl w:ilvl="0" w:tplc="8A820DCC">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C01EDC76">
      <w:numFmt w:val="bullet"/>
      <w:lvlText w:val="•"/>
      <w:lvlJc w:val="left"/>
      <w:pPr>
        <w:ind w:left="1676" w:hanging="567"/>
      </w:pPr>
      <w:rPr>
        <w:rFonts w:hint="default"/>
        <w:lang w:val="lt-LT" w:eastAsia="en-US" w:bidi="ar-SA"/>
      </w:rPr>
    </w:lvl>
    <w:lvl w:ilvl="2" w:tplc="5316D592">
      <w:numFmt w:val="bullet"/>
      <w:lvlText w:val="•"/>
      <w:lvlJc w:val="left"/>
      <w:pPr>
        <w:ind w:left="2553" w:hanging="567"/>
      </w:pPr>
      <w:rPr>
        <w:rFonts w:hint="default"/>
        <w:lang w:val="lt-LT" w:eastAsia="en-US" w:bidi="ar-SA"/>
      </w:rPr>
    </w:lvl>
    <w:lvl w:ilvl="3" w:tplc="C78E4DCA">
      <w:numFmt w:val="bullet"/>
      <w:lvlText w:val="•"/>
      <w:lvlJc w:val="left"/>
      <w:pPr>
        <w:ind w:left="3429" w:hanging="567"/>
      </w:pPr>
      <w:rPr>
        <w:rFonts w:hint="default"/>
        <w:lang w:val="lt-LT" w:eastAsia="en-US" w:bidi="ar-SA"/>
      </w:rPr>
    </w:lvl>
    <w:lvl w:ilvl="4" w:tplc="9AFA0F4A">
      <w:numFmt w:val="bullet"/>
      <w:lvlText w:val="•"/>
      <w:lvlJc w:val="left"/>
      <w:pPr>
        <w:ind w:left="4306" w:hanging="567"/>
      </w:pPr>
      <w:rPr>
        <w:rFonts w:hint="default"/>
        <w:lang w:val="lt-LT" w:eastAsia="en-US" w:bidi="ar-SA"/>
      </w:rPr>
    </w:lvl>
    <w:lvl w:ilvl="5" w:tplc="D1B6DA3E">
      <w:numFmt w:val="bullet"/>
      <w:lvlText w:val="•"/>
      <w:lvlJc w:val="left"/>
      <w:pPr>
        <w:ind w:left="5182" w:hanging="567"/>
      </w:pPr>
      <w:rPr>
        <w:rFonts w:hint="default"/>
        <w:lang w:val="lt-LT" w:eastAsia="en-US" w:bidi="ar-SA"/>
      </w:rPr>
    </w:lvl>
    <w:lvl w:ilvl="6" w:tplc="321E1A1E">
      <w:numFmt w:val="bullet"/>
      <w:lvlText w:val="•"/>
      <w:lvlJc w:val="left"/>
      <w:pPr>
        <w:ind w:left="6059" w:hanging="567"/>
      </w:pPr>
      <w:rPr>
        <w:rFonts w:hint="default"/>
        <w:lang w:val="lt-LT" w:eastAsia="en-US" w:bidi="ar-SA"/>
      </w:rPr>
    </w:lvl>
    <w:lvl w:ilvl="7" w:tplc="44FE3A2A">
      <w:numFmt w:val="bullet"/>
      <w:lvlText w:val="•"/>
      <w:lvlJc w:val="left"/>
      <w:pPr>
        <w:ind w:left="6935" w:hanging="567"/>
      </w:pPr>
      <w:rPr>
        <w:rFonts w:hint="default"/>
        <w:lang w:val="lt-LT" w:eastAsia="en-US" w:bidi="ar-SA"/>
      </w:rPr>
    </w:lvl>
    <w:lvl w:ilvl="8" w:tplc="EFF04F30">
      <w:numFmt w:val="bullet"/>
      <w:lvlText w:val="•"/>
      <w:lvlJc w:val="left"/>
      <w:pPr>
        <w:ind w:left="7812" w:hanging="567"/>
      </w:pPr>
      <w:rPr>
        <w:rFonts w:hint="default"/>
        <w:lang w:val="lt-LT" w:eastAsia="en-US" w:bidi="ar-SA"/>
      </w:rPr>
    </w:lvl>
  </w:abstractNum>
  <w:abstractNum w:abstractNumId="94" w15:restartNumberingAfterBreak="0">
    <w:nsid w:val="53EC5D07"/>
    <w:multiLevelType w:val="hybridMultilevel"/>
    <w:tmpl w:val="1A36E9F2"/>
    <w:lvl w:ilvl="0" w:tplc="752C8C12">
      <w:start w:val="1"/>
      <w:numFmt w:val="decimal"/>
      <w:lvlText w:val="%1."/>
      <w:lvlJc w:val="left"/>
      <w:pPr>
        <w:ind w:left="238" w:hanging="567"/>
      </w:pPr>
      <w:rPr>
        <w:rFonts w:ascii="Times New Roman" w:eastAsia="Times New Roman" w:hAnsi="Times New Roman" w:cs="Times New Roman" w:hint="default"/>
        <w:b/>
        <w:bCs/>
        <w:i w:val="0"/>
        <w:iCs w:val="0"/>
        <w:w w:val="100"/>
        <w:sz w:val="22"/>
        <w:szCs w:val="22"/>
        <w:lang w:val="lt-LT" w:eastAsia="en-US" w:bidi="ar-SA"/>
      </w:rPr>
    </w:lvl>
    <w:lvl w:ilvl="1" w:tplc="21D89CD2">
      <w:numFmt w:val="bullet"/>
      <w:lvlText w:val=""/>
      <w:lvlJc w:val="left"/>
      <w:pPr>
        <w:ind w:left="804" w:hanging="567"/>
      </w:pPr>
      <w:rPr>
        <w:rFonts w:ascii="Symbol" w:eastAsia="Symbol" w:hAnsi="Symbol" w:cs="Symbol" w:hint="default"/>
        <w:b w:val="0"/>
        <w:bCs w:val="0"/>
        <w:i w:val="0"/>
        <w:iCs w:val="0"/>
        <w:w w:val="100"/>
        <w:sz w:val="22"/>
        <w:szCs w:val="22"/>
        <w:lang w:val="lt-LT" w:eastAsia="en-US" w:bidi="ar-SA"/>
      </w:rPr>
    </w:lvl>
    <w:lvl w:ilvl="2" w:tplc="D5F22012">
      <w:numFmt w:val="bullet"/>
      <w:lvlText w:val="o"/>
      <w:lvlJc w:val="left"/>
      <w:pPr>
        <w:ind w:left="1940" w:hanging="569"/>
      </w:pPr>
      <w:rPr>
        <w:rFonts w:ascii="Courier New" w:eastAsia="Courier New" w:hAnsi="Courier New" w:cs="Courier New" w:hint="default"/>
        <w:b w:val="0"/>
        <w:bCs w:val="0"/>
        <w:i w:val="0"/>
        <w:iCs w:val="0"/>
        <w:w w:val="100"/>
        <w:sz w:val="22"/>
        <w:szCs w:val="22"/>
        <w:lang w:val="lt-LT" w:eastAsia="en-US" w:bidi="ar-SA"/>
      </w:rPr>
    </w:lvl>
    <w:lvl w:ilvl="3" w:tplc="B4406F74">
      <w:numFmt w:val="bullet"/>
      <w:lvlText w:val="•"/>
      <w:lvlJc w:val="left"/>
      <w:pPr>
        <w:ind w:left="1940" w:hanging="569"/>
      </w:pPr>
      <w:rPr>
        <w:rFonts w:hint="default"/>
        <w:lang w:val="lt-LT" w:eastAsia="en-US" w:bidi="ar-SA"/>
      </w:rPr>
    </w:lvl>
    <w:lvl w:ilvl="4" w:tplc="0E88C13C">
      <w:numFmt w:val="bullet"/>
      <w:lvlText w:val="•"/>
      <w:lvlJc w:val="left"/>
      <w:pPr>
        <w:ind w:left="3029" w:hanging="569"/>
      </w:pPr>
      <w:rPr>
        <w:rFonts w:hint="default"/>
        <w:lang w:val="lt-LT" w:eastAsia="en-US" w:bidi="ar-SA"/>
      </w:rPr>
    </w:lvl>
    <w:lvl w:ilvl="5" w:tplc="B852B98E">
      <w:numFmt w:val="bullet"/>
      <w:lvlText w:val="•"/>
      <w:lvlJc w:val="left"/>
      <w:pPr>
        <w:ind w:left="4118" w:hanging="569"/>
      </w:pPr>
      <w:rPr>
        <w:rFonts w:hint="default"/>
        <w:lang w:val="lt-LT" w:eastAsia="en-US" w:bidi="ar-SA"/>
      </w:rPr>
    </w:lvl>
    <w:lvl w:ilvl="6" w:tplc="FAC85CB4">
      <w:numFmt w:val="bullet"/>
      <w:lvlText w:val="•"/>
      <w:lvlJc w:val="left"/>
      <w:pPr>
        <w:ind w:left="5208" w:hanging="569"/>
      </w:pPr>
      <w:rPr>
        <w:rFonts w:hint="default"/>
        <w:lang w:val="lt-LT" w:eastAsia="en-US" w:bidi="ar-SA"/>
      </w:rPr>
    </w:lvl>
    <w:lvl w:ilvl="7" w:tplc="ECC84494">
      <w:numFmt w:val="bullet"/>
      <w:lvlText w:val="•"/>
      <w:lvlJc w:val="left"/>
      <w:pPr>
        <w:ind w:left="6297" w:hanging="569"/>
      </w:pPr>
      <w:rPr>
        <w:rFonts w:hint="default"/>
        <w:lang w:val="lt-LT" w:eastAsia="en-US" w:bidi="ar-SA"/>
      </w:rPr>
    </w:lvl>
    <w:lvl w:ilvl="8" w:tplc="6D18B89A">
      <w:numFmt w:val="bullet"/>
      <w:lvlText w:val="•"/>
      <w:lvlJc w:val="left"/>
      <w:pPr>
        <w:ind w:left="7386" w:hanging="569"/>
      </w:pPr>
      <w:rPr>
        <w:rFonts w:hint="default"/>
        <w:lang w:val="lt-LT" w:eastAsia="en-US" w:bidi="ar-SA"/>
      </w:rPr>
    </w:lvl>
  </w:abstractNum>
  <w:abstractNum w:abstractNumId="95" w15:restartNumberingAfterBreak="0">
    <w:nsid w:val="561D5315"/>
    <w:multiLevelType w:val="hybridMultilevel"/>
    <w:tmpl w:val="10A25EF4"/>
    <w:lvl w:ilvl="0" w:tplc="1DFE20D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99A864F4">
      <w:numFmt w:val="bullet"/>
      <w:lvlText w:val="•"/>
      <w:lvlJc w:val="left"/>
      <w:pPr>
        <w:ind w:left="1676" w:hanging="567"/>
      </w:pPr>
      <w:rPr>
        <w:rFonts w:hint="default"/>
        <w:lang w:val="lt-LT" w:eastAsia="en-US" w:bidi="ar-SA"/>
      </w:rPr>
    </w:lvl>
    <w:lvl w:ilvl="2" w:tplc="4502E252">
      <w:numFmt w:val="bullet"/>
      <w:lvlText w:val="•"/>
      <w:lvlJc w:val="left"/>
      <w:pPr>
        <w:ind w:left="2553" w:hanging="567"/>
      </w:pPr>
      <w:rPr>
        <w:rFonts w:hint="default"/>
        <w:lang w:val="lt-LT" w:eastAsia="en-US" w:bidi="ar-SA"/>
      </w:rPr>
    </w:lvl>
    <w:lvl w:ilvl="3" w:tplc="13ACFA78">
      <w:numFmt w:val="bullet"/>
      <w:lvlText w:val="•"/>
      <w:lvlJc w:val="left"/>
      <w:pPr>
        <w:ind w:left="3429" w:hanging="567"/>
      </w:pPr>
      <w:rPr>
        <w:rFonts w:hint="default"/>
        <w:lang w:val="lt-LT" w:eastAsia="en-US" w:bidi="ar-SA"/>
      </w:rPr>
    </w:lvl>
    <w:lvl w:ilvl="4" w:tplc="6FC2D478">
      <w:numFmt w:val="bullet"/>
      <w:lvlText w:val="•"/>
      <w:lvlJc w:val="left"/>
      <w:pPr>
        <w:ind w:left="4306" w:hanging="567"/>
      </w:pPr>
      <w:rPr>
        <w:rFonts w:hint="default"/>
        <w:lang w:val="lt-LT" w:eastAsia="en-US" w:bidi="ar-SA"/>
      </w:rPr>
    </w:lvl>
    <w:lvl w:ilvl="5" w:tplc="81C00EDC">
      <w:numFmt w:val="bullet"/>
      <w:lvlText w:val="•"/>
      <w:lvlJc w:val="left"/>
      <w:pPr>
        <w:ind w:left="5182" w:hanging="567"/>
      </w:pPr>
      <w:rPr>
        <w:rFonts w:hint="default"/>
        <w:lang w:val="lt-LT" w:eastAsia="en-US" w:bidi="ar-SA"/>
      </w:rPr>
    </w:lvl>
    <w:lvl w:ilvl="6" w:tplc="8D8CD59A">
      <w:numFmt w:val="bullet"/>
      <w:lvlText w:val="•"/>
      <w:lvlJc w:val="left"/>
      <w:pPr>
        <w:ind w:left="6059" w:hanging="567"/>
      </w:pPr>
      <w:rPr>
        <w:rFonts w:hint="default"/>
        <w:lang w:val="lt-LT" w:eastAsia="en-US" w:bidi="ar-SA"/>
      </w:rPr>
    </w:lvl>
    <w:lvl w:ilvl="7" w:tplc="2F566F5A">
      <w:numFmt w:val="bullet"/>
      <w:lvlText w:val="•"/>
      <w:lvlJc w:val="left"/>
      <w:pPr>
        <w:ind w:left="6935" w:hanging="567"/>
      </w:pPr>
      <w:rPr>
        <w:rFonts w:hint="default"/>
        <w:lang w:val="lt-LT" w:eastAsia="en-US" w:bidi="ar-SA"/>
      </w:rPr>
    </w:lvl>
    <w:lvl w:ilvl="8" w:tplc="288010AE">
      <w:numFmt w:val="bullet"/>
      <w:lvlText w:val="•"/>
      <w:lvlJc w:val="left"/>
      <w:pPr>
        <w:ind w:left="7812" w:hanging="567"/>
      </w:pPr>
      <w:rPr>
        <w:rFonts w:hint="default"/>
        <w:lang w:val="lt-LT" w:eastAsia="en-US" w:bidi="ar-SA"/>
      </w:rPr>
    </w:lvl>
  </w:abstractNum>
  <w:abstractNum w:abstractNumId="96" w15:restartNumberingAfterBreak="0">
    <w:nsid w:val="56914363"/>
    <w:multiLevelType w:val="hybridMultilevel"/>
    <w:tmpl w:val="EAF8BE1E"/>
    <w:lvl w:ilvl="0" w:tplc="016AC044">
      <w:start w:val="1"/>
      <w:numFmt w:val="bullet"/>
      <w:lvlText w:val=""/>
      <w:lvlJc w:val="left"/>
      <w:pPr>
        <w:ind w:left="720" w:hanging="360"/>
      </w:pPr>
      <w:rPr>
        <w:rFonts w:ascii="Symbol" w:hAnsi="Symbol" w:cs="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582D7B56"/>
    <w:multiLevelType w:val="hybridMultilevel"/>
    <w:tmpl w:val="B372B866"/>
    <w:lvl w:ilvl="0" w:tplc="C85E3650">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1" w:tplc="12A6BD0A">
      <w:numFmt w:val="bullet"/>
      <w:lvlText w:val="•"/>
      <w:lvlJc w:val="left"/>
      <w:pPr>
        <w:ind w:left="1676" w:hanging="567"/>
      </w:pPr>
      <w:rPr>
        <w:rFonts w:hint="default"/>
        <w:lang w:val="lt-LT" w:eastAsia="en-US" w:bidi="ar-SA"/>
      </w:rPr>
    </w:lvl>
    <w:lvl w:ilvl="2" w:tplc="D5B6367A">
      <w:numFmt w:val="bullet"/>
      <w:lvlText w:val="•"/>
      <w:lvlJc w:val="left"/>
      <w:pPr>
        <w:ind w:left="2553" w:hanging="567"/>
      </w:pPr>
      <w:rPr>
        <w:rFonts w:hint="default"/>
        <w:lang w:val="lt-LT" w:eastAsia="en-US" w:bidi="ar-SA"/>
      </w:rPr>
    </w:lvl>
    <w:lvl w:ilvl="3" w:tplc="6CC2D5D8">
      <w:numFmt w:val="bullet"/>
      <w:lvlText w:val="•"/>
      <w:lvlJc w:val="left"/>
      <w:pPr>
        <w:ind w:left="3429" w:hanging="567"/>
      </w:pPr>
      <w:rPr>
        <w:rFonts w:hint="default"/>
        <w:lang w:val="lt-LT" w:eastAsia="en-US" w:bidi="ar-SA"/>
      </w:rPr>
    </w:lvl>
    <w:lvl w:ilvl="4" w:tplc="723847FE">
      <w:numFmt w:val="bullet"/>
      <w:lvlText w:val="•"/>
      <w:lvlJc w:val="left"/>
      <w:pPr>
        <w:ind w:left="4306" w:hanging="567"/>
      </w:pPr>
      <w:rPr>
        <w:rFonts w:hint="default"/>
        <w:lang w:val="lt-LT" w:eastAsia="en-US" w:bidi="ar-SA"/>
      </w:rPr>
    </w:lvl>
    <w:lvl w:ilvl="5" w:tplc="51B0398C">
      <w:numFmt w:val="bullet"/>
      <w:lvlText w:val="•"/>
      <w:lvlJc w:val="left"/>
      <w:pPr>
        <w:ind w:left="5182" w:hanging="567"/>
      </w:pPr>
      <w:rPr>
        <w:rFonts w:hint="default"/>
        <w:lang w:val="lt-LT" w:eastAsia="en-US" w:bidi="ar-SA"/>
      </w:rPr>
    </w:lvl>
    <w:lvl w:ilvl="6" w:tplc="3BBE510C">
      <w:numFmt w:val="bullet"/>
      <w:lvlText w:val="•"/>
      <w:lvlJc w:val="left"/>
      <w:pPr>
        <w:ind w:left="6059" w:hanging="567"/>
      </w:pPr>
      <w:rPr>
        <w:rFonts w:hint="default"/>
        <w:lang w:val="lt-LT" w:eastAsia="en-US" w:bidi="ar-SA"/>
      </w:rPr>
    </w:lvl>
    <w:lvl w:ilvl="7" w:tplc="B58E8B4A">
      <w:numFmt w:val="bullet"/>
      <w:lvlText w:val="•"/>
      <w:lvlJc w:val="left"/>
      <w:pPr>
        <w:ind w:left="6935" w:hanging="567"/>
      </w:pPr>
      <w:rPr>
        <w:rFonts w:hint="default"/>
        <w:lang w:val="lt-LT" w:eastAsia="en-US" w:bidi="ar-SA"/>
      </w:rPr>
    </w:lvl>
    <w:lvl w:ilvl="8" w:tplc="0FDA76FA">
      <w:numFmt w:val="bullet"/>
      <w:lvlText w:val="•"/>
      <w:lvlJc w:val="left"/>
      <w:pPr>
        <w:ind w:left="7812" w:hanging="567"/>
      </w:pPr>
      <w:rPr>
        <w:rFonts w:hint="default"/>
        <w:lang w:val="lt-LT" w:eastAsia="en-US" w:bidi="ar-SA"/>
      </w:rPr>
    </w:lvl>
  </w:abstractNum>
  <w:abstractNum w:abstractNumId="98" w15:restartNumberingAfterBreak="0">
    <w:nsid w:val="58877E05"/>
    <w:multiLevelType w:val="hybridMultilevel"/>
    <w:tmpl w:val="B8DC61D0"/>
    <w:lvl w:ilvl="0" w:tplc="D4208776">
      <w:start w:val="1"/>
      <w:numFmt w:val="decimal"/>
      <w:lvlText w:val="%1"/>
      <w:lvlJc w:val="left"/>
      <w:pPr>
        <w:ind w:left="3022" w:hanging="166"/>
        <w:jc w:val="right"/>
      </w:pPr>
      <w:rPr>
        <w:rFonts w:ascii="Times New Roman" w:eastAsia="Times New Roman" w:hAnsi="Times New Roman" w:cs="Times New Roman" w:hint="default"/>
        <w:b w:val="0"/>
        <w:bCs w:val="0"/>
        <w:i/>
        <w:iCs/>
        <w:spacing w:val="0"/>
        <w:w w:val="100"/>
        <w:sz w:val="22"/>
        <w:szCs w:val="22"/>
        <w:lang w:val="lt-LT" w:eastAsia="en-US" w:bidi="ar-SA"/>
      </w:rPr>
    </w:lvl>
    <w:lvl w:ilvl="1" w:tplc="5642B2DE">
      <w:numFmt w:val="bullet"/>
      <w:lvlText w:val="*"/>
      <w:lvlJc w:val="left"/>
      <w:pPr>
        <w:ind w:left="627" w:hanging="284"/>
      </w:pPr>
      <w:rPr>
        <w:rFonts w:ascii="Times New Roman" w:eastAsia="Times New Roman" w:hAnsi="Times New Roman" w:cs="Times New Roman" w:hint="default"/>
        <w:b w:val="0"/>
        <w:bCs w:val="0"/>
        <w:i w:val="0"/>
        <w:iCs w:val="0"/>
        <w:spacing w:val="0"/>
        <w:w w:val="100"/>
        <w:sz w:val="18"/>
        <w:szCs w:val="18"/>
        <w:lang w:val="lt-LT" w:eastAsia="en-US" w:bidi="ar-SA"/>
      </w:rPr>
    </w:lvl>
    <w:lvl w:ilvl="2" w:tplc="96F6CB28">
      <w:numFmt w:val="bullet"/>
      <w:lvlText w:val="•"/>
      <w:lvlJc w:val="left"/>
      <w:pPr>
        <w:ind w:left="3747" w:hanging="284"/>
      </w:pPr>
      <w:rPr>
        <w:rFonts w:hint="default"/>
        <w:lang w:val="lt-LT" w:eastAsia="en-US" w:bidi="ar-SA"/>
      </w:rPr>
    </w:lvl>
    <w:lvl w:ilvl="3" w:tplc="49222EBE">
      <w:numFmt w:val="bullet"/>
      <w:lvlText w:val="•"/>
      <w:lvlJc w:val="left"/>
      <w:pPr>
        <w:ind w:left="4474" w:hanging="284"/>
      </w:pPr>
      <w:rPr>
        <w:rFonts w:hint="default"/>
        <w:lang w:val="lt-LT" w:eastAsia="en-US" w:bidi="ar-SA"/>
      </w:rPr>
    </w:lvl>
    <w:lvl w:ilvl="4" w:tplc="BCB04C80">
      <w:numFmt w:val="bullet"/>
      <w:lvlText w:val="•"/>
      <w:lvlJc w:val="left"/>
      <w:pPr>
        <w:ind w:left="5201" w:hanging="284"/>
      </w:pPr>
      <w:rPr>
        <w:rFonts w:hint="default"/>
        <w:lang w:val="lt-LT" w:eastAsia="en-US" w:bidi="ar-SA"/>
      </w:rPr>
    </w:lvl>
    <w:lvl w:ilvl="5" w:tplc="44AE327E">
      <w:numFmt w:val="bullet"/>
      <w:lvlText w:val="•"/>
      <w:lvlJc w:val="left"/>
      <w:pPr>
        <w:ind w:left="5929" w:hanging="284"/>
      </w:pPr>
      <w:rPr>
        <w:rFonts w:hint="default"/>
        <w:lang w:val="lt-LT" w:eastAsia="en-US" w:bidi="ar-SA"/>
      </w:rPr>
    </w:lvl>
    <w:lvl w:ilvl="6" w:tplc="65CEE8CC">
      <w:numFmt w:val="bullet"/>
      <w:lvlText w:val="•"/>
      <w:lvlJc w:val="left"/>
      <w:pPr>
        <w:ind w:left="6656" w:hanging="284"/>
      </w:pPr>
      <w:rPr>
        <w:rFonts w:hint="default"/>
        <w:lang w:val="lt-LT" w:eastAsia="en-US" w:bidi="ar-SA"/>
      </w:rPr>
    </w:lvl>
    <w:lvl w:ilvl="7" w:tplc="64B015E0">
      <w:numFmt w:val="bullet"/>
      <w:lvlText w:val="•"/>
      <w:lvlJc w:val="left"/>
      <w:pPr>
        <w:ind w:left="7383" w:hanging="284"/>
      </w:pPr>
      <w:rPr>
        <w:rFonts w:hint="default"/>
        <w:lang w:val="lt-LT" w:eastAsia="en-US" w:bidi="ar-SA"/>
      </w:rPr>
    </w:lvl>
    <w:lvl w:ilvl="8" w:tplc="8098A47C">
      <w:numFmt w:val="bullet"/>
      <w:lvlText w:val="•"/>
      <w:lvlJc w:val="left"/>
      <w:pPr>
        <w:ind w:left="8110" w:hanging="284"/>
      </w:pPr>
      <w:rPr>
        <w:rFonts w:hint="default"/>
        <w:lang w:val="lt-LT" w:eastAsia="en-US" w:bidi="ar-SA"/>
      </w:rPr>
    </w:lvl>
  </w:abstractNum>
  <w:abstractNum w:abstractNumId="99" w15:restartNumberingAfterBreak="0">
    <w:nsid w:val="58EB098F"/>
    <w:multiLevelType w:val="hybridMultilevel"/>
    <w:tmpl w:val="E4EA77F4"/>
    <w:lvl w:ilvl="0" w:tplc="016AC044">
      <w:start w:val="1"/>
      <w:numFmt w:val="bullet"/>
      <w:lvlText w:val=""/>
      <w:lvlJc w:val="left"/>
      <w:pPr>
        <w:ind w:left="2160" w:hanging="360"/>
      </w:pPr>
      <w:rPr>
        <w:rFonts w:ascii="Symbol" w:hAnsi="Symbol" w:cs="Symbol" w:hint="default"/>
        <w:sz w:val="20"/>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00"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BEB0AA4"/>
    <w:multiLevelType w:val="hybridMultilevel"/>
    <w:tmpl w:val="D894354C"/>
    <w:lvl w:ilvl="0" w:tplc="23D6385C">
      <w:start w:val="1"/>
      <w:numFmt w:val="decimal"/>
      <w:lvlText w:val="%1"/>
      <w:lvlJc w:val="left"/>
      <w:pPr>
        <w:ind w:left="4337" w:hanging="166"/>
      </w:pPr>
      <w:rPr>
        <w:rFonts w:ascii="Times New Roman" w:eastAsia="Times New Roman" w:hAnsi="Times New Roman" w:cs="Times New Roman" w:hint="default"/>
        <w:b w:val="0"/>
        <w:bCs w:val="0"/>
        <w:i w:val="0"/>
        <w:iCs w:val="0"/>
        <w:spacing w:val="0"/>
        <w:w w:val="100"/>
        <w:sz w:val="22"/>
        <w:szCs w:val="22"/>
        <w:lang w:val="lt-LT" w:eastAsia="en-US" w:bidi="ar-SA"/>
      </w:rPr>
    </w:lvl>
    <w:lvl w:ilvl="1" w:tplc="9146A66E">
      <w:numFmt w:val="bullet"/>
      <w:lvlText w:val="•"/>
      <w:lvlJc w:val="left"/>
      <w:pPr>
        <w:ind w:left="4862" w:hanging="166"/>
      </w:pPr>
      <w:rPr>
        <w:rFonts w:hint="default"/>
        <w:lang w:val="lt-LT" w:eastAsia="en-US" w:bidi="ar-SA"/>
      </w:rPr>
    </w:lvl>
    <w:lvl w:ilvl="2" w:tplc="4B7AE878">
      <w:numFmt w:val="bullet"/>
      <w:lvlText w:val="•"/>
      <w:lvlJc w:val="left"/>
      <w:pPr>
        <w:ind w:left="5385" w:hanging="166"/>
      </w:pPr>
      <w:rPr>
        <w:rFonts w:hint="default"/>
        <w:lang w:val="lt-LT" w:eastAsia="en-US" w:bidi="ar-SA"/>
      </w:rPr>
    </w:lvl>
    <w:lvl w:ilvl="3" w:tplc="0884E92E">
      <w:numFmt w:val="bullet"/>
      <w:lvlText w:val="•"/>
      <w:lvlJc w:val="left"/>
      <w:pPr>
        <w:ind w:left="5907" w:hanging="166"/>
      </w:pPr>
      <w:rPr>
        <w:rFonts w:hint="default"/>
        <w:lang w:val="lt-LT" w:eastAsia="en-US" w:bidi="ar-SA"/>
      </w:rPr>
    </w:lvl>
    <w:lvl w:ilvl="4" w:tplc="3C46C5B6">
      <w:numFmt w:val="bullet"/>
      <w:lvlText w:val="•"/>
      <w:lvlJc w:val="left"/>
      <w:pPr>
        <w:ind w:left="6430" w:hanging="166"/>
      </w:pPr>
      <w:rPr>
        <w:rFonts w:hint="default"/>
        <w:lang w:val="lt-LT" w:eastAsia="en-US" w:bidi="ar-SA"/>
      </w:rPr>
    </w:lvl>
    <w:lvl w:ilvl="5" w:tplc="731EB20E">
      <w:numFmt w:val="bullet"/>
      <w:lvlText w:val="•"/>
      <w:lvlJc w:val="left"/>
      <w:pPr>
        <w:ind w:left="6952" w:hanging="166"/>
      </w:pPr>
      <w:rPr>
        <w:rFonts w:hint="default"/>
        <w:lang w:val="lt-LT" w:eastAsia="en-US" w:bidi="ar-SA"/>
      </w:rPr>
    </w:lvl>
    <w:lvl w:ilvl="6" w:tplc="3B8A8998">
      <w:numFmt w:val="bullet"/>
      <w:lvlText w:val="•"/>
      <w:lvlJc w:val="left"/>
      <w:pPr>
        <w:ind w:left="7475" w:hanging="166"/>
      </w:pPr>
      <w:rPr>
        <w:rFonts w:hint="default"/>
        <w:lang w:val="lt-LT" w:eastAsia="en-US" w:bidi="ar-SA"/>
      </w:rPr>
    </w:lvl>
    <w:lvl w:ilvl="7" w:tplc="065AE900">
      <w:numFmt w:val="bullet"/>
      <w:lvlText w:val="•"/>
      <w:lvlJc w:val="left"/>
      <w:pPr>
        <w:ind w:left="7997" w:hanging="166"/>
      </w:pPr>
      <w:rPr>
        <w:rFonts w:hint="default"/>
        <w:lang w:val="lt-LT" w:eastAsia="en-US" w:bidi="ar-SA"/>
      </w:rPr>
    </w:lvl>
    <w:lvl w:ilvl="8" w:tplc="54C6A5C0">
      <w:numFmt w:val="bullet"/>
      <w:lvlText w:val="•"/>
      <w:lvlJc w:val="left"/>
      <w:pPr>
        <w:ind w:left="8520" w:hanging="166"/>
      </w:pPr>
      <w:rPr>
        <w:rFonts w:hint="default"/>
        <w:lang w:val="lt-LT" w:eastAsia="en-US" w:bidi="ar-SA"/>
      </w:rPr>
    </w:lvl>
  </w:abstractNum>
  <w:abstractNum w:abstractNumId="103" w15:restartNumberingAfterBreak="0">
    <w:nsid w:val="5C6A1A60"/>
    <w:multiLevelType w:val="hybridMultilevel"/>
    <w:tmpl w:val="43544EE0"/>
    <w:lvl w:ilvl="0" w:tplc="016AC044">
      <w:start w:val="1"/>
      <w:numFmt w:val="bullet"/>
      <w:lvlText w:val=""/>
      <w:lvlJc w:val="left"/>
      <w:pPr>
        <w:ind w:left="1290" w:hanging="570"/>
      </w:pPr>
      <w:rPr>
        <w:rFonts w:ascii="Symbol" w:hAnsi="Symbol" w:cs="Symbol" w:hint="default"/>
        <w:b/>
        <w:sz w:val="20"/>
      </w:rPr>
    </w:lvl>
    <w:lvl w:ilvl="1" w:tplc="43987E12">
      <w:numFmt w:val="bullet"/>
      <w:lvlText w:val="•"/>
      <w:lvlJc w:val="left"/>
      <w:pPr>
        <w:ind w:left="2010" w:hanging="570"/>
      </w:pPr>
      <w:rPr>
        <w:rFonts w:ascii="Times New Roman" w:eastAsia="Times New Roman"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 w15:restartNumberingAfterBreak="0">
    <w:nsid w:val="5C98766F"/>
    <w:multiLevelType w:val="hybridMultilevel"/>
    <w:tmpl w:val="8A485F9E"/>
    <w:lvl w:ilvl="0" w:tplc="C796455C">
      <w:start w:val="6"/>
      <w:numFmt w:val="decimal"/>
      <w:lvlText w:val="%1"/>
      <w:lvlJc w:val="left"/>
      <w:pPr>
        <w:ind w:left="1371" w:hanging="166"/>
      </w:pPr>
      <w:rPr>
        <w:rFonts w:ascii="Times New Roman" w:eastAsia="Times New Roman" w:hAnsi="Times New Roman" w:cs="Times New Roman" w:hint="default"/>
        <w:b w:val="0"/>
        <w:bCs w:val="0"/>
        <w:i/>
        <w:iCs/>
        <w:spacing w:val="0"/>
        <w:w w:val="100"/>
        <w:sz w:val="22"/>
        <w:szCs w:val="22"/>
        <w:lang w:val="lt-LT" w:eastAsia="en-US" w:bidi="ar-SA"/>
      </w:rPr>
    </w:lvl>
    <w:lvl w:ilvl="1" w:tplc="67908680">
      <w:start w:val="3"/>
      <w:numFmt w:val="lowerLetter"/>
      <w:lvlText w:val="%2"/>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2" w:tplc="7A28E0FE">
      <w:numFmt w:val="bullet"/>
      <w:lvlText w:val="•"/>
      <w:lvlJc w:val="left"/>
      <w:pPr>
        <w:ind w:left="2289" w:hanging="284"/>
      </w:pPr>
      <w:rPr>
        <w:rFonts w:hint="default"/>
        <w:lang w:val="lt-LT" w:eastAsia="en-US" w:bidi="ar-SA"/>
      </w:rPr>
    </w:lvl>
    <w:lvl w:ilvl="3" w:tplc="FD9CF5CC">
      <w:numFmt w:val="bullet"/>
      <w:lvlText w:val="•"/>
      <w:lvlJc w:val="left"/>
      <w:pPr>
        <w:ind w:left="3199" w:hanging="284"/>
      </w:pPr>
      <w:rPr>
        <w:rFonts w:hint="default"/>
        <w:lang w:val="lt-LT" w:eastAsia="en-US" w:bidi="ar-SA"/>
      </w:rPr>
    </w:lvl>
    <w:lvl w:ilvl="4" w:tplc="5898573C">
      <w:numFmt w:val="bullet"/>
      <w:lvlText w:val="•"/>
      <w:lvlJc w:val="left"/>
      <w:pPr>
        <w:ind w:left="4108" w:hanging="284"/>
      </w:pPr>
      <w:rPr>
        <w:rFonts w:hint="default"/>
        <w:lang w:val="lt-LT" w:eastAsia="en-US" w:bidi="ar-SA"/>
      </w:rPr>
    </w:lvl>
    <w:lvl w:ilvl="5" w:tplc="2C5E9D78">
      <w:numFmt w:val="bullet"/>
      <w:lvlText w:val="•"/>
      <w:lvlJc w:val="left"/>
      <w:pPr>
        <w:ind w:left="5017" w:hanging="284"/>
      </w:pPr>
      <w:rPr>
        <w:rFonts w:hint="default"/>
        <w:lang w:val="lt-LT" w:eastAsia="en-US" w:bidi="ar-SA"/>
      </w:rPr>
    </w:lvl>
    <w:lvl w:ilvl="6" w:tplc="8864E3EC">
      <w:numFmt w:val="bullet"/>
      <w:lvlText w:val="•"/>
      <w:lvlJc w:val="left"/>
      <w:pPr>
        <w:ind w:left="5927" w:hanging="284"/>
      </w:pPr>
      <w:rPr>
        <w:rFonts w:hint="default"/>
        <w:lang w:val="lt-LT" w:eastAsia="en-US" w:bidi="ar-SA"/>
      </w:rPr>
    </w:lvl>
    <w:lvl w:ilvl="7" w:tplc="95C6538A">
      <w:numFmt w:val="bullet"/>
      <w:lvlText w:val="•"/>
      <w:lvlJc w:val="left"/>
      <w:pPr>
        <w:ind w:left="6836" w:hanging="284"/>
      </w:pPr>
      <w:rPr>
        <w:rFonts w:hint="default"/>
        <w:lang w:val="lt-LT" w:eastAsia="en-US" w:bidi="ar-SA"/>
      </w:rPr>
    </w:lvl>
    <w:lvl w:ilvl="8" w:tplc="244CBA8A">
      <w:numFmt w:val="bullet"/>
      <w:lvlText w:val="•"/>
      <w:lvlJc w:val="left"/>
      <w:pPr>
        <w:ind w:left="7746" w:hanging="284"/>
      </w:pPr>
      <w:rPr>
        <w:rFonts w:hint="default"/>
        <w:lang w:val="lt-LT" w:eastAsia="en-US" w:bidi="ar-SA"/>
      </w:rPr>
    </w:lvl>
  </w:abstractNum>
  <w:abstractNum w:abstractNumId="105" w15:restartNumberingAfterBreak="0">
    <w:nsid w:val="5FE47D89"/>
    <w:multiLevelType w:val="hybridMultilevel"/>
    <w:tmpl w:val="63E00026"/>
    <w:lvl w:ilvl="0" w:tplc="049051B6">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2AA690DA">
      <w:numFmt w:val="bullet"/>
      <w:lvlText w:val="•"/>
      <w:lvlJc w:val="left"/>
      <w:pPr>
        <w:ind w:left="1676" w:hanging="567"/>
      </w:pPr>
      <w:rPr>
        <w:rFonts w:hint="default"/>
        <w:lang w:val="lt-LT" w:eastAsia="en-US" w:bidi="ar-SA"/>
      </w:rPr>
    </w:lvl>
    <w:lvl w:ilvl="2" w:tplc="A28454B2">
      <w:numFmt w:val="bullet"/>
      <w:lvlText w:val="•"/>
      <w:lvlJc w:val="left"/>
      <w:pPr>
        <w:ind w:left="2553" w:hanging="567"/>
      </w:pPr>
      <w:rPr>
        <w:rFonts w:hint="default"/>
        <w:lang w:val="lt-LT" w:eastAsia="en-US" w:bidi="ar-SA"/>
      </w:rPr>
    </w:lvl>
    <w:lvl w:ilvl="3" w:tplc="9B4C5DD6">
      <w:numFmt w:val="bullet"/>
      <w:lvlText w:val="•"/>
      <w:lvlJc w:val="left"/>
      <w:pPr>
        <w:ind w:left="3429" w:hanging="567"/>
      </w:pPr>
      <w:rPr>
        <w:rFonts w:hint="default"/>
        <w:lang w:val="lt-LT" w:eastAsia="en-US" w:bidi="ar-SA"/>
      </w:rPr>
    </w:lvl>
    <w:lvl w:ilvl="4" w:tplc="67F47748">
      <w:numFmt w:val="bullet"/>
      <w:lvlText w:val="•"/>
      <w:lvlJc w:val="left"/>
      <w:pPr>
        <w:ind w:left="4306" w:hanging="567"/>
      </w:pPr>
      <w:rPr>
        <w:rFonts w:hint="default"/>
        <w:lang w:val="lt-LT" w:eastAsia="en-US" w:bidi="ar-SA"/>
      </w:rPr>
    </w:lvl>
    <w:lvl w:ilvl="5" w:tplc="7104FEA0">
      <w:numFmt w:val="bullet"/>
      <w:lvlText w:val="•"/>
      <w:lvlJc w:val="left"/>
      <w:pPr>
        <w:ind w:left="5182" w:hanging="567"/>
      </w:pPr>
      <w:rPr>
        <w:rFonts w:hint="default"/>
        <w:lang w:val="lt-LT" w:eastAsia="en-US" w:bidi="ar-SA"/>
      </w:rPr>
    </w:lvl>
    <w:lvl w:ilvl="6" w:tplc="EB0604F8">
      <w:numFmt w:val="bullet"/>
      <w:lvlText w:val="•"/>
      <w:lvlJc w:val="left"/>
      <w:pPr>
        <w:ind w:left="6059" w:hanging="567"/>
      </w:pPr>
      <w:rPr>
        <w:rFonts w:hint="default"/>
        <w:lang w:val="lt-LT" w:eastAsia="en-US" w:bidi="ar-SA"/>
      </w:rPr>
    </w:lvl>
    <w:lvl w:ilvl="7" w:tplc="1826D13A">
      <w:numFmt w:val="bullet"/>
      <w:lvlText w:val="•"/>
      <w:lvlJc w:val="left"/>
      <w:pPr>
        <w:ind w:left="6935" w:hanging="567"/>
      </w:pPr>
      <w:rPr>
        <w:rFonts w:hint="default"/>
        <w:lang w:val="lt-LT" w:eastAsia="en-US" w:bidi="ar-SA"/>
      </w:rPr>
    </w:lvl>
    <w:lvl w:ilvl="8" w:tplc="5DF4DDF8">
      <w:numFmt w:val="bullet"/>
      <w:lvlText w:val="•"/>
      <w:lvlJc w:val="left"/>
      <w:pPr>
        <w:ind w:left="7812" w:hanging="567"/>
      </w:pPr>
      <w:rPr>
        <w:rFonts w:hint="default"/>
        <w:lang w:val="lt-LT" w:eastAsia="en-US" w:bidi="ar-SA"/>
      </w:rPr>
    </w:lvl>
  </w:abstractNum>
  <w:abstractNum w:abstractNumId="106" w15:restartNumberingAfterBreak="0">
    <w:nsid w:val="60E443C6"/>
    <w:multiLevelType w:val="hybridMultilevel"/>
    <w:tmpl w:val="8D907554"/>
    <w:lvl w:ilvl="0" w:tplc="B956975E">
      <w:start w:val="1"/>
      <w:numFmt w:val="decimal"/>
      <w:lvlText w:val="%1"/>
      <w:lvlJc w:val="left"/>
      <w:pPr>
        <w:ind w:left="4337" w:hanging="166"/>
        <w:jc w:val="right"/>
      </w:pPr>
      <w:rPr>
        <w:rFonts w:hint="default"/>
        <w:spacing w:val="0"/>
        <w:w w:val="100"/>
        <w:lang w:val="lt-LT" w:eastAsia="en-US" w:bidi="ar-SA"/>
      </w:rPr>
    </w:lvl>
    <w:lvl w:ilvl="1" w:tplc="7976310E">
      <w:numFmt w:val="bullet"/>
      <w:lvlText w:val="•"/>
      <w:lvlJc w:val="left"/>
      <w:pPr>
        <w:ind w:left="4862" w:hanging="166"/>
      </w:pPr>
      <w:rPr>
        <w:rFonts w:hint="default"/>
        <w:lang w:val="lt-LT" w:eastAsia="en-US" w:bidi="ar-SA"/>
      </w:rPr>
    </w:lvl>
    <w:lvl w:ilvl="2" w:tplc="5FB4D308">
      <w:numFmt w:val="bullet"/>
      <w:lvlText w:val="•"/>
      <w:lvlJc w:val="left"/>
      <w:pPr>
        <w:ind w:left="5385" w:hanging="166"/>
      </w:pPr>
      <w:rPr>
        <w:rFonts w:hint="default"/>
        <w:lang w:val="lt-LT" w:eastAsia="en-US" w:bidi="ar-SA"/>
      </w:rPr>
    </w:lvl>
    <w:lvl w:ilvl="3" w:tplc="7F928D32">
      <w:numFmt w:val="bullet"/>
      <w:lvlText w:val="•"/>
      <w:lvlJc w:val="left"/>
      <w:pPr>
        <w:ind w:left="5907" w:hanging="166"/>
      </w:pPr>
      <w:rPr>
        <w:rFonts w:hint="default"/>
        <w:lang w:val="lt-LT" w:eastAsia="en-US" w:bidi="ar-SA"/>
      </w:rPr>
    </w:lvl>
    <w:lvl w:ilvl="4" w:tplc="32CC17FE">
      <w:numFmt w:val="bullet"/>
      <w:lvlText w:val="•"/>
      <w:lvlJc w:val="left"/>
      <w:pPr>
        <w:ind w:left="6430" w:hanging="166"/>
      </w:pPr>
      <w:rPr>
        <w:rFonts w:hint="default"/>
        <w:lang w:val="lt-LT" w:eastAsia="en-US" w:bidi="ar-SA"/>
      </w:rPr>
    </w:lvl>
    <w:lvl w:ilvl="5" w:tplc="CA00E78A">
      <w:numFmt w:val="bullet"/>
      <w:lvlText w:val="•"/>
      <w:lvlJc w:val="left"/>
      <w:pPr>
        <w:ind w:left="6952" w:hanging="166"/>
      </w:pPr>
      <w:rPr>
        <w:rFonts w:hint="default"/>
        <w:lang w:val="lt-LT" w:eastAsia="en-US" w:bidi="ar-SA"/>
      </w:rPr>
    </w:lvl>
    <w:lvl w:ilvl="6" w:tplc="443C3940">
      <w:numFmt w:val="bullet"/>
      <w:lvlText w:val="•"/>
      <w:lvlJc w:val="left"/>
      <w:pPr>
        <w:ind w:left="7475" w:hanging="166"/>
      </w:pPr>
      <w:rPr>
        <w:rFonts w:hint="default"/>
        <w:lang w:val="lt-LT" w:eastAsia="en-US" w:bidi="ar-SA"/>
      </w:rPr>
    </w:lvl>
    <w:lvl w:ilvl="7" w:tplc="C794365E">
      <w:numFmt w:val="bullet"/>
      <w:lvlText w:val="•"/>
      <w:lvlJc w:val="left"/>
      <w:pPr>
        <w:ind w:left="7997" w:hanging="166"/>
      </w:pPr>
      <w:rPr>
        <w:rFonts w:hint="default"/>
        <w:lang w:val="lt-LT" w:eastAsia="en-US" w:bidi="ar-SA"/>
      </w:rPr>
    </w:lvl>
    <w:lvl w:ilvl="8" w:tplc="1BBED17C">
      <w:numFmt w:val="bullet"/>
      <w:lvlText w:val="•"/>
      <w:lvlJc w:val="left"/>
      <w:pPr>
        <w:ind w:left="8520" w:hanging="166"/>
      </w:pPr>
      <w:rPr>
        <w:rFonts w:hint="default"/>
        <w:lang w:val="lt-LT" w:eastAsia="en-US" w:bidi="ar-SA"/>
      </w:rPr>
    </w:lvl>
  </w:abstractNum>
  <w:abstractNum w:abstractNumId="107" w15:restartNumberingAfterBreak="0">
    <w:nsid w:val="616D51A6"/>
    <w:multiLevelType w:val="hybridMultilevel"/>
    <w:tmpl w:val="115C4086"/>
    <w:lvl w:ilvl="0" w:tplc="B51A1526">
      <w:start w:val="2"/>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A582160A">
      <w:numFmt w:val="bullet"/>
      <w:lvlText w:val="•"/>
      <w:lvlJc w:val="left"/>
      <w:pPr>
        <w:ind w:left="1514" w:hanging="284"/>
      </w:pPr>
      <w:rPr>
        <w:rFonts w:hint="default"/>
        <w:lang w:val="lt-LT" w:eastAsia="en-US" w:bidi="ar-SA"/>
      </w:rPr>
    </w:lvl>
    <w:lvl w:ilvl="2" w:tplc="E4E81494">
      <w:numFmt w:val="bullet"/>
      <w:lvlText w:val="•"/>
      <w:lvlJc w:val="left"/>
      <w:pPr>
        <w:ind w:left="2409" w:hanging="284"/>
      </w:pPr>
      <w:rPr>
        <w:rFonts w:hint="default"/>
        <w:lang w:val="lt-LT" w:eastAsia="en-US" w:bidi="ar-SA"/>
      </w:rPr>
    </w:lvl>
    <w:lvl w:ilvl="3" w:tplc="EA8C7988">
      <w:numFmt w:val="bullet"/>
      <w:lvlText w:val="•"/>
      <w:lvlJc w:val="left"/>
      <w:pPr>
        <w:ind w:left="3303" w:hanging="284"/>
      </w:pPr>
      <w:rPr>
        <w:rFonts w:hint="default"/>
        <w:lang w:val="lt-LT" w:eastAsia="en-US" w:bidi="ar-SA"/>
      </w:rPr>
    </w:lvl>
    <w:lvl w:ilvl="4" w:tplc="BEC64378">
      <w:numFmt w:val="bullet"/>
      <w:lvlText w:val="•"/>
      <w:lvlJc w:val="left"/>
      <w:pPr>
        <w:ind w:left="4198" w:hanging="284"/>
      </w:pPr>
      <w:rPr>
        <w:rFonts w:hint="default"/>
        <w:lang w:val="lt-LT" w:eastAsia="en-US" w:bidi="ar-SA"/>
      </w:rPr>
    </w:lvl>
    <w:lvl w:ilvl="5" w:tplc="D5907504">
      <w:numFmt w:val="bullet"/>
      <w:lvlText w:val="•"/>
      <w:lvlJc w:val="left"/>
      <w:pPr>
        <w:ind w:left="5092" w:hanging="284"/>
      </w:pPr>
      <w:rPr>
        <w:rFonts w:hint="default"/>
        <w:lang w:val="lt-LT" w:eastAsia="en-US" w:bidi="ar-SA"/>
      </w:rPr>
    </w:lvl>
    <w:lvl w:ilvl="6" w:tplc="A7F26B98">
      <w:numFmt w:val="bullet"/>
      <w:lvlText w:val="•"/>
      <w:lvlJc w:val="left"/>
      <w:pPr>
        <w:ind w:left="5987" w:hanging="284"/>
      </w:pPr>
      <w:rPr>
        <w:rFonts w:hint="default"/>
        <w:lang w:val="lt-LT" w:eastAsia="en-US" w:bidi="ar-SA"/>
      </w:rPr>
    </w:lvl>
    <w:lvl w:ilvl="7" w:tplc="2C38D3B8">
      <w:numFmt w:val="bullet"/>
      <w:lvlText w:val="•"/>
      <w:lvlJc w:val="left"/>
      <w:pPr>
        <w:ind w:left="6881" w:hanging="284"/>
      </w:pPr>
      <w:rPr>
        <w:rFonts w:hint="default"/>
        <w:lang w:val="lt-LT" w:eastAsia="en-US" w:bidi="ar-SA"/>
      </w:rPr>
    </w:lvl>
    <w:lvl w:ilvl="8" w:tplc="CE54E660">
      <w:numFmt w:val="bullet"/>
      <w:lvlText w:val="•"/>
      <w:lvlJc w:val="left"/>
      <w:pPr>
        <w:ind w:left="7776" w:hanging="284"/>
      </w:pPr>
      <w:rPr>
        <w:rFonts w:hint="default"/>
        <w:lang w:val="lt-LT" w:eastAsia="en-US" w:bidi="ar-SA"/>
      </w:rPr>
    </w:lvl>
  </w:abstractNum>
  <w:abstractNum w:abstractNumId="108" w15:restartNumberingAfterBreak="0">
    <w:nsid w:val="622D2790"/>
    <w:multiLevelType w:val="multilevel"/>
    <w:tmpl w:val="DAB4D9B4"/>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2">
      <w:numFmt w:val="bullet"/>
      <w:lvlText w:val="•"/>
      <w:lvlJc w:val="left"/>
      <w:pPr>
        <w:ind w:left="2553" w:hanging="567"/>
      </w:pPr>
      <w:rPr>
        <w:rFonts w:hint="default"/>
        <w:lang w:val="lt-LT" w:eastAsia="en-US" w:bidi="ar-SA"/>
      </w:rPr>
    </w:lvl>
    <w:lvl w:ilvl="3">
      <w:numFmt w:val="bullet"/>
      <w:lvlText w:val="•"/>
      <w:lvlJc w:val="left"/>
      <w:pPr>
        <w:ind w:left="3429" w:hanging="567"/>
      </w:pPr>
      <w:rPr>
        <w:rFonts w:hint="default"/>
        <w:lang w:val="lt-LT" w:eastAsia="en-US" w:bidi="ar-SA"/>
      </w:rPr>
    </w:lvl>
    <w:lvl w:ilvl="4">
      <w:numFmt w:val="bullet"/>
      <w:lvlText w:val="•"/>
      <w:lvlJc w:val="left"/>
      <w:pPr>
        <w:ind w:left="4306" w:hanging="567"/>
      </w:pPr>
      <w:rPr>
        <w:rFonts w:hint="default"/>
        <w:lang w:val="lt-LT" w:eastAsia="en-US" w:bidi="ar-SA"/>
      </w:rPr>
    </w:lvl>
    <w:lvl w:ilvl="5">
      <w:numFmt w:val="bullet"/>
      <w:lvlText w:val="•"/>
      <w:lvlJc w:val="left"/>
      <w:pPr>
        <w:ind w:left="5182" w:hanging="567"/>
      </w:pPr>
      <w:rPr>
        <w:rFonts w:hint="default"/>
        <w:lang w:val="lt-LT" w:eastAsia="en-US" w:bidi="ar-SA"/>
      </w:rPr>
    </w:lvl>
    <w:lvl w:ilvl="6">
      <w:numFmt w:val="bullet"/>
      <w:lvlText w:val="•"/>
      <w:lvlJc w:val="left"/>
      <w:pPr>
        <w:ind w:left="6059" w:hanging="567"/>
      </w:pPr>
      <w:rPr>
        <w:rFonts w:hint="default"/>
        <w:lang w:val="lt-LT" w:eastAsia="en-US" w:bidi="ar-SA"/>
      </w:rPr>
    </w:lvl>
    <w:lvl w:ilvl="7">
      <w:numFmt w:val="bullet"/>
      <w:lvlText w:val="•"/>
      <w:lvlJc w:val="left"/>
      <w:pPr>
        <w:ind w:left="6935" w:hanging="567"/>
      </w:pPr>
      <w:rPr>
        <w:rFonts w:hint="default"/>
        <w:lang w:val="lt-LT" w:eastAsia="en-US" w:bidi="ar-SA"/>
      </w:rPr>
    </w:lvl>
    <w:lvl w:ilvl="8">
      <w:numFmt w:val="bullet"/>
      <w:lvlText w:val="•"/>
      <w:lvlJc w:val="left"/>
      <w:pPr>
        <w:ind w:left="7812" w:hanging="567"/>
      </w:pPr>
      <w:rPr>
        <w:rFonts w:hint="default"/>
        <w:lang w:val="lt-LT" w:eastAsia="en-US" w:bidi="ar-SA"/>
      </w:rPr>
    </w:lvl>
  </w:abstractNum>
  <w:abstractNum w:abstractNumId="109" w15:restartNumberingAfterBreak="0">
    <w:nsid w:val="63253EF0"/>
    <w:multiLevelType w:val="hybridMultilevel"/>
    <w:tmpl w:val="8BC4714E"/>
    <w:lvl w:ilvl="0" w:tplc="4156021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167ACDB0">
      <w:numFmt w:val="bullet"/>
      <w:lvlText w:val="•"/>
      <w:lvlJc w:val="left"/>
      <w:pPr>
        <w:ind w:left="1676" w:hanging="567"/>
      </w:pPr>
      <w:rPr>
        <w:rFonts w:hint="default"/>
        <w:lang w:val="lt-LT" w:eastAsia="en-US" w:bidi="ar-SA"/>
      </w:rPr>
    </w:lvl>
    <w:lvl w:ilvl="2" w:tplc="919ECD42">
      <w:numFmt w:val="bullet"/>
      <w:lvlText w:val="•"/>
      <w:lvlJc w:val="left"/>
      <w:pPr>
        <w:ind w:left="2553" w:hanging="567"/>
      </w:pPr>
      <w:rPr>
        <w:rFonts w:hint="default"/>
        <w:lang w:val="lt-LT" w:eastAsia="en-US" w:bidi="ar-SA"/>
      </w:rPr>
    </w:lvl>
    <w:lvl w:ilvl="3" w:tplc="F4BA2ADE">
      <w:numFmt w:val="bullet"/>
      <w:lvlText w:val="•"/>
      <w:lvlJc w:val="left"/>
      <w:pPr>
        <w:ind w:left="3429" w:hanging="567"/>
      </w:pPr>
      <w:rPr>
        <w:rFonts w:hint="default"/>
        <w:lang w:val="lt-LT" w:eastAsia="en-US" w:bidi="ar-SA"/>
      </w:rPr>
    </w:lvl>
    <w:lvl w:ilvl="4" w:tplc="1136ABF2">
      <w:numFmt w:val="bullet"/>
      <w:lvlText w:val="•"/>
      <w:lvlJc w:val="left"/>
      <w:pPr>
        <w:ind w:left="4306" w:hanging="567"/>
      </w:pPr>
      <w:rPr>
        <w:rFonts w:hint="default"/>
        <w:lang w:val="lt-LT" w:eastAsia="en-US" w:bidi="ar-SA"/>
      </w:rPr>
    </w:lvl>
    <w:lvl w:ilvl="5" w:tplc="D416F272">
      <w:numFmt w:val="bullet"/>
      <w:lvlText w:val="•"/>
      <w:lvlJc w:val="left"/>
      <w:pPr>
        <w:ind w:left="5182" w:hanging="567"/>
      </w:pPr>
      <w:rPr>
        <w:rFonts w:hint="default"/>
        <w:lang w:val="lt-LT" w:eastAsia="en-US" w:bidi="ar-SA"/>
      </w:rPr>
    </w:lvl>
    <w:lvl w:ilvl="6" w:tplc="B5FE68B2">
      <w:numFmt w:val="bullet"/>
      <w:lvlText w:val="•"/>
      <w:lvlJc w:val="left"/>
      <w:pPr>
        <w:ind w:left="6059" w:hanging="567"/>
      </w:pPr>
      <w:rPr>
        <w:rFonts w:hint="default"/>
        <w:lang w:val="lt-LT" w:eastAsia="en-US" w:bidi="ar-SA"/>
      </w:rPr>
    </w:lvl>
    <w:lvl w:ilvl="7" w:tplc="F22C1A80">
      <w:numFmt w:val="bullet"/>
      <w:lvlText w:val="•"/>
      <w:lvlJc w:val="left"/>
      <w:pPr>
        <w:ind w:left="6935" w:hanging="567"/>
      </w:pPr>
      <w:rPr>
        <w:rFonts w:hint="default"/>
        <w:lang w:val="lt-LT" w:eastAsia="en-US" w:bidi="ar-SA"/>
      </w:rPr>
    </w:lvl>
    <w:lvl w:ilvl="8" w:tplc="F756354A">
      <w:numFmt w:val="bullet"/>
      <w:lvlText w:val="•"/>
      <w:lvlJc w:val="left"/>
      <w:pPr>
        <w:ind w:left="7812" w:hanging="567"/>
      </w:pPr>
      <w:rPr>
        <w:rFonts w:hint="default"/>
        <w:lang w:val="lt-LT" w:eastAsia="en-US" w:bidi="ar-SA"/>
      </w:rPr>
    </w:lvl>
  </w:abstractNum>
  <w:abstractNum w:abstractNumId="110"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5AA0A8C"/>
    <w:multiLevelType w:val="hybridMultilevel"/>
    <w:tmpl w:val="6400CDAC"/>
    <w:lvl w:ilvl="0" w:tplc="B3AA372E">
      <w:numFmt w:val="bullet"/>
      <w:lvlText w:val="•"/>
      <w:lvlJc w:val="left"/>
      <w:pPr>
        <w:ind w:left="930" w:hanging="57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66A7508F"/>
    <w:multiLevelType w:val="hybridMultilevel"/>
    <w:tmpl w:val="8D5EBEAA"/>
    <w:lvl w:ilvl="0" w:tplc="016AC044">
      <w:start w:val="1"/>
      <w:numFmt w:val="bullet"/>
      <w:lvlText w:val=""/>
      <w:lvlJc w:val="left"/>
      <w:pPr>
        <w:ind w:left="1440" w:hanging="360"/>
      </w:pPr>
      <w:rPr>
        <w:rFonts w:ascii="Symbol" w:hAnsi="Symbol" w:cs="Symbol" w:hint="default"/>
        <w:sz w:val="2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3" w15:restartNumberingAfterBreak="0">
    <w:nsid w:val="687D51ED"/>
    <w:multiLevelType w:val="hybridMultilevel"/>
    <w:tmpl w:val="73CCD9E4"/>
    <w:lvl w:ilvl="0" w:tplc="9D32EF28">
      <w:numFmt w:val="bullet"/>
      <w:lvlText w:val="•"/>
      <w:lvlJc w:val="left"/>
      <w:pPr>
        <w:ind w:left="930" w:hanging="57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68B660D3"/>
    <w:multiLevelType w:val="hybridMultilevel"/>
    <w:tmpl w:val="CEE24A00"/>
    <w:lvl w:ilvl="0" w:tplc="016AC044">
      <w:start w:val="1"/>
      <w:numFmt w:val="bullet"/>
      <w:lvlText w:val=""/>
      <w:lvlJc w:val="left"/>
      <w:pPr>
        <w:ind w:left="720" w:hanging="360"/>
      </w:pPr>
      <w:rPr>
        <w:rFonts w:ascii="Symbol" w:hAnsi="Symbol" w:cs="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D191968"/>
    <w:multiLevelType w:val="hybridMultilevel"/>
    <w:tmpl w:val="82AEF542"/>
    <w:lvl w:ilvl="0" w:tplc="016AC044">
      <w:start w:val="1"/>
      <w:numFmt w:val="bullet"/>
      <w:lvlText w:val=""/>
      <w:lvlJc w:val="left"/>
      <w:pPr>
        <w:ind w:left="2160" w:hanging="360"/>
      </w:pPr>
      <w:rPr>
        <w:rFonts w:ascii="Symbol" w:hAnsi="Symbol" w:cs="Symbol" w:hint="default"/>
        <w:sz w:val="20"/>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17" w15:restartNumberingAfterBreak="0">
    <w:nsid w:val="6F2F1E82"/>
    <w:multiLevelType w:val="hybridMultilevel"/>
    <w:tmpl w:val="2BCEDEE0"/>
    <w:lvl w:ilvl="0" w:tplc="C33683C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37FE98E4">
      <w:numFmt w:val="bullet"/>
      <w:lvlText w:val="•"/>
      <w:lvlJc w:val="left"/>
      <w:pPr>
        <w:ind w:left="1676" w:hanging="567"/>
      </w:pPr>
      <w:rPr>
        <w:rFonts w:hint="default"/>
        <w:lang w:val="lt-LT" w:eastAsia="en-US" w:bidi="ar-SA"/>
      </w:rPr>
    </w:lvl>
    <w:lvl w:ilvl="2" w:tplc="06A42184">
      <w:numFmt w:val="bullet"/>
      <w:lvlText w:val="•"/>
      <w:lvlJc w:val="left"/>
      <w:pPr>
        <w:ind w:left="2553" w:hanging="567"/>
      </w:pPr>
      <w:rPr>
        <w:rFonts w:hint="default"/>
        <w:lang w:val="lt-LT" w:eastAsia="en-US" w:bidi="ar-SA"/>
      </w:rPr>
    </w:lvl>
    <w:lvl w:ilvl="3" w:tplc="0624E884">
      <w:numFmt w:val="bullet"/>
      <w:lvlText w:val="•"/>
      <w:lvlJc w:val="left"/>
      <w:pPr>
        <w:ind w:left="3429" w:hanging="567"/>
      </w:pPr>
      <w:rPr>
        <w:rFonts w:hint="default"/>
        <w:lang w:val="lt-LT" w:eastAsia="en-US" w:bidi="ar-SA"/>
      </w:rPr>
    </w:lvl>
    <w:lvl w:ilvl="4" w:tplc="A0FE9DFC">
      <w:numFmt w:val="bullet"/>
      <w:lvlText w:val="•"/>
      <w:lvlJc w:val="left"/>
      <w:pPr>
        <w:ind w:left="4306" w:hanging="567"/>
      </w:pPr>
      <w:rPr>
        <w:rFonts w:hint="default"/>
        <w:lang w:val="lt-LT" w:eastAsia="en-US" w:bidi="ar-SA"/>
      </w:rPr>
    </w:lvl>
    <w:lvl w:ilvl="5" w:tplc="58482298">
      <w:numFmt w:val="bullet"/>
      <w:lvlText w:val="•"/>
      <w:lvlJc w:val="left"/>
      <w:pPr>
        <w:ind w:left="5182" w:hanging="567"/>
      </w:pPr>
      <w:rPr>
        <w:rFonts w:hint="default"/>
        <w:lang w:val="lt-LT" w:eastAsia="en-US" w:bidi="ar-SA"/>
      </w:rPr>
    </w:lvl>
    <w:lvl w:ilvl="6" w:tplc="62E41C38">
      <w:numFmt w:val="bullet"/>
      <w:lvlText w:val="•"/>
      <w:lvlJc w:val="left"/>
      <w:pPr>
        <w:ind w:left="6059" w:hanging="567"/>
      </w:pPr>
      <w:rPr>
        <w:rFonts w:hint="default"/>
        <w:lang w:val="lt-LT" w:eastAsia="en-US" w:bidi="ar-SA"/>
      </w:rPr>
    </w:lvl>
    <w:lvl w:ilvl="7" w:tplc="EFDC5E3E">
      <w:numFmt w:val="bullet"/>
      <w:lvlText w:val="•"/>
      <w:lvlJc w:val="left"/>
      <w:pPr>
        <w:ind w:left="6935" w:hanging="567"/>
      </w:pPr>
      <w:rPr>
        <w:rFonts w:hint="default"/>
        <w:lang w:val="lt-LT" w:eastAsia="en-US" w:bidi="ar-SA"/>
      </w:rPr>
    </w:lvl>
    <w:lvl w:ilvl="8" w:tplc="D7B0322C">
      <w:numFmt w:val="bullet"/>
      <w:lvlText w:val="•"/>
      <w:lvlJc w:val="left"/>
      <w:pPr>
        <w:ind w:left="7812" w:hanging="567"/>
      </w:pPr>
      <w:rPr>
        <w:rFonts w:hint="default"/>
        <w:lang w:val="lt-LT" w:eastAsia="en-US" w:bidi="ar-SA"/>
      </w:rPr>
    </w:lvl>
  </w:abstractNum>
  <w:abstractNum w:abstractNumId="118" w15:restartNumberingAfterBreak="0">
    <w:nsid w:val="6FCB06E5"/>
    <w:multiLevelType w:val="hybridMultilevel"/>
    <w:tmpl w:val="3F18E264"/>
    <w:lvl w:ilvl="0" w:tplc="C898ECCC">
      <w:start w:val="1"/>
      <w:numFmt w:val="decimal"/>
      <w:lvlText w:val="%1."/>
      <w:lvlJc w:val="left"/>
      <w:pPr>
        <w:ind w:left="459" w:hanging="221"/>
      </w:pPr>
      <w:rPr>
        <w:rFonts w:ascii="Times New Roman" w:eastAsia="Times New Roman" w:hAnsi="Times New Roman" w:cs="Times New Roman" w:hint="default"/>
        <w:b/>
        <w:bCs/>
        <w:i w:val="0"/>
        <w:iCs w:val="0"/>
        <w:color w:val="FFFFFF"/>
        <w:spacing w:val="0"/>
        <w:w w:val="100"/>
        <w:sz w:val="22"/>
        <w:szCs w:val="22"/>
        <w:shd w:val="clear" w:color="auto" w:fill="6F2FA0"/>
        <w:lang w:val="lt-LT" w:eastAsia="en-US" w:bidi="ar-SA"/>
      </w:rPr>
    </w:lvl>
    <w:lvl w:ilvl="1" w:tplc="F82C3C3E">
      <w:numFmt w:val="bullet"/>
      <w:lvlText w:val=""/>
      <w:lvlJc w:val="left"/>
      <w:pPr>
        <w:ind w:left="238" w:hanging="567"/>
      </w:pPr>
      <w:rPr>
        <w:rFonts w:ascii="Symbol" w:eastAsia="Symbol" w:hAnsi="Symbol" w:cs="Symbol" w:hint="default"/>
        <w:b w:val="0"/>
        <w:bCs w:val="0"/>
        <w:i w:val="0"/>
        <w:iCs w:val="0"/>
        <w:spacing w:val="0"/>
        <w:w w:val="100"/>
        <w:sz w:val="22"/>
        <w:szCs w:val="22"/>
        <w:lang w:val="lt-LT" w:eastAsia="en-US" w:bidi="ar-SA"/>
      </w:rPr>
    </w:lvl>
    <w:lvl w:ilvl="2" w:tplc="7ABE64CC">
      <w:numFmt w:val="bullet"/>
      <w:lvlText w:val="•"/>
      <w:lvlJc w:val="left"/>
      <w:pPr>
        <w:ind w:left="1471" w:hanging="567"/>
      </w:pPr>
      <w:rPr>
        <w:rFonts w:hint="default"/>
        <w:lang w:val="lt-LT" w:eastAsia="en-US" w:bidi="ar-SA"/>
      </w:rPr>
    </w:lvl>
    <w:lvl w:ilvl="3" w:tplc="817E51CA">
      <w:numFmt w:val="bullet"/>
      <w:lvlText w:val="•"/>
      <w:lvlJc w:val="left"/>
      <w:pPr>
        <w:ind w:left="2483" w:hanging="567"/>
      </w:pPr>
      <w:rPr>
        <w:rFonts w:hint="default"/>
        <w:lang w:val="lt-LT" w:eastAsia="en-US" w:bidi="ar-SA"/>
      </w:rPr>
    </w:lvl>
    <w:lvl w:ilvl="4" w:tplc="32DA35B0">
      <w:numFmt w:val="bullet"/>
      <w:lvlText w:val="•"/>
      <w:lvlJc w:val="left"/>
      <w:pPr>
        <w:ind w:left="3495" w:hanging="567"/>
      </w:pPr>
      <w:rPr>
        <w:rFonts w:hint="default"/>
        <w:lang w:val="lt-LT" w:eastAsia="en-US" w:bidi="ar-SA"/>
      </w:rPr>
    </w:lvl>
    <w:lvl w:ilvl="5" w:tplc="1CD693D8">
      <w:numFmt w:val="bullet"/>
      <w:lvlText w:val="•"/>
      <w:lvlJc w:val="left"/>
      <w:pPr>
        <w:ind w:left="4506" w:hanging="567"/>
      </w:pPr>
      <w:rPr>
        <w:rFonts w:hint="default"/>
        <w:lang w:val="lt-LT" w:eastAsia="en-US" w:bidi="ar-SA"/>
      </w:rPr>
    </w:lvl>
    <w:lvl w:ilvl="6" w:tplc="29AAA9E2">
      <w:numFmt w:val="bullet"/>
      <w:lvlText w:val="•"/>
      <w:lvlJc w:val="left"/>
      <w:pPr>
        <w:ind w:left="5518" w:hanging="567"/>
      </w:pPr>
      <w:rPr>
        <w:rFonts w:hint="default"/>
        <w:lang w:val="lt-LT" w:eastAsia="en-US" w:bidi="ar-SA"/>
      </w:rPr>
    </w:lvl>
    <w:lvl w:ilvl="7" w:tplc="DA70759C">
      <w:numFmt w:val="bullet"/>
      <w:lvlText w:val="•"/>
      <w:lvlJc w:val="left"/>
      <w:pPr>
        <w:ind w:left="6530" w:hanging="567"/>
      </w:pPr>
      <w:rPr>
        <w:rFonts w:hint="default"/>
        <w:lang w:val="lt-LT" w:eastAsia="en-US" w:bidi="ar-SA"/>
      </w:rPr>
    </w:lvl>
    <w:lvl w:ilvl="8" w:tplc="44087906">
      <w:numFmt w:val="bullet"/>
      <w:lvlText w:val="•"/>
      <w:lvlJc w:val="left"/>
      <w:pPr>
        <w:ind w:left="7542" w:hanging="567"/>
      </w:pPr>
      <w:rPr>
        <w:rFonts w:hint="default"/>
        <w:lang w:val="lt-LT" w:eastAsia="en-US" w:bidi="ar-SA"/>
      </w:rPr>
    </w:lvl>
  </w:abstractNum>
  <w:abstractNum w:abstractNumId="119" w15:restartNumberingAfterBreak="0">
    <w:nsid w:val="70AA7034"/>
    <w:multiLevelType w:val="hybridMultilevel"/>
    <w:tmpl w:val="7FC8B31C"/>
    <w:lvl w:ilvl="0" w:tplc="DF3A5AB0">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A39E8EFC">
      <w:numFmt w:val="bullet"/>
      <w:lvlText w:val="•"/>
      <w:lvlJc w:val="left"/>
      <w:pPr>
        <w:ind w:left="1514" w:hanging="284"/>
      </w:pPr>
      <w:rPr>
        <w:rFonts w:hint="default"/>
        <w:lang w:val="lt-LT" w:eastAsia="en-US" w:bidi="ar-SA"/>
      </w:rPr>
    </w:lvl>
    <w:lvl w:ilvl="2" w:tplc="E5FA273C">
      <w:numFmt w:val="bullet"/>
      <w:lvlText w:val="•"/>
      <w:lvlJc w:val="left"/>
      <w:pPr>
        <w:ind w:left="2409" w:hanging="284"/>
      </w:pPr>
      <w:rPr>
        <w:rFonts w:hint="default"/>
        <w:lang w:val="lt-LT" w:eastAsia="en-US" w:bidi="ar-SA"/>
      </w:rPr>
    </w:lvl>
    <w:lvl w:ilvl="3" w:tplc="95C663FE">
      <w:numFmt w:val="bullet"/>
      <w:lvlText w:val="•"/>
      <w:lvlJc w:val="left"/>
      <w:pPr>
        <w:ind w:left="3303" w:hanging="284"/>
      </w:pPr>
      <w:rPr>
        <w:rFonts w:hint="default"/>
        <w:lang w:val="lt-LT" w:eastAsia="en-US" w:bidi="ar-SA"/>
      </w:rPr>
    </w:lvl>
    <w:lvl w:ilvl="4" w:tplc="66D8C72A">
      <w:numFmt w:val="bullet"/>
      <w:lvlText w:val="•"/>
      <w:lvlJc w:val="left"/>
      <w:pPr>
        <w:ind w:left="4198" w:hanging="284"/>
      </w:pPr>
      <w:rPr>
        <w:rFonts w:hint="default"/>
        <w:lang w:val="lt-LT" w:eastAsia="en-US" w:bidi="ar-SA"/>
      </w:rPr>
    </w:lvl>
    <w:lvl w:ilvl="5" w:tplc="3C18BA70">
      <w:numFmt w:val="bullet"/>
      <w:lvlText w:val="•"/>
      <w:lvlJc w:val="left"/>
      <w:pPr>
        <w:ind w:left="5092" w:hanging="284"/>
      </w:pPr>
      <w:rPr>
        <w:rFonts w:hint="default"/>
        <w:lang w:val="lt-LT" w:eastAsia="en-US" w:bidi="ar-SA"/>
      </w:rPr>
    </w:lvl>
    <w:lvl w:ilvl="6" w:tplc="147ACFA4">
      <w:numFmt w:val="bullet"/>
      <w:lvlText w:val="•"/>
      <w:lvlJc w:val="left"/>
      <w:pPr>
        <w:ind w:left="5987" w:hanging="284"/>
      </w:pPr>
      <w:rPr>
        <w:rFonts w:hint="default"/>
        <w:lang w:val="lt-LT" w:eastAsia="en-US" w:bidi="ar-SA"/>
      </w:rPr>
    </w:lvl>
    <w:lvl w:ilvl="7" w:tplc="7E34FBEC">
      <w:numFmt w:val="bullet"/>
      <w:lvlText w:val="•"/>
      <w:lvlJc w:val="left"/>
      <w:pPr>
        <w:ind w:left="6881" w:hanging="284"/>
      </w:pPr>
      <w:rPr>
        <w:rFonts w:hint="default"/>
        <w:lang w:val="lt-LT" w:eastAsia="en-US" w:bidi="ar-SA"/>
      </w:rPr>
    </w:lvl>
    <w:lvl w:ilvl="8" w:tplc="41188140">
      <w:numFmt w:val="bullet"/>
      <w:lvlText w:val="•"/>
      <w:lvlJc w:val="left"/>
      <w:pPr>
        <w:ind w:left="7776" w:hanging="284"/>
      </w:pPr>
      <w:rPr>
        <w:rFonts w:hint="default"/>
        <w:lang w:val="lt-LT" w:eastAsia="en-US" w:bidi="ar-SA"/>
      </w:rPr>
    </w:lvl>
  </w:abstractNum>
  <w:abstractNum w:abstractNumId="120" w15:restartNumberingAfterBreak="0">
    <w:nsid w:val="70BF0EBE"/>
    <w:multiLevelType w:val="hybridMultilevel"/>
    <w:tmpl w:val="60CE58DE"/>
    <w:lvl w:ilvl="0" w:tplc="31388916">
      <w:numFmt w:val="bullet"/>
      <w:lvlText w:val="•"/>
      <w:lvlJc w:val="left"/>
      <w:pPr>
        <w:ind w:left="930" w:hanging="57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71941BB6"/>
    <w:multiLevelType w:val="hybridMultilevel"/>
    <w:tmpl w:val="B50657F4"/>
    <w:lvl w:ilvl="0" w:tplc="B35E9266">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1" w:tplc="C22A6D4C">
      <w:numFmt w:val="bullet"/>
      <w:lvlText w:val="•"/>
      <w:lvlJc w:val="left"/>
      <w:pPr>
        <w:ind w:left="1676" w:hanging="567"/>
      </w:pPr>
      <w:rPr>
        <w:rFonts w:hint="default"/>
        <w:lang w:val="lt-LT" w:eastAsia="en-US" w:bidi="ar-SA"/>
      </w:rPr>
    </w:lvl>
    <w:lvl w:ilvl="2" w:tplc="7C80C9C2">
      <w:numFmt w:val="bullet"/>
      <w:lvlText w:val="•"/>
      <w:lvlJc w:val="left"/>
      <w:pPr>
        <w:ind w:left="2553" w:hanging="567"/>
      </w:pPr>
      <w:rPr>
        <w:rFonts w:hint="default"/>
        <w:lang w:val="lt-LT" w:eastAsia="en-US" w:bidi="ar-SA"/>
      </w:rPr>
    </w:lvl>
    <w:lvl w:ilvl="3" w:tplc="8D5C84D0">
      <w:numFmt w:val="bullet"/>
      <w:lvlText w:val="•"/>
      <w:lvlJc w:val="left"/>
      <w:pPr>
        <w:ind w:left="3429" w:hanging="567"/>
      </w:pPr>
      <w:rPr>
        <w:rFonts w:hint="default"/>
        <w:lang w:val="lt-LT" w:eastAsia="en-US" w:bidi="ar-SA"/>
      </w:rPr>
    </w:lvl>
    <w:lvl w:ilvl="4" w:tplc="9878D462">
      <w:numFmt w:val="bullet"/>
      <w:lvlText w:val="•"/>
      <w:lvlJc w:val="left"/>
      <w:pPr>
        <w:ind w:left="4306" w:hanging="567"/>
      </w:pPr>
      <w:rPr>
        <w:rFonts w:hint="default"/>
        <w:lang w:val="lt-LT" w:eastAsia="en-US" w:bidi="ar-SA"/>
      </w:rPr>
    </w:lvl>
    <w:lvl w:ilvl="5" w:tplc="34A402D6">
      <w:numFmt w:val="bullet"/>
      <w:lvlText w:val="•"/>
      <w:lvlJc w:val="left"/>
      <w:pPr>
        <w:ind w:left="5182" w:hanging="567"/>
      </w:pPr>
      <w:rPr>
        <w:rFonts w:hint="default"/>
        <w:lang w:val="lt-LT" w:eastAsia="en-US" w:bidi="ar-SA"/>
      </w:rPr>
    </w:lvl>
    <w:lvl w:ilvl="6" w:tplc="2460DBEE">
      <w:numFmt w:val="bullet"/>
      <w:lvlText w:val="•"/>
      <w:lvlJc w:val="left"/>
      <w:pPr>
        <w:ind w:left="6059" w:hanging="567"/>
      </w:pPr>
      <w:rPr>
        <w:rFonts w:hint="default"/>
        <w:lang w:val="lt-LT" w:eastAsia="en-US" w:bidi="ar-SA"/>
      </w:rPr>
    </w:lvl>
    <w:lvl w:ilvl="7" w:tplc="B52A7AC2">
      <w:numFmt w:val="bullet"/>
      <w:lvlText w:val="•"/>
      <w:lvlJc w:val="left"/>
      <w:pPr>
        <w:ind w:left="6935" w:hanging="567"/>
      </w:pPr>
      <w:rPr>
        <w:rFonts w:hint="default"/>
        <w:lang w:val="lt-LT" w:eastAsia="en-US" w:bidi="ar-SA"/>
      </w:rPr>
    </w:lvl>
    <w:lvl w:ilvl="8" w:tplc="D53E47E2">
      <w:numFmt w:val="bullet"/>
      <w:lvlText w:val="•"/>
      <w:lvlJc w:val="left"/>
      <w:pPr>
        <w:ind w:left="7812" w:hanging="567"/>
      </w:pPr>
      <w:rPr>
        <w:rFonts w:hint="default"/>
        <w:lang w:val="lt-LT" w:eastAsia="en-US" w:bidi="ar-SA"/>
      </w:rPr>
    </w:lvl>
  </w:abstractNum>
  <w:abstractNum w:abstractNumId="122"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5D238F5"/>
    <w:multiLevelType w:val="multilevel"/>
    <w:tmpl w:val="9DDA2B6A"/>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2">
      <w:numFmt w:val="bullet"/>
      <w:lvlText w:val="•"/>
      <w:lvlJc w:val="left"/>
      <w:pPr>
        <w:ind w:left="2553" w:hanging="567"/>
      </w:pPr>
      <w:rPr>
        <w:rFonts w:hint="default"/>
        <w:lang w:val="lt-LT" w:eastAsia="en-US" w:bidi="ar-SA"/>
      </w:rPr>
    </w:lvl>
    <w:lvl w:ilvl="3">
      <w:numFmt w:val="bullet"/>
      <w:lvlText w:val="•"/>
      <w:lvlJc w:val="left"/>
      <w:pPr>
        <w:ind w:left="3429" w:hanging="567"/>
      </w:pPr>
      <w:rPr>
        <w:rFonts w:hint="default"/>
        <w:lang w:val="lt-LT" w:eastAsia="en-US" w:bidi="ar-SA"/>
      </w:rPr>
    </w:lvl>
    <w:lvl w:ilvl="4">
      <w:numFmt w:val="bullet"/>
      <w:lvlText w:val="•"/>
      <w:lvlJc w:val="left"/>
      <w:pPr>
        <w:ind w:left="4306" w:hanging="567"/>
      </w:pPr>
      <w:rPr>
        <w:rFonts w:hint="default"/>
        <w:lang w:val="lt-LT" w:eastAsia="en-US" w:bidi="ar-SA"/>
      </w:rPr>
    </w:lvl>
    <w:lvl w:ilvl="5">
      <w:numFmt w:val="bullet"/>
      <w:lvlText w:val="•"/>
      <w:lvlJc w:val="left"/>
      <w:pPr>
        <w:ind w:left="5182" w:hanging="567"/>
      </w:pPr>
      <w:rPr>
        <w:rFonts w:hint="default"/>
        <w:lang w:val="lt-LT" w:eastAsia="en-US" w:bidi="ar-SA"/>
      </w:rPr>
    </w:lvl>
    <w:lvl w:ilvl="6">
      <w:numFmt w:val="bullet"/>
      <w:lvlText w:val="•"/>
      <w:lvlJc w:val="left"/>
      <w:pPr>
        <w:ind w:left="6059" w:hanging="567"/>
      </w:pPr>
      <w:rPr>
        <w:rFonts w:hint="default"/>
        <w:lang w:val="lt-LT" w:eastAsia="en-US" w:bidi="ar-SA"/>
      </w:rPr>
    </w:lvl>
    <w:lvl w:ilvl="7">
      <w:numFmt w:val="bullet"/>
      <w:lvlText w:val="•"/>
      <w:lvlJc w:val="left"/>
      <w:pPr>
        <w:ind w:left="6935" w:hanging="567"/>
      </w:pPr>
      <w:rPr>
        <w:rFonts w:hint="default"/>
        <w:lang w:val="lt-LT" w:eastAsia="en-US" w:bidi="ar-SA"/>
      </w:rPr>
    </w:lvl>
    <w:lvl w:ilvl="8">
      <w:numFmt w:val="bullet"/>
      <w:lvlText w:val="•"/>
      <w:lvlJc w:val="left"/>
      <w:pPr>
        <w:ind w:left="7812" w:hanging="567"/>
      </w:pPr>
      <w:rPr>
        <w:rFonts w:hint="default"/>
        <w:lang w:val="lt-LT" w:eastAsia="en-US" w:bidi="ar-SA"/>
      </w:rPr>
    </w:lvl>
  </w:abstractNum>
  <w:abstractNum w:abstractNumId="125"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6782F8A"/>
    <w:multiLevelType w:val="hybridMultilevel"/>
    <w:tmpl w:val="150CD8EA"/>
    <w:lvl w:ilvl="0" w:tplc="2CA6602C">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1" w:tplc="F5B0F2B0">
      <w:numFmt w:val="bullet"/>
      <w:lvlText w:val="•"/>
      <w:lvlJc w:val="left"/>
      <w:pPr>
        <w:ind w:left="1676" w:hanging="567"/>
      </w:pPr>
      <w:rPr>
        <w:rFonts w:hint="default"/>
        <w:lang w:val="lt-LT" w:eastAsia="en-US" w:bidi="ar-SA"/>
      </w:rPr>
    </w:lvl>
    <w:lvl w:ilvl="2" w:tplc="DA7C6AA6">
      <w:numFmt w:val="bullet"/>
      <w:lvlText w:val="•"/>
      <w:lvlJc w:val="left"/>
      <w:pPr>
        <w:ind w:left="2553" w:hanging="567"/>
      </w:pPr>
      <w:rPr>
        <w:rFonts w:hint="default"/>
        <w:lang w:val="lt-LT" w:eastAsia="en-US" w:bidi="ar-SA"/>
      </w:rPr>
    </w:lvl>
    <w:lvl w:ilvl="3" w:tplc="FC4A3DEE">
      <w:numFmt w:val="bullet"/>
      <w:lvlText w:val="•"/>
      <w:lvlJc w:val="left"/>
      <w:pPr>
        <w:ind w:left="3429" w:hanging="567"/>
      </w:pPr>
      <w:rPr>
        <w:rFonts w:hint="default"/>
        <w:lang w:val="lt-LT" w:eastAsia="en-US" w:bidi="ar-SA"/>
      </w:rPr>
    </w:lvl>
    <w:lvl w:ilvl="4" w:tplc="2F4CEA64">
      <w:numFmt w:val="bullet"/>
      <w:lvlText w:val="•"/>
      <w:lvlJc w:val="left"/>
      <w:pPr>
        <w:ind w:left="4306" w:hanging="567"/>
      </w:pPr>
      <w:rPr>
        <w:rFonts w:hint="default"/>
        <w:lang w:val="lt-LT" w:eastAsia="en-US" w:bidi="ar-SA"/>
      </w:rPr>
    </w:lvl>
    <w:lvl w:ilvl="5" w:tplc="8E06FE2C">
      <w:numFmt w:val="bullet"/>
      <w:lvlText w:val="•"/>
      <w:lvlJc w:val="left"/>
      <w:pPr>
        <w:ind w:left="5182" w:hanging="567"/>
      </w:pPr>
      <w:rPr>
        <w:rFonts w:hint="default"/>
        <w:lang w:val="lt-LT" w:eastAsia="en-US" w:bidi="ar-SA"/>
      </w:rPr>
    </w:lvl>
    <w:lvl w:ilvl="6" w:tplc="82AEAE00">
      <w:numFmt w:val="bullet"/>
      <w:lvlText w:val="•"/>
      <w:lvlJc w:val="left"/>
      <w:pPr>
        <w:ind w:left="6059" w:hanging="567"/>
      </w:pPr>
      <w:rPr>
        <w:rFonts w:hint="default"/>
        <w:lang w:val="lt-LT" w:eastAsia="en-US" w:bidi="ar-SA"/>
      </w:rPr>
    </w:lvl>
    <w:lvl w:ilvl="7" w:tplc="AC60548A">
      <w:numFmt w:val="bullet"/>
      <w:lvlText w:val="•"/>
      <w:lvlJc w:val="left"/>
      <w:pPr>
        <w:ind w:left="6935" w:hanging="567"/>
      </w:pPr>
      <w:rPr>
        <w:rFonts w:hint="default"/>
        <w:lang w:val="lt-LT" w:eastAsia="en-US" w:bidi="ar-SA"/>
      </w:rPr>
    </w:lvl>
    <w:lvl w:ilvl="8" w:tplc="92009E1A">
      <w:numFmt w:val="bullet"/>
      <w:lvlText w:val="•"/>
      <w:lvlJc w:val="left"/>
      <w:pPr>
        <w:ind w:left="7812" w:hanging="567"/>
      </w:pPr>
      <w:rPr>
        <w:rFonts w:hint="default"/>
        <w:lang w:val="lt-LT" w:eastAsia="en-US" w:bidi="ar-SA"/>
      </w:rPr>
    </w:lvl>
  </w:abstractNum>
  <w:abstractNum w:abstractNumId="128"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7DE5FEA"/>
    <w:multiLevelType w:val="hybridMultilevel"/>
    <w:tmpl w:val="AE4E7486"/>
    <w:lvl w:ilvl="0" w:tplc="A97ECEF2">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BC50032E">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3D0414B4">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B8B69E36">
      <w:numFmt w:val="bullet"/>
      <w:lvlText w:val="•"/>
      <w:lvlJc w:val="left"/>
      <w:pPr>
        <w:ind w:left="1940" w:hanging="569"/>
      </w:pPr>
      <w:rPr>
        <w:rFonts w:hint="default"/>
        <w:lang w:val="lt-LT" w:eastAsia="en-US" w:bidi="ar-SA"/>
      </w:rPr>
    </w:lvl>
    <w:lvl w:ilvl="4" w:tplc="E8D48C48">
      <w:numFmt w:val="bullet"/>
      <w:lvlText w:val="•"/>
      <w:lvlJc w:val="left"/>
      <w:pPr>
        <w:ind w:left="3029" w:hanging="569"/>
      </w:pPr>
      <w:rPr>
        <w:rFonts w:hint="default"/>
        <w:lang w:val="lt-LT" w:eastAsia="en-US" w:bidi="ar-SA"/>
      </w:rPr>
    </w:lvl>
    <w:lvl w:ilvl="5" w:tplc="514EA2C0">
      <w:numFmt w:val="bullet"/>
      <w:lvlText w:val="•"/>
      <w:lvlJc w:val="left"/>
      <w:pPr>
        <w:ind w:left="4118" w:hanging="569"/>
      </w:pPr>
      <w:rPr>
        <w:rFonts w:hint="default"/>
        <w:lang w:val="lt-LT" w:eastAsia="en-US" w:bidi="ar-SA"/>
      </w:rPr>
    </w:lvl>
    <w:lvl w:ilvl="6" w:tplc="46604C2E">
      <w:numFmt w:val="bullet"/>
      <w:lvlText w:val="•"/>
      <w:lvlJc w:val="left"/>
      <w:pPr>
        <w:ind w:left="5208" w:hanging="569"/>
      </w:pPr>
      <w:rPr>
        <w:rFonts w:hint="default"/>
        <w:lang w:val="lt-LT" w:eastAsia="en-US" w:bidi="ar-SA"/>
      </w:rPr>
    </w:lvl>
    <w:lvl w:ilvl="7" w:tplc="F3D6EE9E">
      <w:numFmt w:val="bullet"/>
      <w:lvlText w:val="•"/>
      <w:lvlJc w:val="left"/>
      <w:pPr>
        <w:ind w:left="6297" w:hanging="569"/>
      </w:pPr>
      <w:rPr>
        <w:rFonts w:hint="default"/>
        <w:lang w:val="lt-LT" w:eastAsia="en-US" w:bidi="ar-SA"/>
      </w:rPr>
    </w:lvl>
    <w:lvl w:ilvl="8" w:tplc="DC984E08">
      <w:numFmt w:val="bullet"/>
      <w:lvlText w:val="•"/>
      <w:lvlJc w:val="left"/>
      <w:pPr>
        <w:ind w:left="7386" w:hanging="569"/>
      </w:pPr>
      <w:rPr>
        <w:rFonts w:hint="default"/>
        <w:lang w:val="lt-LT" w:eastAsia="en-US" w:bidi="ar-SA"/>
      </w:rPr>
    </w:lvl>
  </w:abstractNum>
  <w:abstractNum w:abstractNumId="130" w15:restartNumberingAfterBreak="0">
    <w:nsid w:val="77EB4F27"/>
    <w:multiLevelType w:val="hybridMultilevel"/>
    <w:tmpl w:val="9026A2B0"/>
    <w:lvl w:ilvl="0" w:tplc="E3D283B0">
      <w:numFmt w:val="bullet"/>
      <w:lvlText w:val="&gt;"/>
      <w:lvlJc w:val="left"/>
      <w:pPr>
        <w:ind w:left="285"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9F6A33F0">
      <w:numFmt w:val="bullet"/>
      <w:lvlText w:val="•"/>
      <w:lvlJc w:val="left"/>
      <w:pPr>
        <w:ind w:left="506" w:hanging="180"/>
      </w:pPr>
      <w:rPr>
        <w:rFonts w:hint="default"/>
        <w:lang w:val="lt-LT" w:eastAsia="en-US" w:bidi="ar-SA"/>
      </w:rPr>
    </w:lvl>
    <w:lvl w:ilvl="2" w:tplc="052E03FC">
      <w:numFmt w:val="bullet"/>
      <w:lvlText w:val="•"/>
      <w:lvlJc w:val="left"/>
      <w:pPr>
        <w:ind w:left="732" w:hanging="180"/>
      </w:pPr>
      <w:rPr>
        <w:rFonts w:hint="default"/>
        <w:lang w:val="lt-LT" w:eastAsia="en-US" w:bidi="ar-SA"/>
      </w:rPr>
    </w:lvl>
    <w:lvl w:ilvl="3" w:tplc="52E48C36">
      <w:numFmt w:val="bullet"/>
      <w:lvlText w:val="•"/>
      <w:lvlJc w:val="left"/>
      <w:pPr>
        <w:ind w:left="958" w:hanging="180"/>
      </w:pPr>
      <w:rPr>
        <w:rFonts w:hint="default"/>
        <w:lang w:val="lt-LT" w:eastAsia="en-US" w:bidi="ar-SA"/>
      </w:rPr>
    </w:lvl>
    <w:lvl w:ilvl="4" w:tplc="8D72C56A">
      <w:numFmt w:val="bullet"/>
      <w:lvlText w:val="•"/>
      <w:lvlJc w:val="left"/>
      <w:pPr>
        <w:ind w:left="1184" w:hanging="180"/>
      </w:pPr>
      <w:rPr>
        <w:rFonts w:hint="default"/>
        <w:lang w:val="lt-LT" w:eastAsia="en-US" w:bidi="ar-SA"/>
      </w:rPr>
    </w:lvl>
    <w:lvl w:ilvl="5" w:tplc="F24E3AA4">
      <w:numFmt w:val="bullet"/>
      <w:lvlText w:val="•"/>
      <w:lvlJc w:val="left"/>
      <w:pPr>
        <w:ind w:left="1410" w:hanging="180"/>
      </w:pPr>
      <w:rPr>
        <w:rFonts w:hint="default"/>
        <w:lang w:val="lt-LT" w:eastAsia="en-US" w:bidi="ar-SA"/>
      </w:rPr>
    </w:lvl>
    <w:lvl w:ilvl="6" w:tplc="1254663A">
      <w:numFmt w:val="bullet"/>
      <w:lvlText w:val="•"/>
      <w:lvlJc w:val="left"/>
      <w:pPr>
        <w:ind w:left="1636" w:hanging="180"/>
      </w:pPr>
      <w:rPr>
        <w:rFonts w:hint="default"/>
        <w:lang w:val="lt-LT" w:eastAsia="en-US" w:bidi="ar-SA"/>
      </w:rPr>
    </w:lvl>
    <w:lvl w:ilvl="7" w:tplc="15BC2732">
      <w:numFmt w:val="bullet"/>
      <w:lvlText w:val="•"/>
      <w:lvlJc w:val="left"/>
      <w:pPr>
        <w:ind w:left="1862" w:hanging="180"/>
      </w:pPr>
      <w:rPr>
        <w:rFonts w:hint="default"/>
        <w:lang w:val="lt-LT" w:eastAsia="en-US" w:bidi="ar-SA"/>
      </w:rPr>
    </w:lvl>
    <w:lvl w:ilvl="8" w:tplc="34589BA6">
      <w:numFmt w:val="bullet"/>
      <w:lvlText w:val="•"/>
      <w:lvlJc w:val="left"/>
      <w:pPr>
        <w:ind w:left="2088" w:hanging="180"/>
      </w:pPr>
      <w:rPr>
        <w:rFonts w:hint="default"/>
        <w:lang w:val="lt-LT" w:eastAsia="en-US" w:bidi="ar-SA"/>
      </w:rPr>
    </w:lvl>
  </w:abstractNum>
  <w:abstractNum w:abstractNumId="131" w15:restartNumberingAfterBreak="0">
    <w:nsid w:val="79090EEA"/>
    <w:multiLevelType w:val="hybridMultilevel"/>
    <w:tmpl w:val="604A862A"/>
    <w:lvl w:ilvl="0" w:tplc="016AC044">
      <w:start w:val="1"/>
      <w:numFmt w:val="bullet"/>
      <w:lvlText w:val=""/>
      <w:lvlJc w:val="left"/>
      <w:pPr>
        <w:ind w:left="1440" w:hanging="360"/>
      </w:pPr>
      <w:rPr>
        <w:rFonts w:ascii="Symbol" w:hAnsi="Symbol" w:cs="Symbol" w:hint="default"/>
        <w:sz w:val="2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2" w15:restartNumberingAfterBreak="0">
    <w:nsid w:val="7B4674DB"/>
    <w:multiLevelType w:val="hybridMultilevel"/>
    <w:tmpl w:val="6CB0323A"/>
    <w:lvl w:ilvl="0" w:tplc="31388916">
      <w:numFmt w:val="bullet"/>
      <w:lvlText w:val="•"/>
      <w:lvlJc w:val="left"/>
      <w:pPr>
        <w:ind w:left="1290" w:hanging="570"/>
      </w:pPr>
      <w:rPr>
        <w:rFonts w:ascii="Times New Roman" w:eastAsia="Times New Roman" w:hAnsi="Times New Roman" w:cs="Times New Roman"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3"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7C260FBA"/>
    <w:multiLevelType w:val="hybridMultilevel"/>
    <w:tmpl w:val="78B431E2"/>
    <w:lvl w:ilvl="0" w:tplc="FFFFFFFF">
      <w:start w:val="1"/>
      <w:numFmt w:val="bullet"/>
      <w:lvlText w:val=""/>
      <w:lvlJc w:val="left"/>
      <w:pPr>
        <w:ind w:left="1290" w:hanging="570"/>
      </w:pPr>
      <w:rPr>
        <w:rFonts w:ascii="Symbol" w:hAnsi="Symbol" w:cs="Symbol" w:hint="default"/>
        <w:b/>
        <w:sz w:val="20"/>
      </w:rPr>
    </w:lvl>
    <w:lvl w:ilvl="1" w:tplc="016AC044">
      <w:start w:val="1"/>
      <w:numFmt w:val="bullet"/>
      <w:lvlText w:val=""/>
      <w:lvlJc w:val="left"/>
      <w:pPr>
        <w:ind w:left="1440" w:hanging="360"/>
      </w:pPr>
      <w:rPr>
        <w:rFonts w:ascii="Symbol" w:hAnsi="Symbol" w:cs="Symbol" w:hint="default"/>
        <w:sz w:val="20"/>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5" w15:restartNumberingAfterBreak="0">
    <w:nsid w:val="7C617530"/>
    <w:multiLevelType w:val="hybridMultilevel"/>
    <w:tmpl w:val="FDA8CBAC"/>
    <w:lvl w:ilvl="0" w:tplc="016AC044">
      <w:start w:val="1"/>
      <w:numFmt w:val="bullet"/>
      <w:lvlText w:val=""/>
      <w:lvlJc w:val="left"/>
      <w:pPr>
        <w:ind w:left="720" w:hanging="360"/>
      </w:pPr>
      <w:rPr>
        <w:rFonts w:ascii="Symbol" w:hAnsi="Symbol" w:cs="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D446066"/>
    <w:multiLevelType w:val="hybridMultilevel"/>
    <w:tmpl w:val="987082D4"/>
    <w:lvl w:ilvl="0" w:tplc="83282B22">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7F913210"/>
    <w:multiLevelType w:val="hybridMultilevel"/>
    <w:tmpl w:val="9C12EAAA"/>
    <w:lvl w:ilvl="0" w:tplc="29FCF994">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1" w:tplc="53DEBBD4">
      <w:numFmt w:val="bullet"/>
      <w:lvlText w:val="•"/>
      <w:lvlJc w:val="left"/>
      <w:pPr>
        <w:ind w:left="1676" w:hanging="567"/>
      </w:pPr>
      <w:rPr>
        <w:rFonts w:hint="default"/>
        <w:lang w:val="lt-LT" w:eastAsia="en-US" w:bidi="ar-SA"/>
      </w:rPr>
    </w:lvl>
    <w:lvl w:ilvl="2" w:tplc="6370435E">
      <w:numFmt w:val="bullet"/>
      <w:lvlText w:val="•"/>
      <w:lvlJc w:val="left"/>
      <w:pPr>
        <w:ind w:left="2553" w:hanging="567"/>
      </w:pPr>
      <w:rPr>
        <w:rFonts w:hint="default"/>
        <w:lang w:val="lt-LT" w:eastAsia="en-US" w:bidi="ar-SA"/>
      </w:rPr>
    </w:lvl>
    <w:lvl w:ilvl="3" w:tplc="F0D6C354">
      <w:numFmt w:val="bullet"/>
      <w:lvlText w:val="•"/>
      <w:lvlJc w:val="left"/>
      <w:pPr>
        <w:ind w:left="3429" w:hanging="567"/>
      </w:pPr>
      <w:rPr>
        <w:rFonts w:hint="default"/>
        <w:lang w:val="lt-LT" w:eastAsia="en-US" w:bidi="ar-SA"/>
      </w:rPr>
    </w:lvl>
    <w:lvl w:ilvl="4" w:tplc="EAFA1D7A">
      <w:numFmt w:val="bullet"/>
      <w:lvlText w:val="•"/>
      <w:lvlJc w:val="left"/>
      <w:pPr>
        <w:ind w:left="4306" w:hanging="567"/>
      </w:pPr>
      <w:rPr>
        <w:rFonts w:hint="default"/>
        <w:lang w:val="lt-LT" w:eastAsia="en-US" w:bidi="ar-SA"/>
      </w:rPr>
    </w:lvl>
    <w:lvl w:ilvl="5" w:tplc="24EE1C10">
      <w:numFmt w:val="bullet"/>
      <w:lvlText w:val="•"/>
      <w:lvlJc w:val="left"/>
      <w:pPr>
        <w:ind w:left="5182" w:hanging="567"/>
      </w:pPr>
      <w:rPr>
        <w:rFonts w:hint="default"/>
        <w:lang w:val="lt-LT" w:eastAsia="en-US" w:bidi="ar-SA"/>
      </w:rPr>
    </w:lvl>
    <w:lvl w:ilvl="6" w:tplc="F9001E46">
      <w:numFmt w:val="bullet"/>
      <w:lvlText w:val="•"/>
      <w:lvlJc w:val="left"/>
      <w:pPr>
        <w:ind w:left="6059" w:hanging="567"/>
      </w:pPr>
      <w:rPr>
        <w:rFonts w:hint="default"/>
        <w:lang w:val="lt-LT" w:eastAsia="en-US" w:bidi="ar-SA"/>
      </w:rPr>
    </w:lvl>
    <w:lvl w:ilvl="7" w:tplc="B3E009B8">
      <w:numFmt w:val="bullet"/>
      <w:lvlText w:val="•"/>
      <w:lvlJc w:val="left"/>
      <w:pPr>
        <w:ind w:left="6935" w:hanging="567"/>
      </w:pPr>
      <w:rPr>
        <w:rFonts w:hint="default"/>
        <w:lang w:val="lt-LT" w:eastAsia="en-US" w:bidi="ar-SA"/>
      </w:rPr>
    </w:lvl>
    <w:lvl w:ilvl="8" w:tplc="457AF08C">
      <w:numFmt w:val="bullet"/>
      <w:lvlText w:val="•"/>
      <w:lvlJc w:val="left"/>
      <w:pPr>
        <w:ind w:left="7812" w:hanging="567"/>
      </w:pPr>
      <w:rPr>
        <w:rFonts w:hint="default"/>
        <w:lang w:val="lt-LT" w:eastAsia="en-US" w:bidi="ar-SA"/>
      </w:rPr>
    </w:lvl>
  </w:abstractNum>
  <w:num w:numId="1" w16cid:durableId="266231673">
    <w:abstractNumId w:val="102"/>
  </w:num>
  <w:num w:numId="2" w16cid:durableId="2017144775">
    <w:abstractNumId w:val="84"/>
  </w:num>
  <w:num w:numId="3" w16cid:durableId="400642775">
    <w:abstractNumId w:val="44"/>
  </w:num>
  <w:num w:numId="4" w16cid:durableId="295835763">
    <w:abstractNumId w:val="119"/>
  </w:num>
  <w:num w:numId="5" w16cid:durableId="1532912754">
    <w:abstractNumId w:val="13"/>
  </w:num>
  <w:num w:numId="6" w16cid:durableId="1436319131">
    <w:abstractNumId w:val="118"/>
  </w:num>
  <w:num w:numId="7" w16cid:durableId="1891838978">
    <w:abstractNumId w:val="121"/>
  </w:num>
  <w:num w:numId="8" w16cid:durableId="1817795336">
    <w:abstractNumId w:val="14"/>
  </w:num>
  <w:num w:numId="9" w16cid:durableId="1634559555">
    <w:abstractNumId w:val="117"/>
  </w:num>
  <w:num w:numId="10" w16cid:durableId="1791781225">
    <w:abstractNumId w:val="105"/>
  </w:num>
  <w:num w:numId="11" w16cid:durableId="1585072418">
    <w:abstractNumId w:val="36"/>
  </w:num>
  <w:num w:numId="12" w16cid:durableId="1755083783">
    <w:abstractNumId w:val="41"/>
  </w:num>
  <w:num w:numId="13" w16cid:durableId="1612013626">
    <w:abstractNumId w:val="138"/>
  </w:num>
  <w:num w:numId="14" w16cid:durableId="919021593">
    <w:abstractNumId w:val="129"/>
  </w:num>
  <w:num w:numId="15" w16cid:durableId="1242988206">
    <w:abstractNumId w:val="109"/>
  </w:num>
  <w:num w:numId="16" w16cid:durableId="18623959">
    <w:abstractNumId w:val="31"/>
  </w:num>
  <w:num w:numId="17" w16cid:durableId="1589339001">
    <w:abstractNumId w:val="50"/>
  </w:num>
  <w:num w:numId="18" w16cid:durableId="2134010972">
    <w:abstractNumId w:val="12"/>
  </w:num>
  <w:num w:numId="19" w16cid:durableId="386954094">
    <w:abstractNumId w:val="43"/>
  </w:num>
  <w:num w:numId="20" w16cid:durableId="715010494">
    <w:abstractNumId w:val="95"/>
  </w:num>
  <w:num w:numId="21" w16cid:durableId="1471941886">
    <w:abstractNumId w:val="33"/>
  </w:num>
  <w:num w:numId="22" w16cid:durableId="1907373340">
    <w:abstractNumId w:val="26"/>
  </w:num>
  <w:num w:numId="23" w16cid:durableId="451628900">
    <w:abstractNumId w:val="97"/>
  </w:num>
  <w:num w:numId="24" w16cid:durableId="1028872947">
    <w:abstractNumId w:val="38"/>
  </w:num>
  <w:num w:numId="25" w16cid:durableId="1198348092">
    <w:abstractNumId w:val="32"/>
  </w:num>
  <w:num w:numId="26" w16cid:durableId="116411064">
    <w:abstractNumId w:val="24"/>
  </w:num>
  <w:num w:numId="27" w16cid:durableId="1981154172">
    <w:abstractNumId w:val="106"/>
  </w:num>
  <w:num w:numId="28" w16cid:durableId="1733498393">
    <w:abstractNumId w:val="83"/>
  </w:num>
  <w:num w:numId="29" w16cid:durableId="651448949">
    <w:abstractNumId w:val="7"/>
  </w:num>
  <w:num w:numId="30" w16cid:durableId="420763420">
    <w:abstractNumId w:val="79"/>
  </w:num>
  <w:num w:numId="31" w16cid:durableId="1555043806">
    <w:abstractNumId w:val="71"/>
  </w:num>
  <w:num w:numId="32" w16cid:durableId="1157846839">
    <w:abstractNumId w:val="74"/>
  </w:num>
  <w:num w:numId="33" w16cid:durableId="425227011">
    <w:abstractNumId w:val="47"/>
  </w:num>
  <w:num w:numId="34" w16cid:durableId="490290825">
    <w:abstractNumId w:val="25"/>
  </w:num>
  <w:num w:numId="35" w16cid:durableId="1013800204">
    <w:abstractNumId w:val="88"/>
  </w:num>
  <w:num w:numId="36" w16cid:durableId="323895949">
    <w:abstractNumId w:val="20"/>
  </w:num>
  <w:num w:numId="37" w16cid:durableId="1462771230">
    <w:abstractNumId w:val="6"/>
  </w:num>
  <w:num w:numId="38" w16cid:durableId="2142263247">
    <w:abstractNumId w:val="127"/>
  </w:num>
  <w:num w:numId="39" w16cid:durableId="1157838692">
    <w:abstractNumId w:val="11"/>
  </w:num>
  <w:num w:numId="40" w16cid:durableId="2094013136">
    <w:abstractNumId w:val="60"/>
  </w:num>
  <w:num w:numId="41" w16cid:durableId="949359109">
    <w:abstractNumId w:val="45"/>
  </w:num>
  <w:num w:numId="42" w16cid:durableId="1779057599">
    <w:abstractNumId w:val="67"/>
  </w:num>
  <w:num w:numId="43" w16cid:durableId="679431701">
    <w:abstractNumId w:val="48"/>
  </w:num>
  <w:num w:numId="44" w16cid:durableId="1060638319">
    <w:abstractNumId w:val="63"/>
  </w:num>
  <w:num w:numId="45" w16cid:durableId="405953539">
    <w:abstractNumId w:val="42"/>
  </w:num>
  <w:num w:numId="46" w16cid:durableId="226112515">
    <w:abstractNumId w:val="75"/>
  </w:num>
  <w:num w:numId="47" w16cid:durableId="1079863869">
    <w:abstractNumId w:val="34"/>
  </w:num>
  <w:num w:numId="48" w16cid:durableId="1467897544">
    <w:abstractNumId w:val="65"/>
  </w:num>
  <w:num w:numId="49" w16cid:durableId="513811687">
    <w:abstractNumId w:val="56"/>
  </w:num>
  <w:num w:numId="50" w16cid:durableId="1603342910">
    <w:abstractNumId w:val="1"/>
  </w:num>
  <w:num w:numId="51" w16cid:durableId="424617511">
    <w:abstractNumId w:val="49"/>
  </w:num>
  <w:num w:numId="52" w16cid:durableId="1232961251">
    <w:abstractNumId w:val="104"/>
  </w:num>
  <w:num w:numId="53" w16cid:durableId="331496443">
    <w:abstractNumId w:val="76"/>
  </w:num>
  <w:num w:numId="54" w16cid:durableId="1561597873">
    <w:abstractNumId w:val="130"/>
  </w:num>
  <w:num w:numId="55" w16cid:durableId="774641521">
    <w:abstractNumId w:val="73"/>
  </w:num>
  <w:num w:numId="56" w16cid:durableId="938567868">
    <w:abstractNumId w:val="86"/>
  </w:num>
  <w:num w:numId="57" w16cid:durableId="256837877">
    <w:abstractNumId w:val="124"/>
  </w:num>
  <w:num w:numId="58" w16cid:durableId="1172405607">
    <w:abstractNumId w:val="93"/>
  </w:num>
  <w:num w:numId="59" w16cid:durableId="776292360">
    <w:abstractNumId w:val="59"/>
  </w:num>
  <w:num w:numId="60" w16cid:durableId="238710287">
    <w:abstractNumId w:val="107"/>
  </w:num>
  <w:num w:numId="61" w16cid:durableId="514879750">
    <w:abstractNumId w:val="98"/>
  </w:num>
  <w:num w:numId="62" w16cid:durableId="510029557">
    <w:abstractNumId w:val="87"/>
  </w:num>
  <w:num w:numId="63" w16cid:durableId="626010647">
    <w:abstractNumId w:val="108"/>
  </w:num>
  <w:num w:numId="64" w16cid:durableId="607664513">
    <w:abstractNumId w:val="68"/>
  </w:num>
  <w:num w:numId="65" w16cid:durableId="654451602">
    <w:abstractNumId w:val="16"/>
  </w:num>
  <w:num w:numId="66" w16cid:durableId="776876608">
    <w:abstractNumId w:val="110"/>
  </w:num>
  <w:num w:numId="67" w16cid:durableId="946618448">
    <w:abstractNumId w:val="18"/>
  </w:num>
  <w:num w:numId="68" w16cid:durableId="1890417921">
    <w:abstractNumId w:val="126"/>
  </w:num>
  <w:num w:numId="69" w16cid:durableId="411125156">
    <w:abstractNumId w:val="21"/>
  </w:num>
  <w:num w:numId="70" w16cid:durableId="1607231796">
    <w:abstractNumId w:val="8"/>
  </w:num>
  <w:num w:numId="71" w16cid:durableId="1609507605">
    <w:abstractNumId w:val="100"/>
  </w:num>
  <w:num w:numId="72" w16cid:durableId="2085182214">
    <w:abstractNumId w:val="2"/>
  </w:num>
  <w:num w:numId="73" w16cid:durableId="525562031">
    <w:abstractNumId w:val="128"/>
  </w:num>
  <w:num w:numId="74" w16cid:durableId="426006276">
    <w:abstractNumId w:val="4"/>
  </w:num>
  <w:num w:numId="75" w16cid:durableId="793715324">
    <w:abstractNumId w:val="53"/>
  </w:num>
  <w:num w:numId="76" w16cid:durableId="816458464">
    <w:abstractNumId w:val="35"/>
  </w:num>
  <w:num w:numId="77" w16cid:durableId="527724306">
    <w:abstractNumId w:val="137"/>
  </w:num>
  <w:num w:numId="78" w16cid:durableId="351422444">
    <w:abstractNumId w:val="136"/>
  </w:num>
  <w:num w:numId="79" w16cid:durableId="950085718">
    <w:abstractNumId w:val="80"/>
  </w:num>
  <w:num w:numId="80" w16cid:durableId="1833713714">
    <w:abstractNumId w:val="114"/>
  </w:num>
  <w:num w:numId="81" w16cid:durableId="1908298844">
    <w:abstractNumId w:val="113"/>
  </w:num>
  <w:num w:numId="82" w16cid:durableId="355079635">
    <w:abstractNumId w:val="30"/>
  </w:num>
  <w:num w:numId="83" w16cid:durableId="1053118029">
    <w:abstractNumId w:val="66"/>
  </w:num>
  <w:num w:numId="84" w16cid:durableId="1375038999">
    <w:abstractNumId w:val="54"/>
  </w:num>
  <w:num w:numId="85" w16cid:durableId="1801992833">
    <w:abstractNumId w:val="72"/>
  </w:num>
  <w:num w:numId="86" w16cid:durableId="203954519">
    <w:abstractNumId w:val="111"/>
  </w:num>
  <w:num w:numId="87" w16cid:durableId="1981959757">
    <w:abstractNumId w:val="55"/>
  </w:num>
  <w:num w:numId="88" w16cid:durableId="1793478976">
    <w:abstractNumId w:val="28"/>
  </w:num>
  <w:num w:numId="89" w16cid:durableId="989014604">
    <w:abstractNumId w:val="39"/>
  </w:num>
  <w:num w:numId="90" w16cid:durableId="23871245">
    <w:abstractNumId w:val="61"/>
  </w:num>
  <w:num w:numId="91" w16cid:durableId="610479821">
    <w:abstractNumId w:val="132"/>
  </w:num>
  <w:num w:numId="92" w16cid:durableId="1518929566">
    <w:abstractNumId w:val="103"/>
  </w:num>
  <w:num w:numId="93" w16cid:durableId="57829043">
    <w:abstractNumId w:val="96"/>
  </w:num>
  <w:num w:numId="94" w16cid:durableId="319233452">
    <w:abstractNumId w:val="57"/>
  </w:num>
  <w:num w:numId="95" w16cid:durableId="1160542097">
    <w:abstractNumId w:val="120"/>
  </w:num>
  <w:num w:numId="96" w16cid:durableId="1522940343">
    <w:abstractNumId w:val="22"/>
  </w:num>
  <w:num w:numId="97" w16cid:durableId="2084527491">
    <w:abstractNumId w:val="135"/>
  </w:num>
  <w:num w:numId="98" w16cid:durableId="1306937516">
    <w:abstractNumId w:val="131"/>
  </w:num>
  <w:num w:numId="99" w16cid:durableId="1396464195">
    <w:abstractNumId w:val="70"/>
  </w:num>
  <w:num w:numId="100" w16cid:durableId="1872113469">
    <w:abstractNumId w:val="134"/>
  </w:num>
  <w:num w:numId="101" w16cid:durableId="1356494608">
    <w:abstractNumId w:val="69"/>
  </w:num>
  <w:num w:numId="102" w16cid:durableId="1477456896">
    <w:abstractNumId w:val="23"/>
  </w:num>
  <w:num w:numId="103" w16cid:durableId="881748111">
    <w:abstractNumId w:val="112"/>
  </w:num>
  <w:num w:numId="104" w16cid:durableId="1282033367">
    <w:abstractNumId w:val="64"/>
  </w:num>
  <w:num w:numId="105" w16cid:durableId="275718964">
    <w:abstractNumId w:val="85"/>
  </w:num>
  <w:num w:numId="106" w16cid:durableId="1013646744">
    <w:abstractNumId w:val="81"/>
  </w:num>
  <w:num w:numId="107" w16cid:durableId="1952126422">
    <w:abstractNumId w:val="116"/>
  </w:num>
  <w:num w:numId="108" w16cid:durableId="1671446902">
    <w:abstractNumId w:val="9"/>
  </w:num>
  <w:num w:numId="109" w16cid:durableId="115491115">
    <w:abstractNumId w:val="5"/>
  </w:num>
  <w:num w:numId="110" w16cid:durableId="1030765495">
    <w:abstractNumId w:val="99"/>
  </w:num>
  <w:num w:numId="111" w16cid:durableId="257950037">
    <w:abstractNumId w:val="82"/>
  </w:num>
  <w:num w:numId="112" w16cid:durableId="1257519114">
    <w:abstractNumId w:val="40"/>
  </w:num>
  <w:num w:numId="113" w16cid:durableId="1411926376">
    <w:abstractNumId w:val="62"/>
  </w:num>
  <w:num w:numId="114" w16cid:durableId="90712113">
    <w:abstractNumId w:val="51"/>
  </w:num>
  <w:num w:numId="115" w16cid:durableId="740712409">
    <w:abstractNumId w:val="19"/>
  </w:num>
  <w:num w:numId="116" w16cid:durableId="575558980">
    <w:abstractNumId w:val="133"/>
  </w:num>
  <w:num w:numId="117" w16cid:durableId="1076824380">
    <w:abstractNumId w:val="0"/>
  </w:num>
  <w:num w:numId="118" w16cid:durableId="1380595763">
    <w:abstractNumId w:val="92"/>
  </w:num>
  <w:num w:numId="119" w16cid:durableId="283274040">
    <w:abstractNumId w:val="17"/>
  </w:num>
  <w:num w:numId="120" w16cid:durableId="597521269">
    <w:abstractNumId w:val="10"/>
  </w:num>
  <w:num w:numId="121" w16cid:durableId="61490323">
    <w:abstractNumId w:val="46"/>
  </w:num>
  <w:num w:numId="122" w16cid:durableId="1176968073">
    <w:abstractNumId w:val="122"/>
  </w:num>
  <w:num w:numId="123" w16cid:durableId="850921949">
    <w:abstractNumId w:val="90"/>
  </w:num>
  <w:num w:numId="124" w16cid:durableId="731006155">
    <w:abstractNumId w:val="115"/>
  </w:num>
  <w:num w:numId="125" w16cid:durableId="37051099">
    <w:abstractNumId w:val="91"/>
  </w:num>
  <w:num w:numId="126" w16cid:durableId="1924484644">
    <w:abstractNumId w:val="101"/>
  </w:num>
  <w:num w:numId="127" w16cid:durableId="1740245371">
    <w:abstractNumId w:val="27"/>
  </w:num>
  <w:num w:numId="128" w16cid:durableId="1429083668">
    <w:abstractNumId w:val="15"/>
  </w:num>
  <w:num w:numId="129" w16cid:durableId="695540982">
    <w:abstractNumId w:val="3"/>
  </w:num>
  <w:num w:numId="130" w16cid:durableId="115682304">
    <w:abstractNumId w:val="123"/>
  </w:num>
  <w:num w:numId="131" w16cid:durableId="539393708">
    <w:abstractNumId w:val="125"/>
  </w:num>
  <w:num w:numId="132" w16cid:durableId="672495532">
    <w:abstractNumId w:val="89"/>
  </w:num>
  <w:num w:numId="133" w16cid:durableId="331957665">
    <w:abstractNumId w:val="37"/>
  </w:num>
  <w:num w:numId="134" w16cid:durableId="969092874">
    <w:abstractNumId w:val="29"/>
  </w:num>
  <w:num w:numId="135" w16cid:durableId="936131960">
    <w:abstractNumId w:val="78"/>
  </w:num>
  <w:num w:numId="136" w16cid:durableId="948318929">
    <w:abstractNumId w:val="77"/>
  </w:num>
  <w:num w:numId="137" w16cid:durableId="1735927411">
    <w:abstractNumId w:val="58"/>
  </w:num>
  <w:num w:numId="138" w16cid:durableId="1062675137">
    <w:abstractNumId w:val="94"/>
  </w:num>
  <w:num w:numId="139" w16cid:durableId="2066443416">
    <w:abstractNumId w:val="52"/>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bordersDoNotSurroundHeader/>
  <w:bordersDoNotSurroundFooter/>
  <w:hideSpellingErrors/>
  <w:hideGrammaticalErrors/>
  <w:proofState w:spelling="clean" w:grammar="clean"/>
  <w:doNotTrackMoves/>
  <w:defaultTabStop w:val="567"/>
  <w:hyphenationZone w:val="396"/>
  <w:characterSpacingControl w:val="doNotCompress"/>
  <w:hdrShapeDefaults>
    <o:shapedefaults v:ext="edit" spidmax="2061"/>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17AA"/>
    <w:rsid w:val="00001119"/>
    <w:rsid w:val="0000140F"/>
    <w:rsid w:val="00002164"/>
    <w:rsid w:val="000025E8"/>
    <w:rsid w:val="0000269F"/>
    <w:rsid w:val="000026B0"/>
    <w:rsid w:val="00002CB8"/>
    <w:rsid w:val="00003CFE"/>
    <w:rsid w:val="00003D21"/>
    <w:rsid w:val="000040AA"/>
    <w:rsid w:val="00006228"/>
    <w:rsid w:val="000072D1"/>
    <w:rsid w:val="00010A0C"/>
    <w:rsid w:val="00011E3E"/>
    <w:rsid w:val="00012A8A"/>
    <w:rsid w:val="00012D11"/>
    <w:rsid w:val="00014104"/>
    <w:rsid w:val="00014979"/>
    <w:rsid w:val="00014FB2"/>
    <w:rsid w:val="00015108"/>
    <w:rsid w:val="00015BA5"/>
    <w:rsid w:val="0001749A"/>
    <w:rsid w:val="00017C70"/>
    <w:rsid w:val="000206C8"/>
    <w:rsid w:val="00020E92"/>
    <w:rsid w:val="00022A65"/>
    <w:rsid w:val="00023A1D"/>
    <w:rsid w:val="00027F7A"/>
    <w:rsid w:val="00031EC3"/>
    <w:rsid w:val="00032B9C"/>
    <w:rsid w:val="00032E79"/>
    <w:rsid w:val="000330AE"/>
    <w:rsid w:val="0003346D"/>
    <w:rsid w:val="0003394F"/>
    <w:rsid w:val="000343BE"/>
    <w:rsid w:val="00034DE3"/>
    <w:rsid w:val="00035C8F"/>
    <w:rsid w:val="000364ED"/>
    <w:rsid w:val="000365DB"/>
    <w:rsid w:val="00036838"/>
    <w:rsid w:val="0003755A"/>
    <w:rsid w:val="000401AA"/>
    <w:rsid w:val="00040A42"/>
    <w:rsid w:val="000434FF"/>
    <w:rsid w:val="00044299"/>
    <w:rsid w:val="00044605"/>
    <w:rsid w:val="000453D5"/>
    <w:rsid w:val="0004557F"/>
    <w:rsid w:val="000459FE"/>
    <w:rsid w:val="00045B68"/>
    <w:rsid w:val="000461BD"/>
    <w:rsid w:val="00050511"/>
    <w:rsid w:val="00051119"/>
    <w:rsid w:val="000513D3"/>
    <w:rsid w:val="00051E69"/>
    <w:rsid w:val="000539B4"/>
    <w:rsid w:val="00054D70"/>
    <w:rsid w:val="000567CC"/>
    <w:rsid w:val="00060E7B"/>
    <w:rsid w:val="0006109B"/>
    <w:rsid w:val="00061C50"/>
    <w:rsid w:val="00061E3E"/>
    <w:rsid w:val="000626A0"/>
    <w:rsid w:val="000633A8"/>
    <w:rsid w:val="000637B2"/>
    <w:rsid w:val="00064002"/>
    <w:rsid w:val="00064D7A"/>
    <w:rsid w:val="0006542E"/>
    <w:rsid w:val="000657B1"/>
    <w:rsid w:val="000677A6"/>
    <w:rsid w:val="000703F5"/>
    <w:rsid w:val="0007048B"/>
    <w:rsid w:val="00070CF0"/>
    <w:rsid w:val="000719CB"/>
    <w:rsid w:val="00071BF3"/>
    <w:rsid w:val="000724CF"/>
    <w:rsid w:val="0007251C"/>
    <w:rsid w:val="0007430D"/>
    <w:rsid w:val="000744E1"/>
    <w:rsid w:val="00076A6D"/>
    <w:rsid w:val="0008190B"/>
    <w:rsid w:val="000822D0"/>
    <w:rsid w:val="00082396"/>
    <w:rsid w:val="00085576"/>
    <w:rsid w:val="0008557E"/>
    <w:rsid w:val="00086630"/>
    <w:rsid w:val="00086FA9"/>
    <w:rsid w:val="00087D2C"/>
    <w:rsid w:val="00091950"/>
    <w:rsid w:val="00094E84"/>
    <w:rsid w:val="00095613"/>
    <w:rsid w:val="00095E4D"/>
    <w:rsid w:val="00096A88"/>
    <w:rsid w:val="00097F16"/>
    <w:rsid w:val="00097FBC"/>
    <w:rsid w:val="000A05D6"/>
    <w:rsid w:val="000A1A79"/>
    <w:rsid w:val="000A1CD9"/>
    <w:rsid w:val="000A50B9"/>
    <w:rsid w:val="000B01C9"/>
    <w:rsid w:val="000B22E9"/>
    <w:rsid w:val="000B344B"/>
    <w:rsid w:val="000B4629"/>
    <w:rsid w:val="000B46C9"/>
    <w:rsid w:val="000B67BA"/>
    <w:rsid w:val="000B6AE8"/>
    <w:rsid w:val="000C0051"/>
    <w:rsid w:val="000C0DFD"/>
    <w:rsid w:val="000C12B2"/>
    <w:rsid w:val="000C165E"/>
    <w:rsid w:val="000C29D3"/>
    <w:rsid w:val="000C34C5"/>
    <w:rsid w:val="000C3AB4"/>
    <w:rsid w:val="000C594A"/>
    <w:rsid w:val="000C7024"/>
    <w:rsid w:val="000C78DB"/>
    <w:rsid w:val="000D0319"/>
    <w:rsid w:val="000D0D44"/>
    <w:rsid w:val="000D0F12"/>
    <w:rsid w:val="000D13D5"/>
    <w:rsid w:val="000D17BA"/>
    <w:rsid w:val="000D2618"/>
    <w:rsid w:val="000D2A43"/>
    <w:rsid w:val="000D35C0"/>
    <w:rsid w:val="000D38D9"/>
    <w:rsid w:val="000D44D5"/>
    <w:rsid w:val="000D4ECA"/>
    <w:rsid w:val="000D6DB2"/>
    <w:rsid w:val="000D72ED"/>
    <w:rsid w:val="000E01A7"/>
    <w:rsid w:val="000E0215"/>
    <w:rsid w:val="000E0DAF"/>
    <w:rsid w:val="000E2D34"/>
    <w:rsid w:val="000E372A"/>
    <w:rsid w:val="000E4A74"/>
    <w:rsid w:val="000E721C"/>
    <w:rsid w:val="000F04D8"/>
    <w:rsid w:val="000F09EF"/>
    <w:rsid w:val="000F0F32"/>
    <w:rsid w:val="000F26A4"/>
    <w:rsid w:val="000F76FD"/>
    <w:rsid w:val="000F794E"/>
    <w:rsid w:val="000F7D7D"/>
    <w:rsid w:val="001001C3"/>
    <w:rsid w:val="00100A3F"/>
    <w:rsid w:val="00101316"/>
    <w:rsid w:val="001014E8"/>
    <w:rsid w:val="001032A9"/>
    <w:rsid w:val="00103CB8"/>
    <w:rsid w:val="00105C88"/>
    <w:rsid w:val="00105D4E"/>
    <w:rsid w:val="00105DAD"/>
    <w:rsid w:val="001074D7"/>
    <w:rsid w:val="00107DAA"/>
    <w:rsid w:val="00110867"/>
    <w:rsid w:val="00110AE7"/>
    <w:rsid w:val="00111F5E"/>
    <w:rsid w:val="00113177"/>
    <w:rsid w:val="00113825"/>
    <w:rsid w:val="001159EE"/>
    <w:rsid w:val="00115B56"/>
    <w:rsid w:val="00117945"/>
    <w:rsid w:val="00117BB7"/>
    <w:rsid w:val="00117E97"/>
    <w:rsid w:val="0012097B"/>
    <w:rsid w:val="001218E7"/>
    <w:rsid w:val="00121D04"/>
    <w:rsid w:val="001256D0"/>
    <w:rsid w:val="00125AB8"/>
    <w:rsid w:val="00125BF1"/>
    <w:rsid w:val="001268A6"/>
    <w:rsid w:val="00132247"/>
    <w:rsid w:val="001332AA"/>
    <w:rsid w:val="00133A89"/>
    <w:rsid w:val="00134B9D"/>
    <w:rsid w:val="00134F80"/>
    <w:rsid w:val="0013609B"/>
    <w:rsid w:val="00136720"/>
    <w:rsid w:val="00140150"/>
    <w:rsid w:val="00141DCC"/>
    <w:rsid w:val="001435E6"/>
    <w:rsid w:val="0014448E"/>
    <w:rsid w:val="00145868"/>
    <w:rsid w:val="00146DB0"/>
    <w:rsid w:val="001475E9"/>
    <w:rsid w:val="00151C72"/>
    <w:rsid w:val="001520A2"/>
    <w:rsid w:val="00152810"/>
    <w:rsid w:val="00152D65"/>
    <w:rsid w:val="0015334A"/>
    <w:rsid w:val="00155A4A"/>
    <w:rsid w:val="0015773D"/>
    <w:rsid w:val="00157B42"/>
    <w:rsid w:val="00157E4B"/>
    <w:rsid w:val="00162EA3"/>
    <w:rsid w:val="00163BF7"/>
    <w:rsid w:val="00164BD7"/>
    <w:rsid w:val="001659D0"/>
    <w:rsid w:val="00166618"/>
    <w:rsid w:val="00166E4E"/>
    <w:rsid w:val="001712C7"/>
    <w:rsid w:val="00171837"/>
    <w:rsid w:val="00171AE0"/>
    <w:rsid w:val="00174249"/>
    <w:rsid w:val="00174B39"/>
    <w:rsid w:val="00174E9B"/>
    <w:rsid w:val="00175256"/>
    <w:rsid w:val="00176026"/>
    <w:rsid w:val="00176676"/>
    <w:rsid w:val="00177C9A"/>
    <w:rsid w:val="001806DF"/>
    <w:rsid w:val="001810AA"/>
    <w:rsid w:val="001838D9"/>
    <w:rsid w:val="00183A8F"/>
    <w:rsid w:val="001841C3"/>
    <w:rsid w:val="00184EBF"/>
    <w:rsid w:val="00187A22"/>
    <w:rsid w:val="00187D1E"/>
    <w:rsid w:val="00190280"/>
    <w:rsid w:val="001913CC"/>
    <w:rsid w:val="00193FE2"/>
    <w:rsid w:val="00194F56"/>
    <w:rsid w:val="00195107"/>
    <w:rsid w:val="00195619"/>
    <w:rsid w:val="001967A7"/>
    <w:rsid w:val="00197185"/>
    <w:rsid w:val="001A06F4"/>
    <w:rsid w:val="001A1CE0"/>
    <w:rsid w:val="001A2A23"/>
    <w:rsid w:val="001A3A38"/>
    <w:rsid w:val="001A5C65"/>
    <w:rsid w:val="001A6B4E"/>
    <w:rsid w:val="001A6CDA"/>
    <w:rsid w:val="001B1C50"/>
    <w:rsid w:val="001B2E32"/>
    <w:rsid w:val="001B3C73"/>
    <w:rsid w:val="001B3F27"/>
    <w:rsid w:val="001B3F56"/>
    <w:rsid w:val="001B46ED"/>
    <w:rsid w:val="001B4E9B"/>
    <w:rsid w:val="001B52B0"/>
    <w:rsid w:val="001B719D"/>
    <w:rsid w:val="001C09DA"/>
    <w:rsid w:val="001C2D34"/>
    <w:rsid w:val="001C2E5D"/>
    <w:rsid w:val="001C3C09"/>
    <w:rsid w:val="001C4EFE"/>
    <w:rsid w:val="001C6284"/>
    <w:rsid w:val="001C64F6"/>
    <w:rsid w:val="001C7AED"/>
    <w:rsid w:val="001D0324"/>
    <w:rsid w:val="001D1103"/>
    <w:rsid w:val="001D160A"/>
    <w:rsid w:val="001D2BE8"/>
    <w:rsid w:val="001D2C1D"/>
    <w:rsid w:val="001D510E"/>
    <w:rsid w:val="001D5526"/>
    <w:rsid w:val="001D5940"/>
    <w:rsid w:val="001D6539"/>
    <w:rsid w:val="001D73FE"/>
    <w:rsid w:val="001D7932"/>
    <w:rsid w:val="001E056D"/>
    <w:rsid w:val="001E0AD0"/>
    <w:rsid w:val="001E1CB3"/>
    <w:rsid w:val="001E3291"/>
    <w:rsid w:val="001E3F7C"/>
    <w:rsid w:val="001E44F0"/>
    <w:rsid w:val="001E45D3"/>
    <w:rsid w:val="001E66D4"/>
    <w:rsid w:val="001F34F8"/>
    <w:rsid w:val="001F45CA"/>
    <w:rsid w:val="001F5066"/>
    <w:rsid w:val="001F5D5E"/>
    <w:rsid w:val="001F6957"/>
    <w:rsid w:val="001F6A13"/>
    <w:rsid w:val="001F7501"/>
    <w:rsid w:val="002020BB"/>
    <w:rsid w:val="0020287E"/>
    <w:rsid w:val="00202B17"/>
    <w:rsid w:val="002040D3"/>
    <w:rsid w:val="00205454"/>
    <w:rsid w:val="00205C94"/>
    <w:rsid w:val="00205D4B"/>
    <w:rsid w:val="00205D7B"/>
    <w:rsid w:val="002063A6"/>
    <w:rsid w:val="00206831"/>
    <w:rsid w:val="00207285"/>
    <w:rsid w:val="00207D27"/>
    <w:rsid w:val="00211F9B"/>
    <w:rsid w:val="00213E8A"/>
    <w:rsid w:val="00214FB9"/>
    <w:rsid w:val="0021620A"/>
    <w:rsid w:val="00216C48"/>
    <w:rsid w:val="002175B8"/>
    <w:rsid w:val="00217B15"/>
    <w:rsid w:val="00220581"/>
    <w:rsid w:val="002213B6"/>
    <w:rsid w:val="00221F92"/>
    <w:rsid w:val="002220AF"/>
    <w:rsid w:val="002224E9"/>
    <w:rsid w:val="0022314A"/>
    <w:rsid w:val="00223DB4"/>
    <w:rsid w:val="00224E27"/>
    <w:rsid w:val="00226032"/>
    <w:rsid w:val="002263CE"/>
    <w:rsid w:val="002269C9"/>
    <w:rsid w:val="00227824"/>
    <w:rsid w:val="00227F4E"/>
    <w:rsid w:val="00230FC1"/>
    <w:rsid w:val="002313A5"/>
    <w:rsid w:val="002317FF"/>
    <w:rsid w:val="00232E3F"/>
    <w:rsid w:val="00232E52"/>
    <w:rsid w:val="002351EC"/>
    <w:rsid w:val="002371E7"/>
    <w:rsid w:val="00241591"/>
    <w:rsid w:val="002423E4"/>
    <w:rsid w:val="00244B7B"/>
    <w:rsid w:val="00245876"/>
    <w:rsid w:val="00245D54"/>
    <w:rsid w:val="002479D1"/>
    <w:rsid w:val="00247BA0"/>
    <w:rsid w:val="00247BB3"/>
    <w:rsid w:val="00250B10"/>
    <w:rsid w:val="00251756"/>
    <w:rsid w:val="0025529D"/>
    <w:rsid w:val="002554AD"/>
    <w:rsid w:val="0026087E"/>
    <w:rsid w:val="00260BE5"/>
    <w:rsid w:val="00262A53"/>
    <w:rsid w:val="00263484"/>
    <w:rsid w:val="00263C13"/>
    <w:rsid w:val="00264444"/>
    <w:rsid w:val="002645F9"/>
    <w:rsid w:val="00265D31"/>
    <w:rsid w:val="00267264"/>
    <w:rsid w:val="0026781D"/>
    <w:rsid w:val="0027301E"/>
    <w:rsid w:val="002759D2"/>
    <w:rsid w:val="002817CD"/>
    <w:rsid w:val="0028368B"/>
    <w:rsid w:val="00284865"/>
    <w:rsid w:val="002853FC"/>
    <w:rsid w:val="0028583D"/>
    <w:rsid w:val="002863B7"/>
    <w:rsid w:val="00286943"/>
    <w:rsid w:val="00286BAC"/>
    <w:rsid w:val="00287001"/>
    <w:rsid w:val="002871EC"/>
    <w:rsid w:val="00290BFA"/>
    <w:rsid w:val="00291473"/>
    <w:rsid w:val="0029229F"/>
    <w:rsid w:val="002924DC"/>
    <w:rsid w:val="00293479"/>
    <w:rsid w:val="00294E1C"/>
    <w:rsid w:val="0029535E"/>
    <w:rsid w:val="00295AEC"/>
    <w:rsid w:val="0029738A"/>
    <w:rsid w:val="002A06ED"/>
    <w:rsid w:val="002A1AAF"/>
    <w:rsid w:val="002A5A8E"/>
    <w:rsid w:val="002A6D71"/>
    <w:rsid w:val="002B0507"/>
    <w:rsid w:val="002B11FA"/>
    <w:rsid w:val="002B1E5F"/>
    <w:rsid w:val="002B28CD"/>
    <w:rsid w:val="002B3A7C"/>
    <w:rsid w:val="002B3E69"/>
    <w:rsid w:val="002B4CE8"/>
    <w:rsid w:val="002B5811"/>
    <w:rsid w:val="002B61DD"/>
    <w:rsid w:val="002C0143"/>
    <w:rsid w:val="002C095D"/>
    <w:rsid w:val="002C0B89"/>
    <w:rsid w:val="002C0E97"/>
    <w:rsid w:val="002C10E4"/>
    <w:rsid w:val="002C1942"/>
    <w:rsid w:val="002C2E8B"/>
    <w:rsid w:val="002C32E4"/>
    <w:rsid w:val="002C422F"/>
    <w:rsid w:val="002C4CF3"/>
    <w:rsid w:val="002C4EBB"/>
    <w:rsid w:val="002C656A"/>
    <w:rsid w:val="002D0DF3"/>
    <w:rsid w:val="002D1501"/>
    <w:rsid w:val="002D34F4"/>
    <w:rsid w:val="002D5959"/>
    <w:rsid w:val="002D76E9"/>
    <w:rsid w:val="002E073A"/>
    <w:rsid w:val="002E0BF6"/>
    <w:rsid w:val="002E103C"/>
    <w:rsid w:val="002E1068"/>
    <w:rsid w:val="002E27E2"/>
    <w:rsid w:val="002E3FE3"/>
    <w:rsid w:val="002E6DE5"/>
    <w:rsid w:val="002F03BA"/>
    <w:rsid w:val="002F0E5D"/>
    <w:rsid w:val="002F2405"/>
    <w:rsid w:val="002F4525"/>
    <w:rsid w:val="002F59C2"/>
    <w:rsid w:val="002F6C5B"/>
    <w:rsid w:val="002F6D1D"/>
    <w:rsid w:val="002F7403"/>
    <w:rsid w:val="002F7716"/>
    <w:rsid w:val="002F77B0"/>
    <w:rsid w:val="003007D9"/>
    <w:rsid w:val="00301C2E"/>
    <w:rsid w:val="003024EB"/>
    <w:rsid w:val="00302560"/>
    <w:rsid w:val="00302743"/>
    <w:rsid w:val="00302B37"/>
    <w:rsid w:val="0030320D"/>
    <w:rsid w:val="003050FF"/>
    <w:rsid w:val="00305124"/>
    <w:rsid w:val="00305766"/>
    <w:rsid w:val="003102B1"/>
    <w:rsid w:val="00312597"/>
    <w:rsid w:val="003125E1"/>
    <w:rsid w:val="00313270"/>
    <w:rsid w:val="00313D82"/>
    <w:rsid w:val="003142C2"/>
    <w:rsid w:val="00316587"/>
    <w:rsid w:val="00316E69"/>
    <w:rsid w:val="003170C7"/>
    <w:rsid w:val="003205DB"/>
    <w:rsid w:val="00320CA6"/>
    <w:rsid w:val="00320D83"/>
    <w:rsid w:val="00320DD5"/>
    <w:rsid w:val="00321338"/>
    <w:rsid w:val="003219DB"/>
    <w:rsid w:val="003234CD"/>
    <w:rsid w:val="003238C4"/>
    <w:rsid w:val="0032428A"/>
    <w:rsid w:val="00327C21"/>
    <w:rsid w:val="003317A4"/>
    <w:rsid w:val="00332639"/>
    <w:rsid w:val="003336C7"/>
    <w:rsid w:val="0033433B"/>
    <w:rsid w:val="0033462E"/>
    <w:rsid w:val="00335B62"/>
    <w:rsid w:val="00335F6A"/>
    <w:rsid w:val="0033610E"/>
    <w:rsid w:val="00336597"/>
    <w:rsid w:val="0033709F"/>
    <w:rsid w:val="0034359B"/>
    <w:rsid w:val="00344DEE"/>
    <w:rsid w:val="00345594"/>
    <w:rsid w:val="003456BC"/>
    <w:rsid w:val="0034679A"/>
    <w:rsid w:val="00346C3F"/>
    <w:rsid w:val="00350C3A"/>
    <w:rsid w:val="00352255"/>
    <w:rsid w:val="00352747"/>
    <w:rsid w:val="003537B7"/>
    <w:rsid w:val="00353F89"/>
    <w:rsid w:val="00354EA8"/>
    <w:rsid w:val="00354F18"/>
    <w:rsid w:val="0035539F"/>
    <w:rsid w:val="00355FD9"/>
    <w:rsid w:val="003561B6"/>
    <w:rsid w:val="00356C2A"/>
    <w:rsid w:val="00357E0D"/>
    <w:rsid w:val="00360A2F"/>
    <w:rsid w:val="00360E31"/>
    <w:rsid w:val="00361C1F"/>
    <w:rsid w:val="00362237"/>
    <w:rsid w:val="00363027"/>
    <w:rsid w:val="00363220"/>
    <w:rsid w:val="003632F8"/>
    <w:rsid w:val="003635D4"/>
    <w:rsid w:val="00363B1B"/>
    <w:rsid w:val="00363C3E"/>
    <w:rsid w:val="00363FEE"/>
    <w:rsid w:val="00365282"/>
    <w:rsid w:val="003673DE"/>
    <w:rsid w:val="00367A9C"/>
    <w:rsid w:val="00370D28"/>
    <w:rsid w:val="0037450F"/>
    <w:rsid w:val="00374520"/>
    <w:rsid w:val="00374BBC"/>
    <w:rsid w:val="00375019"/>
    <w:rsid w:val="003755FF"/>
    <w:rsid w:val="0037683F"/>
    <w:rsid w:val="00376DFD"/>
    <w:rsid w:val="00377C63"/>
    <w:rsid w:val="00382FE6"/>
    <w:rsid w:val="00383337"/>
    <w:rsid w:val="003845F1"/>
    <w:rsid w:val="00384EE9"/>
    <w:rsid w:val="00385152"/>
    <w:rsid w:val="00385E0E"/>
    <w:rsid w:val="003868E7"/>
    <w:rsid w:val="00387393"/>
    <w:rsid w:val="0038776E"/>
    <w:rsid w:val="00387DE7"/>
    <w:rsid w:val="00390539"/>
    <w:rsid w:val="00390E15"/>
    <w:rsid w:val="00391A93"/>
    <w:rsid w:val="00391BEC"/>
    <w:rsid w:val="00391C8F"/>
    <w:rsid w:val="00391DDE"/>
    <w:rsid w:val="00392390"/>
    <w:rsid w:val="003924DA"/>
    <w:rsid w:val="0039266A"/>
    <w:rsid w:val="003928B6"/>
    <w:rsid w:val="00392C7B"/>
    <w:rsid w:val="0039409C"/>
    <w:rsid w:val="00396B2E"/>
    <w:rsid w:val="00397D15"/>
    <w:rsid w:val="003A16FC"/>
    <w:rsid w:val="003A34EF"/>
    <w:rsid w:val="003A4DBC"/>
    <w:rsid w:val="003A527C"/>
    <w:rsid w:val="003A56A6"/>
    <w:rsid w:val="003A62BB"/>
    <w:rsid w:val="003A6E74"/>
    <w:rsid w:val="003A6F8A"/>
    <w:rsid w:val="003A7231"/>
    <w:rsid w:val="003A7FBE"/>
    <w:rsid w:val="003B03AD"/>
    <w:rsid w:val="003B11A9"/>
    <w:rsid w:val="003B24CF"/>
    <w:rsid w:val="003B2AF9"/>
    <w:rsid w:val="003B3685"/>
    <w:rsid w:val="003B3966"/>
    <w:rsid w:val="003B42FB"/>
    <w:rsid w:val="003B46B2"/>
    <w:rsid w:val="003B5B61"/>
    <w:rsid w:val="003B6254"/>
    <w:rsid w:val="003B6A96"/>
    <w:rsid w:val="003B6D9C"/>
    <w:rsid w:val="003B6F1F"/>
    <w:rsid w:val="003B7E8C"/>
    <w:rsid w:val="003C1036"/>
    <w:rsid w:val="003C2352"/>
    <w:rsid w:val="003C27F4"/>
    <w:rsid w:val="003C2E9B"/>
    <w:rsid w:val="003C3FF5"/>
    <w:rsid w:val="003C4C7D"/>
    <w:rsid w:val="003C514A"/>
    <w:rsid w:val="003C5A08"/>
    <w:rsid w:val="003C69DE"/>
    <w:rsid w:val="003D00CE"/>
    <w:rsid w:val="003D0A51"/>
    <w:rsid w:val="003D0C58"/>
    <w:rsid w:val="003D0E40"/>
    <w:rsid w:val="003D15E2"/>
    <w:rsid w:val="003D17F0"/>
    <w:rsid w:val="003D5A4E"/>
    <w:rsid w:val="003D6CF4"/>
    <w:rsid w:val="003E131D"/>
    <w:rsid w:val="003E182D"/>
    <w:rsid w:val="003E2C68"/>
    <w:rsid w:val="003E2E44"/>
    <w:rsid w:val="003E4E3B"/>
    <w:rsid w:val="003E50DD"/>
    <w:rsid w:val="003E523B"/>
    <w:rsid w:val="003E6124"/>
    <w:rsid w:val="003E65E3"/>
    <w:rsid w:val="003E73A7"/>
    <w:rsid w:val="003F0C52"/>
    <w:rsid w:val="003F0D1D"/>
    <w:rsid w:val="003F3EFD"/>
    <w:rsid w:val="003F51E1"/>
    <w:rsid w:val="003F73E6"/>
    <w:rsid w:val="004017EB"/>
    <w:rsid w:val="0040384C"/>
    <w:rsid w:val="0040386C"/>
    <w:rsid w:val="004041A4"/>
    <w:rsid w:val="0040664E"/>
    <w:rsid w:val="0040773E"/>
    <w:rsid w:val="00411EED"/>
    <w:rsid w:val="004152B7"/>
    <w:rsid w:val="004156BB"/>
    <w:rsid w:val="00415AA3"/>
    <w:rsid w:val="00417475"/>
    <w:rsid w:val="00417FC0"/>
    <w:rsid w:val="00420365"/>
    <w:rsid w:val="00420471"/>
    <w:rsid w:val="004207FB"/>
    <w:rsid w:val="004211AF"/>
    <w:rsid w:val="00422ABD"/>
    <w:rsid w:val="004247C3"/>
    <w:rsid w:val="00424AAD"/>
    <w:rsid w:val="00425258"/>
    <w:rsid w:val="00425ADF"/>
    <w:rsid w:val="00425CAB"/>
    <w:rsid w:val="004272D2"/>
    <w:rsid w:val="004301D3"/>
    <w:rsid w:val="00431BC9"/>
    <w:rsid w:val="0043360E"/>
    <w:rsid w:val="00433C8C"/>
    <w:rsid w:val="00433F7D"/>
    <w:rsid w:val="00434FC6"/>
    <w:rsid w:val="004355E1"/>
    <w:rsid w:val="00437785"/>
    <w:rsid w:val="0044087D"/>
    <w:rsid w:val="00440F8C"/>
    <w:rsid w:val="00441468"/>
    <w:rsid w:val="00441B53"/>
    <w:rsid w:val="004422CE"/>
    <w:rsid w:val="00442661"/>
    <w:rsid w:val="00444081"/>
    <w:rsid w:val="00444159"/>
    <w:rsid w:val="00445662"/>
    <w:rsid w:val="004457CF"/>
    <w:rsid w:val="004465B2"/>
    <w:rsid w:val="00446B42"/>
    <w:rsid w:val="00446BF7"/>
    <w:rsid w:val="004474B1"/>
    <w:rsid w:val="0044764A"/>
    <w:rsid w:val="0044785F"/>
    <w:rsid w:val="00450237"/>
    <w:rsid w:val="00450B36"/>
    <w:rsid w:val="0045401B"/>
    <w:rsid w:val="0045490D"/>
    <w:rsid w:val="00454A56"/>
    <w:rsid w:val="00456D93"/>
    <w:rsid w:val="00456E87"/>
    <w:rsid w:val="00457E2D"/>
    <w:rsid w:val="0046273D"/>
    <w:rsid w:val="00463104"/>
    <w:rsid w:val="00464BCE"/>
    <w:rsid w:val="00466662"/>
    <w:rsid w:val="00466E17"/>
    <w:rsid w:val="00467142"/>
    <w:rsid w:val="00470158"/>
    <w:rsid w:val="0047026B"/>
    <w:rsid w:val="00470AE8"/>
    <w:rsid w:val="00472870"/>
    <w:rsid w:val="00473B00"/>
    <w:rsid w:val="004762EA"/>
    <w:rsid w:val="00477BBE"/>
    <w:rsid w:val="00477BD6"/>
    <w:rsid w:val="00477DCD"/>
    <w:rsid w:val="00481EAE"/>
    <w:rsid w:val="00484D45"/>
    <w:rsid w:val="0048578E"/>
    <w:rsid w:val="00486C95"/>
    <w:rsid w:val="0048751D"/>
    <w:rsid w:val="00491EFA"/>
    <w:rsid w:val="0049309C"/>
    <w:rsid w:val="00493493"/>
    <w:rsid w:val="00493CF0"/>
    <w:rsid w:val="0049421B"/>
    <w:rsid w:val="00494A82"/>
    <w:rsid w:val="00494F22"/>
    <w:rsid w:val="004967D8"/>
    <w:rsid w:val="004969ED"/>
    <w:rsid w:val="00496D63"/>
    <w:rsid w:val="00496EE7"/>
    <w:rsid w:val="004A003E"/>
    <w:rsid w:val="004A1048"/>
    <w:rsid w:val="004A1806"/>
    <w:rsid w:val="004A340D"/>
    <w:rsid w:val="004A38BB"/>
    <w:rsid w:val="004A3EF1"/>
    <w:rsid w:val="004A4539"/>
    <w:rsid w:val="004A4F6F"/>
    <w:rsid w:val="004A62D4"/>
    <w:rsid w:val="004A6793"/>
    <w:rsid w:val="004A7F85"/>
    <w:rsid w:val="004B065F"/>
    <w:rsid w:val="004B1819"/>
    <w:rsid w:val="004B1A09"/>
    <w:rsid w:val="004B264A"/>
    <w:rsid w:val="004B3263"/>
    <w:rsid w:val="004B55B9"/>
    <w:rsid w:val="004B5EF5"/>
    <w:rsid w:val="004B6301"/>
    <w:rsid w:val="004B63A6"/>
    <w:rsid w:val="004B63FC"/>
    <w:rsid w:val="004B64B7"/>
    <w:rsid w:val="004B6C16"/>
    <w:rsid w:val="004C05B2"/>
    <w:rsid w:val="004C0CCC"/>
    <w:rsid w:val="004C2669"/>
    <w:rsid w:val="004C2896"/>
    <w:rsid w:val="004C36AA"/>
    <w:rsid w:val="004C4C35"/>
    <w:rsid w:val="004C50A7"/>
    <w:rsid w:val="004C5366"/>
    <w:rsid w:val="004D0FDF"/>
    <w:rsid w:val="004D132B"/>
    <w:rsid w:val="004D1EEA"/>
    <w:rsid w:val="004D2174"/>
    <w:rsid w:val="004D4164"/>
    <w:rsid w:val="004D5097"/>
    <w:rsid w:val="004D6028"/>
    <w:rsid w:val="004E06D7"/>
    <w:rsid w:val="004E17EC"/>
    <w:rsid w:val="004E2999"/>
    <w:rsid w:val="004E3A87"/>
    <w:rsid w:val="004E3A99"/>
    <w:rsid w:val="004E4B81"/>
    <w:rsid w:val="004E4FE8"/>
    <w:rsid w:val="004E6DDD"/>
    <w:rsid w:val="004E7A9F"/>
    <w:rsid w:val="004F0DB3"/>
    <w:rsid w:val="004F484D"/>
    <w:rsid w:val="005000BF"/>
    <w:rsid w:val="00500C8C"/>
    <w:rsid w:val="00500EF7"/>
    <w:rsid w:val="005021A2"/>
    <w:rsid w:val="005021D3"/>
    <w:rsid w:val="005029EF"/>
    <w:rsid w:val="0050418C"/>
    <w:rsid w:val="00504794"/>
    <w:rsid w:val="0050482B"/>
    <w:rsid w:val="00504FEC"/>
    <w:rsid w:val="00506526"/>
    <w:rsid w:val="0051165C"/>
    <w:rsid w:val="0051418F"/>
    <w:rsid w:val="00514E50"/>
    <w:rsid w:val="00515E14"/>
    <w:rsid w:val="005200C8"/>
    <w:rsid w:val="00520102"/>
    <w:rsid w:val="00520C47"/>
    <w:rsid w:val="00520CBF"/>
    <w:rsid w:val="00520CD3"/>
    <w:rsid w:val="005217A7"/>
    <w:rsid w:val="00522881"/>
    <w:rsid w:val="00522B66"/>
    <w:rsid w:val="00523BE5"/>
    <w:rsid w:val="00525B6C"/>
    <w:rsid w:val="00526CC6"/>
    <w:rsid w:val="005275AE"/>
    <w:rsid w:val="00527A58"/>
    <w:rsid w:val="0053058E"/>
    <w:rsid w:val="00530797"/>
    <w:rsid w:val="00530AFB"/>
    <w:rsid w:val="00531132"/>
    <w:rsid w:val="0053155D"/>
    <w:rsid w:val="005332E8"/>
    <w:rsid w:val="00536472"/>
    <w:rsid w:val="005368FB"/>
    <w:rsid w:val="00537478"/>
    <w:rsid w:val="005376D9"/>
    <w:rsid w:val="005404F3"/>
    <w:rsid w:val="005406A5"/>
    <w:rsid w:val="005431C4"/>
    <w:rsid w:val="00543ADF"/>
    <w:rsid w:val="005445A4"/>
    <w:rsid w:val="005446DA"/>
    <w:rsid w:val="00545A73"/>
    <w:rsid w:val="005462F3"/>
    <w:rsid w:val="0054661E"/>
    <w:rsid w:val="0054664F"/>
    <w:rsid w:val="0055054A"/>
    <w:rsid w:val="00550F8D"/>
    <w:rsid w:val="00551AE3"/>
    <w:rsid w:val="005524BC"/>
    <w:rsid w:val="00552B50"/>
    <w:rsid w:val="00552E5B"/>
    <w:rsid w:val="00553F0A"/>
    <w:rsid w:val="00554E65"/>
    <w:rsid w:val="00555B4F"/>
    <w:rsid w:val="00556486"/>
    <w:rsid w:val="005578DA"/>
    <w:rsid w:val="00560187"/>
    <w:rsid w:val="0056031C"/>
    <w:rsid w:val="00562193"/>
    <w:rsid w:val="00562B05"/>
    <w:rsid w:val="005635FC"/>
    <w:rsid w:val="00567832"/>
    <w:rsid w:val="005707BF"/>
    <w:rsid w:val="00572C68"/>
    <w:rsid w:val="005736AE"/>
    <w:rsid w:val="005762D6"/>
    <w:rsid w:val="00577465"/>
    <w:rsid w:val="00580003"/>
    <w:rsid w:val="005809A8"/>
    <w:rsid w:val="00581CAE"/>
    <w:rsid w:val="00582059"/>
    <w:rsid w:val="00583B54"/>
    <w:rsid w:val="00584AEF"/>
    <w:rsid w:val="00585E75"/>
    <w:rsid w:val="0058701E"/>
    <w:rsid w:val="00587230"/>
    <w:rsid w:val="00587E10"/>
    <w:rsid w:val="00590BD3"/>
    <w:rsid w:val="005934BC"/>
    <w:rsid w:val="005949BE"/>
    <w:rsid w:val="00594FCD"/>
    <w:rsid w:val="005951E4"/>
    <w:rsid w:val="0059661E"/>
    <w:rsid w:val="00596CF5"/>
    <w:rsid w:val="005A02D9"/>
    <w:rsid w:val="005A0B17"/>
    <w:rsid w:val="005A0FB6"/>
    <w:rsid w:val="005A250D"/>
    <w:rsid w:val="005A3F62"/>
    <w:rsid w:val="005A786F"/>
    <w:rsid w:val="005B0C9D"/>
    <w:rsid w:val="005B0E6D"/>
    <w:rsid w:val="005B3EDC"/>
    <w:rsid w:val="005B56EB"/>
    <w:rsid w:val="005B5AC4"/>
    <w:rsid w:val="005B664E"/>
    <w:rsid w:val="005B68C0"/>
    <w:rsid w:val="005B77FC"/>
    <w:rsid w:val="005C028A"/>
    <w:rsid w:val="005C0994"/>
    <w:rsid w:val="005C15D4"/>
    <w:rsid w:val="005C3E8B"/>
    <w:rsid w:val="005C5370"/>
    <w:rsid w:val="005C548F"/>
    <w:rsid w:val="005D3471"/>
    <w:rsid w:val="005D3ECC"/>
    <w:rsid w:val="005D51F3"/>
    <w:rsid w:val="005D566B"/>
    <w:rsid w:val="005D58CB"/>
    <w:rsid w:val="005D5A33"/>
    <w:rsid w:val="005D665E"/>
    <w:rsid w:val="005D6F92"/>
    <w:rsid w:val="005D7D19"/>
    <w:rsid w:val="005E0B89"/>
    <w:rsid w:val="005E100C"/>
    <w:rsid w:val="005E2FAB"/>
    <w:rsid w:val="005E660D"/>
    <w:rsid w:val="005E6E5F"/>
    <w:rsid w:val="005E71EA"/>
    <w:rsid w:val="005F10B4"/>
    <w:rsid w:val="005F14BF"/>
    <w:rsid w:val="005F20E5"/>
    <w:rsid w:val="005F391E"/>
    <w:rsid w:val="005F3F99"/>
    <w:rsid w:val="005F5D31"/>
    <w:rsid w:val="005F79A2"/>
    <w:rsid w:val="006009F2"/>
    <w:rsid w:val="00602346"/>
    <w:rsid w:val="006031E1"/>
    <w:rsid w:val="0060499D"/>
    <w:rsid w:val="00604D0E"/>
    <w:rsid w:val="00605527"/>
    <w:rsid w:val="006058A4"/>
    <w:rsid w:val="006061D2"/>
    <w:rsid w:val="006078DB"/>
    <w:rsid w:val="0061028B"/>
    <w:rsid w:val="0061097D"/>
    <w:rsid w:val="00610BD0"/>
    <w:rsid w:val="00611008"/>
    <w:rsid w:val="00611507"/>
    <w:rsid w:val="00611828"/>
    <w:rsid w:val="00611E41"/>
    <w:rsid w:val="00611F46"/>
    <w:rsid w:val="00614E74"/>
    <w:rsid w:val="00615022"/>
    <w:rsid w:val="006153E3"/>
    <w:rsid w:val="006164F4"/>
    <w:rsid w:val="006236C3"/>
    <w:rsid w:val="006260B8"/>
    <w:rsid w:val="0062668B"/>
    <w:rsid w:val="006304E4"/>
    <w:rsid w:val="00631561"/>
    <w:rsid w:val="00631C12"/>
    <w:rsid w:val="0063215F"/>
    <w:rsid w:val="006326A1"/>
    <w:rsid w:val="00632A78"/>
    <w:rsid w:val="00633AE3"/>
    <w:rsid w:val="006346EF"/>
    <w:rsid w:val="00634D91"/>
    <w:rsid w:val="006356BB"/>
    <w:rsid w:val="00641A4D"/>
    <w:rsid w:val="00641EBF"/>
    <w:rsid w:val="00643951"/>
    <w:rsid w:val="00644E7C"/>
    <w:rsid w:val="00645336"/>
    <w:rsid w:val="00645CF5"/>
    <w:rsid w:val="00646350"/>
    <w:rsid w:val="006469A4"/>
    <w:rsid w:val="006505AC"/>
    <w:rsid w:val="00651941"/>
    <w:rsid w:val="00651BF6"/>
    <w:rsid w:val="00655228"/>
    <w:rsid w:val="00655EA7"/>
    <w:rsid w:val="00656001"/>
    <w:rsid w:val="006577A9"/>
    <w:rsid w:val="00657BED"/>
    <w:rsid w:val="006622E8"/>
    <w:rsid w:val="0066398F"/>
    <w:rsid w:val="00665E0D"/>
    <w:rsid w:val="00667FFC"/>
    <w:rsid w:val="00670B7E"/>
    <w:rsid w:val="00672D6C"/>
    <w:rsid w:val="0067368E"/>
    <w:rsid w:val="00673699"/>
    <w:rsid w:val="00673939"/>
    <w:rsid w:val="006751AB"/>
    <w:rsid w:val="006754B1"/>
    <w:rsid w:val="00676E15"/>
    <w:rsid w:val="00677848"/>
    <w:rsid w:val="00680C1B"/>
    <w:rsid w:val="00680DA8"/>
    <w:rsid w:val="00680F71"/>
    <w:rsid w:val="00682A7A"/>
    <w:rsid w:val="0068698C"/>
    <w:rsid w:val="0068779B"/>
    <w:rsid w:val="006903B5"/>
    <w:rsid w:val="006903C4"/>
    <w:rsid w:val="006903D9"/>
    <w:rsid w:val="0069232C"/>
    <w:rsid w:val="006936F9"/>
    <w:rsid w:val="006941E5"/>
    <w:rsid w:val="006953E1"/>
    <w:rsid w:val="00695BD6"/>
    <w:rsid w:val="00695EDF"/>
    <w:rsid w:val="00696F18"/>
    <w:rsid w:val="006975C4"/>
    <w:rsid w:val="006A099C"/>
    <w:rsid w:val="006A3312"/>
    <w:rsid w:val="006A5D26"/>
    <w:rsid w:val="006A7A60"/>
    <w:rsid w:val="006B0088"/>
    <w:rsid w:val="006B0431"/>
    <w:rsid w:val="006B0B87"/>
    <w:rsid w:val="006B0BC6"/>
    <w:rsid w:val="006B22A3"/>
    <w:rsid w:val="006B2BB0"/>
    <w:rsid w:val="006B4660"/>
    <w:rsid w:val="006B4D7E"/>
    <w:rsid w:val="006B5CA4"/>
    <w:rsid w:val="006B63EB"/>
    <w:rsid w:val="006B78F5"/>
    <w:rsid w:val="006B7B11"/>
    <w:rsid w:val="006B7BFB"/>
    <w:rsid w:val="006C095D"/>
    <w:rsid w:val="006C20B2"/>
    <w:rsid w:val="006C3A6D"/>
    <w:rsid w:val="006C4822"/>
    <w:rsid w:val="006C6B11"/>
    <w:rsid w:val="006C6B3D"/>
    <w:rsid w:val="006C7EC7"/>
    <w:rsid w:val="006D044A"/>
    <w:rsid w:val="006D0905"/>
    <w:rsid w:val="006D164C"/>
    <w:rsid w:val="006D24EB"/>
    <w:rsid w:val="006D3D6A"/>
    <w:rsid w:val="006E0600"/>
    <w:rsid w:val="006E1265"/>
    <w:rsid w:val="006E1438"/>
    <w:rsid w:val="006E2B7E"/>
    <w:rsid w:val="006E3955"/>
    <w:rsid w:val="006E3DF0"/>
    <w:rsid w:val="006E5638"/>
    <w:rsid w:val="006E5DE3"/>
    <w:rsid w:val="006E5E29"/>
    <w:rsid w:val="006E6911"/>
    <w:rsid w:val="006E768E"/>
    <w:rsid w:val="006E7CFB"/>
    <w:rsid w:val="006F10D3"/>
    <w:rsid w:val="006F1920"/>
    <w:rsid w:val="006F1A85"/>
    <w:rsid w:val="006F1D5E"/>
    <w:rsid w:val="006F3129"/>
    <w:rsid w:val="006F34CA"/>
    <w:rsid w:val="006F3B03"/>
    <w:rsid w:val="006F57DD"/>
    <w:rsid w:val="006F596C"/>
    <w:rsid w:val="006F5B7E"/>
    <w:rsid w:val="006F690D"/>
    <w:rsid w:val="006F6BF1"/>
    <w:rsid w:val="006F7914"/>
    <w:rsid w:val="006F7DB1"/>
    <w:rsid w:val="00700460"/>
    <w:rsid w:val="0070180E"/>
    <w:rsid w:val="00703E9A"/>
    <w:rsid w:val="0070439C"/>
    <w:rsid w:val="007046D3"/>
    <w:rsid w:val="007047C3"/>
    <w:rsid w:val="00705EFA"/>
    <w:rsid w:val="007075BF"/>
    <w:rsid w:val="00707730"/>
    <w:rsid w:val="00710381"/>
    <w:rsid w:val="007159A8"/>
    <w:rsid w:val="00715E75"/>
    <w:rsid w:val="00716A61"/>
    <w:rsid w:val="00716B49"/>
    <w:rsid w:val="00717889"/>
    <w:rsid w:val="00721CCD"/>
    <w:rsid w:val="00722553"/>
    <w:rsid w:val="00722B85"/>
    <w:rsid w:val="00722FCB"/>
    <w:rsid w:val="00724085"/>
    <w:rsid w:val="007255AD"/>
    <w:rsid w:val="00725CEE"/>
    <w:rsid w:val="00727AEF"/>
    <w:rsid w:val="007306BB"/>
    <w:rsid w:val="007329E4"/>
    <w:rsid w:val="00733F8C"/>
    <w:rsid w:val="00734FED"/>
    <w:rsid w:val="007358D9"/>
    <w:rsid w:val="0073669E"/>
    <w:rsid w:val="00736D24"/>
    <w:rsid w:val="007413D6"/>
    <w:rsid w:val="00742ADC"/>
    <w:rsid w:val="00742E82"/>
    <w:rsid w:val="007462B3"/>
    <w:rsid w:val="007507E8"/>
    <w:rsid w:val="00752259"/>
    <w:rsid w:val="00752273"/>
    <w:rsid w:val="0075302D"/>
    <w:rsid w:val="00754FEC"/>
    <w:rsid w:val="00755987"/>
    <w:rsid w:val="00756037"/>
    <w:rsid w:val="00757573"/>
    <w:rsid w:val="00757B4C"/>
    <w:rsid w:val="0076008B"/>
    <w:rsid w:val="0076044B"/>
    <w:rsid w:val="00761D8D"/>
    <w:rsid w:val="0076282B"/>
    <w:rsid w:val="00762A85"/>
    <w:rsid w:val="00762CBA"/>
    <w:rsid w:val="00763539"/>
    <w:rsid w:val="00763599"/>
    <w:rsid w:val="007659B8"/>
    <w:rsid w:val="00770F06"/>
    <w:rsid w:val="00771FCF"/>
    <w:rsid w:val="0077412B"/>
    <w:rsid w:val="00775547"/>
    <w:rsid w:val="0077572E"/>
    <w:rsid w:val="00776B01"/>
    <w:rsid w:val="00776E27"/>
    <w:rsid w:val="0077748A"/>
    <w:rsid w:val="007779F2"/>
    <w:rsid w:val="0078014A"/>
    <w:rsid w:val="007803C7"/>
    <w:rsid w:val="0078053E"/>
    <w:rsid w:val="00780BEC"/>
    <w:rsid w:val="00780C96"/>
    <w:rsid w:val="00780F30"/>
    <w:rsid w:val="00781D6D"/>
    <w:rsid w:val="007831D6"/>
    <w:rsid w:val="007839FB"/>
    <w:rsid w:val="0078743F"/>
    <w:rsid w:val="007878CF"/>
    <w:rsid w:val="00787BC4"/>
    <w:rsid w:val="0079020A"/>
    <w:rsid w:val="007903B6"/>
    <w:rsid w:val="0079098B"/>
    <w:rsid w:val="00790D39"/>
    <w:rsid w:val="00790FDA"/>
    <w:rsid w:val="00791B45"/>
    <w:rsid w:val="0079287D"/>
    <w:rsid w:val="00792B12"/>
    <w:rsid w:val="00792B8A"/>
    <w:rsid w:val="007949E4"/>
    <w:rsid w:val="00794E37"/>
    <w:rsid w:val="007967CA"/>
    <w:rsid w:val="007A11CE"/>
    <w:rsid w:val="007A19E6"/>
    <w:rsid w:val="007A2440"/>
    <w:rsid w:val="007A2A02"/>
    <w:rsid w:val="007A5117"/>
    <w:rsid w:val="007A5B77"/>
    <w:rsid w:val="007A7C18"/>
    <w:rsid w:val="007A7F5E"/>
    <w:rsid w:val="007B03EC"/>
    <w:rsid w:val="007B0B99"/>
    <w:rsid w:val="007B1318"/>
    <w:rsid w:val="007B1C15"/>
    <w:rsid w:val="007B235F"/>
    <w:rsid w:val="007B2432"/>
    <w:rsid w:val="007B2DE4"/>
    <w:rsid w:val="007B5891"/>
    <w:rsid w:val="007B62A0"/>
    <w:rsid w:val="007B78FD"/>
    <w:rsid w:val="007C0FDC"/>
    <w:rsid w:val="007C220A"/>
    <w:rsid w:val="007C2822"/>
    <w:rsid w:val="007C354C"/>
    <w:rsid w:val="007C4E00"/>
    <w:rsid w:val="007C5218"/>
    <w:rsid w:val="007C6531"/>
    <w:rsid w:val="007C6F5E"/>
    <w:rsid w:val="007C7916"/>
    <w:rsid w:val="007D0F05"/>
    <w:rsid w:val="007D21DB"/>
    <w:rsid w:val="007D379A"/>
    <w:rsid w:val="007D4CBA"/>
    <w:rsid w:val="007D616B"/>
    <w:rsid w:val="007D7D67"/>
    <w:rsid w:val="007E0449"/>
    <w:rsid w:val="007E0C9C"/>
    <w:rsid w:val="007E110A"/>
    <w:rsid w:val="007E12FE"/>
    <w:rsid w:val="007E130C"/>
    <w:rsid w:val="007E4A9C"/>
    <w:rsid w:val="007E5B86"/>
    <w:rsid w:val="007E7256"/>
    <w:rsid w:val="007E7EB0"/>
    <w:rsid w:val="007F0E6B"/>
    <w:rsid w:val="007F11C6"/>
    <w:rsid w:val="007F2557"/>
    <w:rsid w:val="007F3E3F"/>
    <w:rsid w:val="007F574C"/>
    <w:rsid w:val="007F58BA"/>
    <w:rsid w:val="007F5E97"/>
    <w:rsid w:val="007F75AB"/>
    <w:rsid w:val="008018A5"/>
    <w:rsid w:val="00801B69"/>
    <w:rsid w:val="0080252B"/>
    <w:rsid w:val="008041E7"/>
    <w:rsid w:val="00805A3E"/>
    <w:rsid w:val="00805CD1"/>
    <w:rsid w:val="00807062"/>
    <w:rsid w:val="008070E4"/>
    <w:rsid w:val="00807E4C"/>
    <w:rsid w:val="00810A9D"/>
    <w:rsid w:val="008110FB"/>
    <w:rsid w:val="0081196A"/>
    <w:rsid w:val="00811C39"/>
    <w:rsid w:val="008120C2"/>
    <w:rsid w:val="00812130"/>
    <w:rsid w:val="0081312D"/>
    <w:rsid w:val="00815D2C"/>
    <w:rsid w:val="0081611C"/>
    <w:rsid w:val="00816989"/>
    <w:rsid w:val="00817155"/>
    <w:rsid w:val="008172D1"/>
    <w:rsid w:val="00820AB7"/>
    <w:rsid w:val="00820F6B"/>
    <w:rsid w:val="00821E80"/>
    <w:rsid w:val="00821F5E"/>
    <w:rsid w:val="0082231F"/>
    <w:rsid w:val="00823B73"/>
    <w:rsid w:val="00824126"/>
    <w:rsid w:val="00825A67"/>
    <w:rsid w:val="00826137"/>
    <w:rsid w:val="00826561"/>
    <w:rsid w:val="00832525"/>
    <w:rsid w:val="008330C0"/>
    <w:rsid w:val="00836AB8"/>
    <w:rsid w:val="00836C3A"/>
    <w:rsid w:val="00840315"/>
    <w:rsid w:val="00840932"/>
    <w:rsid w:val="008409BE"/>
    <w:rsid w:val="00841CBA"/>
    <w:rsid w:val="00843AD0"/>
    <w:rsid w:val="00844452"/>
    <w:rsid w:val="00845220"/>
    <w:rsid w:val="0084556E"/>
    <w:rsid w:val="00845761"/>
    <w:rsid w:val="00846765"/>
    <w:rsid w:val="00847B95"/>
    <w:rsid w:val="0085012F"/>
    <w:rsid w:val="008503D0"/>
    <w:rsid w:val="0085486A"/>
    <w:rsid w:val="00854E10"/>
    <w:rsid w:val="00856BFE"/>
    <w:rsid w:val="0086126C"/>
    <w:rsid w:val="00861924"/>
    <w:rsid w:val="008625E5"/>
    <w:rsid w:val="008627BA"/>
    <w:rsid w:val="00862891"/>
    <w:rsid w:val="008645E5"/>
    <w:rsid w:val="008669B8"/>
    <w:rsid w:val="0087296A"/>
    <w:rsid w:val="008732A1"/>
    <w:rsid w:val="00873B91"/>
    <w:rsid w:val="008753EF"/>
    <w:rsid w:val="008771CF"/>
    <w:rsid w:val="00877803"/>
    <w:rsid w:val="00881202"/>
    <w:rsid w:val="00884027"/>
    <w:rsid w:val="008859EB"/>
    <w:rsid w:val="00885C13"/>
    <w:rsid w:val="00886B8C"/>
    <w:rsid w:val="008873F0"/>
    <w:rsid w:val="0088746A"/>
    <w:rsid w:val="008878BF"/>
    <w:rsid w:val="008879F9"/>
    <w:rsid w:val="00887B58"/>
    <w:rsid w:val="00891272"/>
    <w:rsid w:val="0089156C"/>
    <w:rsid w:val="00892EC5"/>
    <w:rsid w:val="0089310F"/>
    <w:rsid w:val="00895861"/>
    <w:rsid w:val="00895911"/>
    <w:rsid w:val="00897B0F"/>
    <w:rsid w:val="00897BDB"/>
    <w:rsid w:val="008A29B4"/>
    <w:rsid w:val="008A5323"/>
    <w:rsid w:val="008A6192"/>
    <w:rsid w:val="008A6796"/>
    <w:rsid w:val="008A7A25"/>
    <w:rsid w:val="008B0DB5"/>
    <w:rsid w:val="008B20DD"/>
    <w:rsid w:val="008B32F2"/>
    <w:rsid w:val="008B3E4C"/>
    <w:rsid w:val="008B5580"/>
    <w:rsid w:val="008B6A69"/>
    <w:rsid w:val="008C0856"/>
    <w:rsid w:val="008C1698"/>
    <w:rsid w:val="008C2245"/>
    <w:rsid w:val="008C2848"/>
    <w:rsid w:val="008C2C6B"/>
    <w:rsid w:val="008C2FEB"/>
    <w:rsid w:val="008C3091"/>
    <w:rsid w:val="008C41B4"/>
    <w:rsid w:val="008D1760"/>
    <w:rsid w:val="008D2D6E"/>
    <w:rsid w:val="008D3C60"/>
    <w:rsid w:val="008D6169"/>
    <w:rsid w:val="008D73DA"/>
    <w:rsid w:val="008E0064"/>
    <w:rsid w:val="008E19F3"/>
    <w:rsid w:val="008E1F5C"/>
    <w:rsid w:val="008E4728"/>
    <w:rsid w:val="008E4877"/>
    <w:rsid w:val="008E69C7"/>
    <w:rsid w:val="008F09E9"/>
    <w:rsid w:val="008F1942"/>
    <w:rsid w:val="008F618A"/>
    <w:rsid w:val="008F67CA"/>
    <w:rsid w:val="008F71C2"/>
    <w:rsid w:val="008F7CB6"/>
    <w:rsid w:val="009002C0"/>
    <w:rsid w:val="00900BE4"/>
    <w:rsid w:val="00902387"/>
    <w:rsid w:val="00904A46"/>
    <w:rsid w:val="00905465"/>
    <w:rsid w:val="009060B3"/>
    <w:rsid w:val="009075DE"/>
    <w:rsid w:val="00911499"/>
    <w:rsid w:val="00912DE1"/>
    <w:rsid w:val="00914125"/>
    <w:rsid w:val="00915603"/>
    <w:rsid w:val="0091570C"/>
    <w:rsid w:val="009169F3"/>
    <w:rsid w:val="009173CE"/>
    <w:rsid w:val="00917739"/>
    <w:rsid w:val="00917BA6"/>
    <w:rsid w:val="00917D94"/>
    <w:rsid w:val="00920135"/>
    <w:rsid w:val="0092091D"/>
    <w:rsid w:val="00920A5F"/>
    <w:rsid w:val="00920ACE"/>
    <w:rsid w:val="00920E7C"/>
    <w:rsid w:val="00920FB9"/>
    <w:rsid w:val="00924E25"/>
    <w:rsid w:val="00925C38"/>
    <w:rsid w:val="009260CD"/>
    <w:rsid w:val="00927125"/>
    <w:rsid w:val="00927A00"/>
    <w:rsid w:val="00927DFF"/>
    <w:rsid w:val="00930779"/>
    <w:rsid w:val="009316BE"/>
    <w:rsid w:val="009369BC"/>
    <w:rsid w:val="00936DE2"/>
    <w:rsid w:val="0093737D"/>
    <w:rsid w:val="009412D0"/>
    <w:rsid w:val="00941B8A"/>
    <w:rsid w:val="009425FF"/>
    <w:rsid w:val="00942940"/>
    <w:rsid w:val="00942F88"/>
    <w:rsid w:val="00944488"/>
    <w:rsid w:val="009458BB"/>
    <w:rsid w:val="00945C48"/>
    <w:rsid w:val="0094645B"/>
    <w:rsid w:val="0095018B"/>
    <w:rsid w:val="009510C6"/>
    <w:rsid w:val="00951798"/>
    <w:rsid w:val="00952273"/>
    <w:rsid w:val="00952B8E"/>
    <w:rsid w:val="00952BCC"/>
    <w:rsid w:val="00956C65"/>
    <w:rsid w:val="00957A9E"/>
    <w:rsid w:val="0096175F"/>
    <w:rsid w:val="00961D4C"/>
    <w:rsid w:val="009633F4"/>
    <w:rsid w:val="00964B90"/>
    <w:rsid w:val="00965356"/>
    <w:rsid w:val="00965F74"/>
    <w:rsid w:val="009671F8"/>
    <w:rsid w:val="0096767F"/>
    <w:rsid w:val="0097258F"/>
    <w:rsid w:val="00972883"/>
    <w:rsid w:val="00972E06"/>
    <w:rsid w:val="00972EA6"/>
    <w:rsid w:val="00974A4D"/>
    <w:rsid w:val="00974ED2"/>
    <w:rsid w:val="00976C8B"/>
    <w:rsid w:val="00977223"/>
    <w:rsid w:val="0097723F"/>
    <w:rsid w:val="00981204"/>
    <w:rsid w:val="00981E71"/>
    <w:rsid w:val="00984E58"/>
    <w:rsid w:val="0098642D"/>
    <w:rsid w:val="009876F1"/>
    <w:rsid w:val="009913DC"/>
    <w:rsid w:val="0099183C"/>
    <w:rsid w:val="00991FF5"/>
    <w:rsid w:val="00992593"/>
    <w:rsid w:val="00993656"/>
    <w:rsid w:val="0099539F"/>
    <w:rsid w:val="009964B1"/>
    <w:rsid w:val="0099657B"/>
    <w:rsid w:val="009A0FE4"/>
    <w:rsid w:val="009A24DC"/>
    <w:rsid w:val="009A33FC"/>
    <w:rsid w:val="009A3B25"/>
    <w:rsid w:val="009A3E59"/>
    <w:rsid w:val="009A48BC"/>
    <w:rsid w:val="009A5512"/>
    <w:rsid w:val="009A5F46"/>
    <w:rsid w:val="009A6634"/>
    <w:rsid w:val="009A69F7"/>
    <w:rsid w:val="009B01E1"/>
    <w:rsid w:val="009B0E44"/>
    <w:rsid w:val="009B2DB6"/>
    <w:rsid w:val="009B3B10"/>
    <w:rsid w:val="009B7AA1"/>
    <w:rsid w:val="009B7DF5"/>
    <w:rsid w:val="009C055A"/>
    <w:rsid w:val="009C071E"/>
    <w:rsid w:val="009C138F"/>
    <w:rsid w:val="009C2C25"/>
    <w:rsid w:val="009C3D27"/>
    <w:rsid w:val="009C5CC6"/>
    <w:rsid w:val="009C7A98"/>
    <w:rsid w:val="009C7A99"/>
    <w:rsid w:val="009D12D6"/>
    <w:rsid w:val="009D47C4"/>
    <w:rsid w:val="009D4A13"/>
    <w:rsid w:val="009D4A2B"/>
    <w:rsid w:val="009D6995"/>
    <w:rsid w:val="009D7445"/>
    <w:rsid w:val="009D752A"/>
    <w:rsid w:val="009E1889"/>
    <w:rsid w:val="009E4D3C"/>
    <w:rsid w:val="009E4E46"/>
    <w:rsid w:val="009E6E4B"/>
    <w:rsid w:val="009F1EA4"/>
    <w:rsid w:val="009F2C55"/>
    <w:rsid w:val="009F3A82"/>
    <w:rsid w:val="009F4FF9"/>
    <w:rsid w:val="009F5536"/>
    <w:rsid w:val="009F78AF"/>
    <w:rsid w:val="009F7A8C"/>
    <w:rsid w:val="00A00178"/>
    <w:rsid w:val="00A00A48"/>
    <w:rsid w:val="00A00C10"/>
    <w:rsid w:val="00A01E4D"/>
    <w:rsid w:val="00A022EF"/>
    <w:rsid w:val="00A02B67"/>
    <w:rsid w:val="00A02F4D"/>
    <w:rsid w:val="00A034B9"/>
    <w:rsid w:val="00A040FF"/>
    <w:rsid w:val="00A046D4"/>
    <w:rsid w:val="00A04CD6"/>
    <w:rsid w:val="00A05DDD"/>
    <w:rsid w:val="00A06BA8"/>
    <w:rsid w:val="00A110D3"/>
    <w:rsid w:val="00A121FD"/>
    <w:rsid w:val="00A126D2"/>
    <w:rsid w:val="00A12FD0"/>
    <w:rsid w:val="00A14570"/>
    <w:rsid w:val="00A15036"/>
    <w:rsid w:val="00A15519"/>
    <w:rsid w:val="00A16FD4"/>
    <w:rsid w:val="00A171BA"/>
    <w:rsid w:val="00A20162"/>
    <w:rsid w:val="00A211CE"/>
    <w:rsid w:val="00A2410E"/>
    <w:rsid w:val="00A24D64"/>
    <w:rsid w:val="00A2584B"/>
    <w:rsid w:val="00A25A79"/>
    <w:rsid w:val="00A265BE"/>
    <w:rsid w:val="00A3125A"/>
    <w:rsid w:val="00A320FB"/>
    <w:rsid w:val="00A3362E"/>
    <w:rsid w:val="00A353EB"/>
    <w:rsid w:val="00A356B4"/>
    <w:rsid w:val="00A35D40"/>
    <w:rsid w:val="00A35DD8"/>
    <w:rsid w:val="00A365B5"/>
    <w:rsid w:val="00A36800"/>
    <w:rsid w:val="00A377D5"/>
    <w:rsid w:val="00A412AD"/>
    <w:rsid w:val="00A41553"/>
    <w:rsid w:val="00A415E2"/>
    <w:rsid w:val="00A42765"/>
    <w:rsid w:val="00A445E9"/>
    <w:rsid w:val="00A445F9"/>
    <w:rsid w:val="00A44E63"/>
    <w:rsid w:val="00A45A0E"/>
    <w:rsid w:val="00A45FD3"/>
    <w:rsid w:val="00A477A2"/>
    <w:rsid w:val="00A4799B"/>
    <w:rsid w:val="00A50E8E"/>
    <w:rsid w:val="00A5225D"/>
    <w:rsid w:val="00A539C8"/>
    <w:rsid w:val="00A559FF"/>
    <w:rsid w:val="00A56A52"/>
    <w:rsid w:val="00A573B5"/>
    <w:rsid w:val="00A57998"/>
    <w:rsid w:val="00A61FAC"/>
    <w:rsid w:val="00A62760"/>
    <w:rsid w:val="00A6452F"/>
    <w:rsid w:val="00A64F43"/>
    <w:rsid w:val="00A65ABC"/>
    <w:rsid w:val="00A663A7"/>
    <w:rsid w:val="00A67AD1"/>
    <w:rsid w:val="00A67D0A"/>
    <w:rsid w:val="00A716ED"/>
    <w:rsid w:val="00A72627"/>
    <w:rsid w:val="00A734F6"/>
    <w:rsid w:val="00A75C0D"/>
    <w:rsid w:val="00A76228"/>
    <w:rsid w:val="00A77635"/>
    <w:rsid w:val="00A7768A"/>
    <w:rsid w:val="00A77E5D"/>
    <w:rsid w:val="00A83B23"/>
    <w:rsid w:val="00A84723"/>
    <w:rsid w:val="00A853CB"/>
    <w:rsid w:val="00A86E2F"/>
    <w:rsid w:val="00A87AF6"/>
    <w:rsid w:val="00A90278"/>
    <w:rsid w:val="00A9253A"/>
    <w:rsid w:val="00A92D92"/>
    <w:rsid w:val="00A92E4C"/>
    <w:rsid w:val="00A92FE5"/>
    <w:rsid w:val="00A9373B"/>
    <w:rsid w:val="00A93A6D"/>
    <w:rsid w:val="00A94725"/>
    <w:rsid w:val="00A9520B"/>
    <w:rsid w:val="00A9557B"/>
    <w:rsid w:val="00A95A41"/>
    <w:rsid w:val="00A95C20"/>
    <w:rsid w:val="00AA2894"/>
    <w:rsid w:val="00AA2990"/>
    <w:rsid w:val="00AA3CC8"/>
    <w:rsid w:val="00AA513E"/>
    <w:rsid w:val="00AA5BE6"/>
    <w:rsid w:val="00AA7040"/>
    <w:rsid w:val="00AB0203"/>
    <w:rsid w:val="00AB0275"/>
    <w:rsid w:val="00AB035C"/>
    <w:rsid w:val="00AB16A6"/>
    <w:rsid w:val="00AB2C36"/>
    <w:rsid w:val="00AB30CD"/>
    <w:rsid w:val="00AB39C6"/>
    <w:rsid w:val="00AB480E"/>
    <w:rsid w:val="00AB4B71"/>
    <w:rsid w:val="00AC3C54"/>
    <w:rsid w:val="00AC402F"/>
    <w:rsid w:val="00AC5E51"/>
    <w:rsid w:val="00AC6E10"/>
    <w:rsid w:val="00AD0766"/>
    <w:rsid w:val="00AD0E60"/>
    <w:rsid w:val="00AD2219"/>
    <w:rsid w:val="00AD2685"/>
    <w:rsid w:val="00AD269B"/>
    <w:rsid w:val="00AD2DA4"/>
    <w:rsid w:val="00AD307F"/>
    <w:rsid w:val="00AD40E2"/>
    <w:rsid w:val="00AD6B92"/>
    <w:rsid w:val="00AE01EE"/>
    <w:rsid w:val="00AE07AB"/>
    <w:rsid w:val="00AE23C1"/>
    <w:rsid w:val="00AE2C16"/>
    <w:rsid w:val="00AE2D27"/>
    <w:rsid w:val="00AE3179"/>
    <w:rsid w:val="00AE35DC"/>
    <w:rsid w:val="00AE3BDB"/>
    <w:rsid w:val="00AE4C43"/>
    <w:rsid w:val="00AE548C"/>
    <w:rsid w:val="00AE5B64"/>
    <w:rsid w:val="00AE6AD0"/>
    <w:rsid w:val="00AF0E1E"/>
    <w:rsid w:val="00AF2873"/>
    <w:rsid w:val="00AF3301"/>
    <w:rsid w:val="00AF341C"/>
    <w:rsid w:val="00AF365D"/>
    <w:rsid w:val="00AF6A6B"/>
    <w:rsid w:val="00AF6BDA"/>
    <w:rsid w:val="00AF7F14"/>
    <w:rsid w:val="00B00F8A"/>
    <w:rsid w:val="00B015DA"/>
    <w:rsid w:val="00B04F07"/>
    <w:rsid w:val="00B051E8"/>
    <w:rsid w:val="00B0592A"/>
    <w:rsid w:val="00B05CC3"/>
    <w:rsid w:val="00B05CD7"/>
    <w:rsid w:val="00B0605C"/>
    <w:rsid w:val="00B12066"/>
    <w:rsid w:val="00B12E12"/>
    <w:rsid w:val="00B1389B"/>
    <w:rsid w:val="00B14AA6"/>
    <w:rsid w:val="00B15591"/>
    <w:rsid w:val="00B15BB5"/>
    <w:rsid w:val="00B173B1"/>
    <w:rsid w:val="00B20E47"/>
    <w:rsid w:val="00B21835"/>
    <w:rsid w:val="00B24345"/>
    <w:rsid w:val="00B27049"/>
    <w:rsid w:val="00B27499"/>
    <w:rsid w:val="00B31DBD"/>
    <w:rsid w:val="00B31FA3"/>
    <w:rsid w:val="00B32061"/>
    <w:rsid w:val="00B32C07"/>
    <w:rsid w:val="00B342F0"/>
    <w:rsid w:val="00B34F9A"/>
    <w:rsid w:val="00B37BE8"/>
    <w:rsid w:val="00B37D68"/>
    <w:rsid w:val="00B401F6"/>
    <w:rsid w:val="00B402E5"/>
    <w:rsid w:val="00B40353"/>
    <w:rsid w:val="00B41D78"/>
    <w:rsid w:val="00B42129"/>
    <w:rsid w:val="00B422B6"/>
    <w:rsid w:val="00B45B74"/>
    <w:rsid w:val="00B46413"/>
    <w:rsid w:val="00B47B03"/>
    <w:rsid w:val="00B50517"/>
    <w:rsid w:val="00B50E5F"/>
    <w:rsid w:val="00B53131"/>
    <w:rsid w:val="00B53543"/>
    <w:rsid w:val="00B5491E"/>
    <w:rsid w:val="00B56DDF"/>
    <w:rsid w:val="00B573AA"/>
    <w:rsid w:val="00B600B0"/>
    <w:rsid w:val="00B600DA"/>
    <w:rsid w:val="00B60CB1"/>
    <w:rsid w:val="00B61D4D"/>
    <w:rsid w:val="00B62353"/>
    <w:rsid w:val="00B62A29"/>
    <w:rsid w:val="00B633DD"/>
    <w:rsid w:val="00B7489C"/>
    <w:rsid w:val="00B750F3"/>
    <w:rsid w:val="00B75EBA"/>
    <w:rsid w:val="00B815F8"/>
    <w:rsid w:val="00B81966"/>
    <w:rsid w:val="00B82E04"/>
    <w:rsid w:val="00B83C63"/>
    <w:rsid w:val="00B83EE6"/>
    <w:rsid w:val="00B84D44"/>
    <w:rsid w:val="00B8643F"/>
    <w:rsid w:val="00B87823"/>
    <w:rsid w:val="00B9067B"/>
    <w:rsid w:val="00B91381"/>
    <w:rsid w:val="00B9361E"/>
    <w:rsid w:val="00B9399E"/>
    <w:rsid w:val="00B93F78"/>
    <w:rsid w:val="00B946F6"/>
    <w:rsid w:val="00B94E08"/>
    <w:rsid w:val="00B95D33"/>
    <w:rsid w:val="00B9601A"/>
    <w:rsid w:val="00B96360"/>
    <w:rsid w:val="00B96738"/>
    <w:rsid w:val="00BA364A"/>
    <w:rsid w:val="00BA399B"/>
    <w:rsid w:val="00BA3EDD"/>
    <w:rsid w:val="00BA47F2"/>
    <w:rsid w:val="00BA55A6"/>
    <w:rsid w:val="00BA55D5"/>
    <w:rsid w:val="00BA758A"/>
    <w:rsid w:val="00BB056C"/>
    <w:rsid w:val="00BB1D63"/>
    <w:rsid w:val="00BB207B"/>
    <w:rsid w:val="00BB2E43"/>
    <w:rsid w:val="00BB2E7D"/>
    <w:rsid w:val="00BB4C15"/>
    <w:rsid w:val="00BB4F71"/>
    <w:rsid w:val="00BB65ED"/>
    <w:rsid w:val="00BB6A7D"/>
    <w:rsid w:val="00BB6B7E"/>
    <w:rsid w:val="00BB7850"/>
    <w:rsid w:val="00BB7FA1"/>
    <w:rsid w:val="00BC0961"/>
    <w:rsid w:val="00BC0BDA"/>
    <w:rsid w:val="00BC1668"/>
    <w:rsid w:val="00BC1CBF"/>
    <w:rsid w:val="00BC1D39"/>
    <w:rsid w:val="00BC1D72"/>
    <w:rsid w:val="00BC2512"/>
    <w:rsid w:val="00BC2950"/>
    <w:rsid w:val="00BC43E9"/>
    <w:rsid w:val="00BC51AD"/>
    <w:rsid w:val="00BC57F4"/>
    <w:rsid w:val="00BC5CEA"/>
    <w:rsid w:val="00BC6D40"/>
    <w:rsid w:val="00BD10BD"/>
    <w:rsid w:val="00BD2BD2"/>
    <w:rsid w:val="00BD33D9"/>
    <w:rsid w:val="00BD5B70"/>
    <w:rsid w:val="00BD6961"/>
    <w:rsid w:val="00BD6966"/>
    <w:rsid w:val="00BD6E33"/>
    <w:rsid w:val="00BE0F40"/>
    <w:rsid w:val="00BE44EA"/>
    <w:rsid w:val="00BE7539"/>
    <w:rsid w:val="00BE7D30"/>
    <w:rsid w:val="00BF00E4"/>
    <w:rsid w:val="00BF02B7"/>
    <w:rsid w:val="00BF09FC"/>
    <w:rsid w:val="00BF0FBE"/>
    <w:rsid w:val="00BF10EE"/>
    <w:rsid w:val="00BF13DA"/>
    <w:rsid w:val="00BF1889"/>
    <w:rsid w:val="00BF1F8D"/>
    <w:rsid w:val="00BF2365"/>
    <w:rsid w:val="00BF2511"/>
    <w:rsid w:val="00BF2CD7"/>
    <w:rsid w:val="00BF31D3"/>
    <w:rsid w:val="00BF37ED"/>
    <w:rsid w:val="00BF42EB"/>
    <w:rsid w:val="00BF466C"/>
    <w:rsid w:val="00BF489F"/>
    <w:rsid w:val="00BF516C"/>
    <w:rsid w:val="00BF6436"/>
    <w:rsid w:val="00BF6775"/>
    <w:rsid w:val="00BF6A1F"/>
    <w:rsid w:val="00BF6F88"/>
    <w:rsid w:val="00BF769E"/>
    <w:rsid w:val="00C02355"/>
    <w:rsid w:val="00C02520"/>
    <w:rsid w:val="00C02DC4"/>
    <w:rsid w:val="00C03E49"/>
    <w:rsid w:val="00C048AF"/>
    <w:rsid w:val="00C04DB0"/>
    <w:rsid w:val="00C05F50"/>
    <w:rsid w:val="00C1060F"/>
    <w:rsid w:val="00C135A6"/>
    <w:rsid w:val="00C13602"/>
    <w:rsid w:val="00C1369E"/>
    <w:rsid w:val="00C14213"/>
    <w:rsid w:val="00C147CC"/>
    <w:rsid w:val="00C148EE"/>
    <w:rsid w:val="00C15CB6"/>
    <w:rsid w:val="00C164EF"/>
    <w:rsid w:val="00C20051"/>
    <w:rsid w:val="00C2027F"/>
    <w:rsid w:val="00C20F43"/>
    <w:rsid w:val="00C21A11"/>
    <w:rsid w:val="00C22D52"/>
    <w:rsid w:val="00C2324B"/>
    <w:rsid w:val="00C24188"/>
    <w:rsid w:val="00C26E65"/>
    <w:rsid w:val="00C27325"/>
    <w:rsid w:val="00C304E4"/>
    <w:rsid w:val="00C31D6A"/>
    <w:rsid w:val="00C32076"/>
    <w:rsid w:val="00C33040"/>
    <w:rsid w:val="00C35967"/>
    <w:rsid w:val="00C40965"/>
    <w:rsid w:val="00C41021"/>
    <w:rsid w:val="00C434ED"/>
    <w:rsid w:val="00C4435A"/>
    <w:rsid w:val="00C4629B"/>
    <w:rsid w:val="00C46E8A"/>
    <w:rsid w:val="00C504CA"/>
    <w:rsid w:val="00C50A95"/>
    <w:rsid w:val="00C50FAC"/>
    <w:rsid w:val="00C521D9"/>
    <w:rsid w:val="00C54017"/>
    <w:rsid w:val="00C559D2"/>
    <w:rsid w:val="00C56B70"/>
    <w:rsid w:val="00C56D4F"/>
    <w:rsid w:val="00C56E48"/>
    <w:rsid w:val="00C60665"/>
    <w:rsid w:val="00C606E3"/>
    <w:rsid w:val="00C60F46"/>
    <w:rsid w:val="00C612B0"/>
    <w:rsid w:val="00C614F4"/>
    <w:rsid w:val="00C64748"/>
    <w:rsid w:val="00C64776"/>
    <w:rsid w:val="00C64B72"/>
    <w:rsid w:val="00C64DEB"/>
    <w:rsid w:val="00C678AE"/>
    <w:rsid w:val="00C679BE"/>
    <w:rsid w:val="00C70676"/>
    <w:rsid w:val="00C70EED"/>
    <w:rsid w:val="00C715C9"/>
    <w:rsid w:val="00C71785"/>
    <w:rsid w:val="00C71888"/>
    <w:rsid w:val="00C71F07"/>
    <w:rsid w:val="00C726DA"/>
    <w:rsid w:val="00C753FE"/>
    <w:rsid w:val="00C76A18"/>
    <w:rsid w:val="00C8004A"/>
    <w:rsid w:val="00C802D3"/>
    <w:rsid w:val="00C803CF"/>
    <w:rsid w:val="00C80BD3"/>
    <w:rsid w:val="00C822D3"/>
    <w:rsid w:val="00C827F9"/>
    <w:rsid w:val="00C83923"/>
    <w:rsid w:val="00C84B8B"/>
    <w:rsid w:val="00C84F9D"/>
    <w:rsid w:val="00C853B8"/>
    <w:rsid w:val="00C85CBA"/>
    <w:rsid w:val="00C874AC"/>
    <w:rsid w:val="00C87652"/>
    <w:rsid w:val="00C87992"/>
    <w:rsid w:val="00C87AC7"/>
    <w:rsid w:val="00C91CA7"/>
    <w:rsid w:val="00C92B05"/>
    <w:rsid w:val="00C93DDF"/>
    <w:rsid w:val="00C942C1"/>
    <w:rsid w:val="00C946F1"/>
    <w:rsid w:val="00C948BD"/>
    <w:rsid w:val="00C95619"/>
    <w:rsid w:val="00C9565E"/>
    <w:rsid w:val="00C958ED"/>
    <w:rsid w:val="00C95CCC"/>
    <w:rsid w:val="00C963A2"/>
    <w:rsid w:val="00C97C28"/>
    <w:rsid w:val="00CA204D"/>
    <w:rsid w:val="00CA2764"/>
    <w:rsid w:val="00CA2801"/>
    <w:rsid w:val="00CA3BD7"/>
    <w:rsid w:val="00CA3D1A"/>
    <w:rsid w:val="00CA3F33"/>
    <w:rsid w:val="00CA4344"/>
    <w:rsid w:val="00CA460C"/>
    <w:rsid w:val="00CA4A96"/>
    <w:rsid w:val="00CA6109"/>
    <w:rsid w:val="00CA703B"/>
    <w:rsid w:val="00CA7D8A"/>
    <w:rsid w:val="00CB12F8"/>
    <w:rsid w:val="00CB140E"/>
    <w:rsid w:val="00CB18D7"/>
    <w:rsid w:val="00CB1CFD"/>
    <w:rsid w:val="00CB255D"/>
    <w:rsid w:val="00CB29D3"/>
    <w:rsid w:val="00CB31D0"/>
    <w:rsid w:val="00CB4893"/>
    <w:rsid w:val="00CB5AAD"/>
    <w:rsid w:val="00CB5D1B"/>
    <w:rsid w:val="00CB65D7"/>
    <w:rsid w:val="00CC0EF7"/>
    <w:rsid w:val="00CC1CA2"/>
    <w:rsid w:val="00CC1EB9"/>
    <w:rsid w:val="00CC238E"/>
    <w:rsid w:val="00CC2437"/>
    <w:rsid w:val="00CC2CAC"/>
    <w:rsid w:val="00CC46EF"/>
    <w:rsid w:val="00CC4B7A"/>
    <w:rsid w:val="00CC53B8"/>
    <w:rsid w:val="00CC5BF1"/>
    <w:rsid w:val="00CC61AD"/>
    <w:rsid w:val="00CC7A93"/>
    <w:rsid w:val="00CC7C68"/>
    <w:rsid w:val="00CD4386"/>
    <w:rsid w:val="00CD44C3"/>
    <w:rsid w:val="00CD599D"/>
    <w:rsid w:val="00CD6944"/>
    <w:rsid w:val="00CE09BE"/>
    <w:rsid w:val="00CE0A28"/>
    <w:rsid w:val="00CE1026"/>
    <w:rsid w:val="00CE1ABD"/>
    <w:rsid w:val="00CE269D"/>
    <w:rsid w:val="00CE32FA"/>
    <w:rsid w:val="00CE4599"/>
    <w:rsid w:val="00CE63C6"/>
    <w:rsid w:val="00CE76B8"/>
    <w:rsid w:val="00CE7DC8"/>
    <w:rsid w:val="00CF14D6"/>
    <w:rsid w:val="00CF1915"/>
    <w:rsid w:val="00CF1D05"/>
    <w:rsid w:val="00CF34C7"/>
    <w:rsid w:val="00CF373B"/>
    <w:rsid w:val="00CF4A31"/>
    <w:rsid w:val="00CF5435"/>
    <w:rsid w:val="00CF5788"/>
    <w:rsid w:val="00CF61EB"/>
    <w:rsid w:val="00CF6DE9"/>
    <w:rsid w:val="00D02B68"/>
    <w:rsid w:val="00D03335"/>
    <w:rsid w:val="00D03C07"/>
    <w:rsid w:val="00D03F5B"/>
    <w:rsid w:val="00D0522E"/>
    <w:rsid w:val="00D054E5"/>
    <w:rsid w:val="00D06E65"/>
    <w:rsid w:val="00D07DCB"/>
    <w:rsid w:val="00D07FDA"/>
    <w:rsid w:val="00D10649"/>
    <w:rsid w:val="00D114F7"/>
    <w:rsid w:val="00D11CE0"/>
    <w:rsid w:val="00D11F12"/>
    <w:rsid w:val="00D12F14"/>
    <w:rsid w:val="00D1349B"/>
    <w:rsid w:val="00D16436"/>
    <w:rsid w:val="00D16B67"/>
    <w:rsid w:val="00D17456"/>
    <w:rsid w:val="00D202EE"/>
    <w:rsid w:val="00D2142C"/>
    <w:rsid w:val="00D22933"/>
    <w:rsid w:val="00D22C05"/>
    <w:rsid w:val="00D2369C"/>
    <w:rsid w:val="00D248DA"/>
    <w:rsid w:val="00D262CE"/>
    <w:rsid w:val="00D26E6F"/>
    <w:rsid w:val="00D27D58"/>
    <w:rsid w:val="00D303C5"/>
    <w:rsid w:val="00D31432"/>
    <w:rsid w:val="00D37402"/>
    <w:rsid w:val="00D377E8"/>
    <w:rsid w:val="00D37C8D"/>
    <w:rsid w:val="00D402C8"/>
    <w:rsid w:val="00D41DF0"/>
    <w:rsid w:val="00D428D5"/>
    <w:rsid w:val="00D42CA6"/>
    <w:rsid w:val="00D431B6"/>
    <w:rsid w:val="00D43365"/>
    <w:rsid w:val="00D4426B"/>
    <w:rsid w:val="00D44914"/>
    <w:rsid w:val="00D449B6"/>
    <w:rsid w:val="00D45F64"/>
    <w:rsid w:val="00D46A79"/>
    <w:rsid w:val="00D46B30"/>
    <w:rsid w:val="00D47491"/>
    <w:rsid w:val="00D50062"/>
    <w:rsid w:val="00D50366"/>
    <w:rsid w:val="00D51DFF"/>
    <w:rsid w:val="00D5324C"/>
    <w:rsid w:val="00D5449B"/>
    <w:rsid w:val="00D54741"/>
    <w:rsid w:val="00D54DC3"/>
    <w:rsid w:val="00D55DA5"/>
    <w:rsid w:val="00D55E96"/>
    <w:rsid w:val="00D5720E"/>
    <w:rsid w:val="00D5794D"/>
    <w:rsid w:val="00D57BA3"/>
    <w:rsid w:val="00D6061F"/>
    <w:rsid w:val="00D626D9"/>
    <w:rsid w:val="00D63180"/>
    <w:rsid w:val="00D64669"/>
    <w:rsid w:val="00D64A0E"/>
    <w:rsid w:val="00D64CA3"/>
    <w:rsid w:val="00D64F05"/>
    <w:rsid w:val="00D66D85"/>
    <w:rsid w:val="00D70332"/>
    <w:rsid w:val="00D7087F"/>
    <w:rsid w:val="00D70FB8"/>
    <w:rsid w:val="00D72557"/>
    <w:rsid w:val="00D72736"/>
    <w:rsid w:val="00D72FA1"/>
    <w:rsid w:val="00D73846"/>
    <w:rsid w:val="00D73909"/>
    <w:rsid w:val="00D742F5"/>
    <w:rsid w:val="00D76ABE"/>
    <w:rsid w:val="00D77955"/>
    <w:rsid w:val="00D80A4C"/>
    <w:rsid w:val="00D80C09"/>
    <w:rsid w:val="00D810F5"/>
    <w:rsid w:val="00D811B9"/>
    <w:rsid w:val="00D83700"/>
    <w:rsid w:val="00D86A9C"/>
    <w:rsid w:val="00D87681"/>
    <w:rsid w:val="00D9071E"/>
    <w:rsid w:val="00D907B5"/>
    <w:rsid w:val="00D90BA1"/>
    <w:rsid w:val="00D91DBB"/>
    <w:rsid w:val="00D92E1E"/>
    <w:rsid w:val="00D950DF"/>
    <w:rsid w:val="00D955E6"/>
    <w:rsid w:val="00D9598C"/>
    <w:rsid w:val="00D95D8E"/>
    <w:rsid w:val="00D96A28"/>
    <w:rsid w:val="00D96F8E"/>
    <w:rsid w:val="00D9721C"/>
    <w:rsid w:val="00DA034D"/>
    <w:rsid w:val="00DA1060"/>
    <w:rsid w:val="00DA1611"/>
    <w:rsid w:val="00DA303B"/>
    <w:rsid w:val="00DA3623"/>
    <w:rsid w:val="00DA4C9F"/>
    <w:rsid w:val="00DA570F"/>
    <w:rsid w:val="00DA5C8F"/>
    <w:rsid w:val="00DA5E2C"/>
    <w:rsid w:val="00DA7FB9"/>
    <w:rsid w:val="00DB15A2"/>
    <w:rsid w:val="00DB2327"/>
    <w:rsid w:val="00DB27FC"/>
    <w:rsid w:val="00DB356A"/>
    <w:rsid w:val="00DB367C"/>
    <w:rsid w:val="00DB50FF"/>
    <w:rsid w:val="00DB6734"/>
    <w:rsid w:val="00DB7222"/>
    <w:rsid w:val="00DC0500"/>
    <w:rsid w:val="00DC1E7D"/>
    <w:rsid w:val="00DC1F65"/>
    <w:rsid w:val="00DC4220"/>
    <w:rsid w:val="00DC5266"/>
    <w:rsid w:val="00DC5D20"/>
    <w:rsid w:val="00DD12BA"/>
    <w:rsid w:val="00DD279A"/>
    <w:rsid w:val="00DD29A3"/>
    <w:rsid w:val="00DD324C"/>
    <w:rsid w:val="00DD341C"/>
    <w:rsid w:val="00DD5215"/>
    <w:rsid w:val="00DD6B3B"/>
    <w:rsid w:val="00DD704A"/>
    <w:rsid w:val="00DE0F9E"/>
    <w:rsid w:val="00DE1766"/>
    <w:rsid w:val="00DE43FC"/>
    <w:rsid w:val="00DE4654"/>
    <w:rsid w:val="00DE517B"/>
    <w:rsid w:val="00DE537C"/>
    <w:rsid w:val="00DE597C"/>
    <w:rsid w:val="00DE5CDD"/>
    <w:rsid w:val="00DE68DA"/>
    <w:rsid w:val="00DF0831"/>
    <w:rsid w:val="00DF359A"/>
    <w:rsid w:val="00DF45C0"/>
    <w:rsid w:val="00DF480A"/>
    <w:rsid w:val="00DF7E0B"/>
    <w:rsid w:val="00E002B7"/>
    <w:rsid w:val="00E017AA"/>
    <w:rsid w:val="00E01DB4"/>
    <w:rsid w:val="00E025D6"/>
    <w:rsid w:val="00E03450"/>
    <w:rsid w:val="00E079BF"/>
    <w:rsid w:val="00E07CB0"/>
    <w:rsid w:val="00E102A4"/>
    <w:rsid w:val="00E10B51"/>
    <w:rsid w:val="00E11377"/>
    <w:rsid w:val="00E1361C"/>
    <w:rsid w:val="00E13849"/>
    <w:rsid w:val="00E138E4"/>
    <w:rsid w:val="00E140D1"/>
    <w:rsid w:val="00E1588F"/>
    <w:rsid w:val="00E158FE"/>
    <w:rsid w:val="00E15DE0"/>
    <w:rsid w:val="00E15DF9"/>
    <w:rsid w:val="00E17489"/>
    <w:rsid w:val="00E202B3"/>
    <w:rsid w:val="00E22925"/>
    <w:rsid w:val="00E22B4A"/>
    <w:rsid w:val="00E24B71"/>
    <w:rsid w:val="00E25763"/>
    <w:rsid w:val="00E2576D"/>
    <w:rsid w:val="00E2638C"/>
    <w:rsid w:val="00E266CE"/>
    <w:rsid w:val="00E26A5E"/>
    <w:rsid w:val="00E274D6"/>
    <w:rsid w:val="00E27AD6"/>
    <w:rsid w:val="00E27D97"/>
    <w:rsid w:val="00E313E3"/>
    <w:rsid w:val="00E31B3A"/>
    <w:rsid w:val="00E331DE"/>
    <w:rsid w:val="00E33C9F"/>
    <w:rsid w:val="00E3441D"/>
    <w:rsid w:val="00E34CE4"/>
    <w:rsid w:val="00E35C05"/>
    <w:rsid w:val="00E37C9C"/>
    <w:rsid w:val="00E40040"/>
    <w:rsid w:val="00E40523"/>
    <w:rsid w:val="00E41568"/>
    <w:rsid w:val="00E424B9"/>
    <w:rsid w:val="00E42C67"/>
    <w:rsid w:val="00E435A7"/>
    <w:rsid w:val="00E43848"/>
    <w:rsid w:val="00E43AE1"/>
    <w:rsid w:val="00E43B35"/>
    <w:rsid w:val="00E45203"/>
    <w:rsid w:val="00E45345"/>
    <w:rsid w:val="00E463ED"/>
    <w:rsid w:val="00E46A8D"/>
    <w:rsid w:val="00E51244"/>
    <w:rsid w:val="00E51416"/>
    <w:rsid w:val="00E51A06"/>
    <w:rsid w:val="00E51D8D"/>
    <w:rsid w:val="00E538F9"/>
    <w:rsid w:val="00E53FB1"/>
    <w:rsid w:val="00E55395"/>
    <w:rsid w:val="00E563E5"/>
    <w:rsid w:val="00E564BC"/>
    <w:rsid w:val="00E5652A"/>
    <w:rsid w:val="00E60289"/>
    <w:rsid w:val="00E61CBB"/>
    <w:rsid w:val="00E62094"/>
    <w:rsid w:val="00E641A3"/>
    <w:rsid w:val="00E6551E"/>
    <w:rsid w:val="00E66559"/>
    <w:rsid w:val="00E66AEA"/>
    <w:rsid w:val="00E66EB7"/>
    <w:rsid w:val="00E71149"/>
    <w:rsid w:val="00E734CB"/>
    <w:rsid w:val="00E74BA8"/>
    <w:rsid w:val="00E75E10"/>
    <w:rsid w:val="00E7799C"/>
    <w:rsid w:val="00E77FC2"/>
    <w:rsid w:val="00E81F59"/>
    <w:rsid w:val="00E83263"/>
    <w:rsid w:val="00E83E28"/>
    <w:rsid w:val="00E84032"/>
    <w:rsid w:val="00E867CE"/>
    <w:rsid w:val="00E869BB"/>
    <w:rsid w:val="00E87537"/>
    <w:rsid w:val="00E909F9"/>
    <w:rsid w:val="00E93D83"/>
    <w:rsid w:val="00E93E45"/>
    <w:rsid w:val="00EA3325"/>
    <w:rsid w:val="00EA549A"/>
    <w:rsid w:val="00EA5A48"/>
    <w:rsid w:val="00EB03D9"/>
    <w:rsid w:val="00EB0435"/>
    <w:rsid w:val="00EB10BB"/>
    <w:rsid w:val="00EB1D9E"/>
    <w:rsid w:val="00EB3582"/>
    <w:rsid w:val="00EB4D62"/>
    <w:rsid w:val="00EB664C"/>
    <w:rsid w:val="00EB6B23"/>
    <w:rsid w:val="00EB6DFF"/>
    <w:rsid w:val="00EB7843"/>
    <w:rsid w:val="00EB7D54"/>
    <w:rsid w:val="00EC05D0"/>
    <w:rsid w:val="00EC2046"/>
    <w:rsid w:val="00EC4273"/>
    <w:rsid w:val="00EC54BC"/>
    <w:rsid w:val="00EC5881"/>
    <w:rsid w:val="00EC5E95"/>
    <w:rsid w:val="00EC7BC1"/>
    <w:rsid w:val="00ED10A7"/>
    <w:rsid w:val="00ED1800"/>
    <w:rsid w:val="00ED19FE"/>
    <w:rsid w:val="00ED1EC6"/>
    <w:rsid w:val="00ED345D"/>
    <w:rsid w:val="00ED401F"/>
    <w:rsid w:val="00ED58CE"/>
    <w:rsid w:val="00ED5FE7"/>
    <w:rsid w:val="00ED685F"/>
    <w:rsid w:val="00ED764F"/>
    <w:rsid w:val="00ED7B7C"/>
    <w:rsid w:val="00ED7C7C"/>
    <w:rsid w:val="00EE2166"/>
    <w:rsid w:val="00EE21CF"/>
    <w:rsid w:val="00EE237C"/>
    <w:rsid w:val="00EE2DA1"/>
    <w:rsid w:val="00EE31D1"/>
    <w:rsid w:val="00EE3AC2"/>
    <w:rsid w:val="00EE3B12"/>
    <w:rsid w:val="00EE4678"/>
    <w:rsid w:val="00EE4768"/>
    <w:rsid w:val="00EE4BB7"/>
    <w:rsid w:val="00EE4BB8"/>
    <w:rsid w:val="00EE5AFD"/>
    <w:rsid w:val="00EE5B6E"/>
    <w:rsid w:val="00EE6693"/>
    <w:rsid w:val="00EE71C1"/>
    <w:rsid w:val="00EE7602"/>
    <w:rsid w:val="00EE7DB4"/>
    <w:rsid w:val="00EF0445"/>
    <w:rsid w:val="00EF429B"/>
    <w:rsid w:val="00EF4B5B"/>
    <w:rsid w:val="00EF4CB8"/>
    <w:rsid w:val="00EF56AD"/>
    <w:rsid w:val="00F00659"/>
    <w:rsid w:val="00F00DA3"/>
    <w:rsid w:val="00F017D5"/>
    <w:rsid w:val="00F01FC9"/>
    <w:rsid w:val="00F04B5A"/>
    <w:rsid w:val="00F06E7F"/>
    <w:rsid w:val="00F10189"/>
    <w:rsid w:val="00F10F30"/>
    <w:rsid w:val="00F10FF4"/>
    <w:rsid w:val="00F113A5"/>
    <w:rsid w:val="00F11ECE"/>
    <w:rsid w:val="00F13EAB"/>
    <w:rsid w:val="00F1494F"/>
    <w:rsid w:val="00F14CF6"/>
    <w:rsid w:val="00F14F9B"/>
    <w:rsid w:val="00F150A8"/>
    <w:rsid w:val="00F152F8"/>
    <w:rsid w:val="00F17643"/>
    <w:rsid w:val="00F226E0"/>
    <w:rsid w:val="00F228ED"/>
    <w:rsid w:val="00F22DC3"/>
    <w:rsid w:val="00F2399E"/>
    <w:rsid w:val="00F24844"/>
    <w:rsid w:val="00F253B6"/>
    <w:rsid w:val="00F25681"/>
    <w:rsid w:val="00F26550"/>
    <w:rsid w:val="00F267F4"/>
    <w:rsid w:val="00F2752A"/>
    <w:rsid w:val="00F27C32"/>
    <w:rsid w:val="00F27CD7"/>
    <w:rsid w:val="00F331E6"/>
    <w:rsid w:val="00F33585"/>
    <w:rsid w:val="00F338B0"/>
    <w:rsid w:val="00F344B7"/>
    <w:rsid w:val="00F35031"/>
    <w:rsid w:val="00F37662"/>
    <w:rsid w:val="00F378DF"/>
    <w:rsid w:val="00F40068"/>
    <w:rsid w:val="00F40C74"/>
    <w:rsid w:val="00F40ED4"/>
    <w:rsid w:val="00F40F7C"/>
    <w:rsid w:val="00F41503"/>
    <w:rsid w:val="00F41964"/>
    <w:rsid w:val="00F42F5C"/>
    <w:rsid w:val="00F43C86"/>
    <w:rsid w:val="00F44156"/>
    <w:rsid w:val="00F44C8A"/>
    <w:rsid w:val="00F45408"/>
    <w:rsid w:val="00F45BB4"/>
    <w:rsid w:val="00F46669"/>
    <w:rsid w:val="00F466D9"/>
    <w:rsid w:val="00F47180"/>
    <w:rsid w:val="00F51835"/>
    <w:rsid w:val="00F51FA4"/>
    <w:rsid w:val="00F527EA"/>
    <w:rsid w:val="00F53A4C"/>
    <w:rsid w:val="00F632E9"/>
    <w:rsid w:val="00F63548"/>
    <w:rsid w:val="00F642F3"/>
    <w:rsid w:val="00F65381"/>
    <w:rsid w:val="00F6582A"/>
    <w:rsid w:val="00F6599E"/>
    <w:rsid w:val="00F65C98"/>
    <w:rsid w:val="00F65DA0"/>
    <w:rsid w:val="00F66620"/>
    <w:rsid w:val="00F66C74"/>
    <w:rsid w:val="00F74038"/>
    <w:rsid w:val="00F76C80"/>
    <w:rsid w:val="00F76D29"/>
    <w:rsid w:val="00F778F4"/>
    <w:rsid w:val="00F77AB7"/>
    <w:rsid w:val="00F802A0"/>
    <w:rsid w:val="00F8073B"/>
    <w:rsid w:val="00F82169"/>
    <w:rsid w:val="00F82CA4"/>
    <w:rsid w:val="00F84470"/>
    <w:rsid w:val="00F84C04"/>
    <w:rsid w:val="00F90E45"/>
    <w:rsid w:val="00F9331B"/>
    <w:rsid w:val="00F93AAB"/>
    <w:rsid w:val="00F949D0"/>
    <w:rsid w:val="00F94BD2"/>
    <w:rsid w:val="00F951FF"/>
    <w:rsid w:val="00F95602"/>
    <w:rsid w:val="00F97866"/>
    <w:rsid w:val="00FA0FFB"/>
    <w:rsid w:val="00FA1CFC"/>
    <w:rsid w:val="00FA20AE"/>
    <w:rsid w:val="00FA21BD"/>
    <w:rsid w:val="00FA2993"/>
    <w:rsid w:val="00FA2ADD"/>
    <w:rsid w:val="00FA2F0D"/>
    <w:rsid w:val="00FA5F82"/>
    <w:rsid w:val="00FA6B9A"/>
    <w:rsid w:val="00FA6CCD"/>
    <w:rsid w:val="00FA72C2"/>
    <w:rsid w:val="00FA7B0E"/>
    <w:rsid w:val="00FB0445"/>
    <w:rsid w:val="00FB1658"/>
    <w:rsid w:val="00FB1A3C"/>
    <w:rsid w:val="00FB1D84"/>
    <w:rsid w:val="00FB4A2E"/>
    <w:rsid w:val="00FB60E3"/>
    <w:rsid w:val="00FB742B"/>
    <w:rsid w:val="00FB7832"/>
    <w:rsid w:val="00FB7D51"/>
    <w:rsid w:val="00FC12F2"/>
    <w:rsid w:val="00FC1362"/>
    <w:rsid w:val="00FC3F7A"/>
    <w:rsid w:val="00FC4424"/>
    <w:rsid w:val="00FC4AF7"/>
    <w:rsid w:val="00FC4ED3"/>
    <w:rsid w:val="00FC55FF"/>
    <w:rsid w:val="00FC6147"/>
    <w:rsid w:val="00FC64A4"/>
    <w:rsid w:val="00FD00E9"/>
    <w:rsid w:val="00FD08BA"/>
    <w:rsid w:val="00FD11D4"/>
    <w:rsid w:val="00FD284A"/>
    <w:rsid w:val="00FD53F4"/>
    <w:rsid w:val="00FD6EC4"/>
    <w:rsid w:val="00FE1DD0"/>
    <w:rsid w:val="00FE2885"/>
    <w:rsid w:val="00FE3B89"/>
    <w:rsid w:val="00FE415A"/>
    <w:rsid w:val="00FE4983"/>
    <w:rsid w:val="00FE4F0F"/>
    <w:rsid w:val="00FE6BE9"/>
    <w:rsid w:val="00FE7568"/>
    <w:rsid w:val="00FF1BF7"/>
    <w:rsid w:val="00FF23B9"/>
    <w:rsid w:val="00FF2692"/>
    <w:rsid w:val="00FF39DD"/>
    <w:rsid w:val="00FF4AC5"/>
    <w:rsid w:val="00FF4C2B"/>
    <w:rsid w:val="00FF5208"/>
    <w:rsid w:val="00FF5C70"/>
    <w:rsid w:val="00FF62AC"/>
    <w:rsid w:val="00FF65FC"/>
    <w:rsid w:val="00FF6D84"/>
  </w:rsids>
  <m:mathPr>
    <m:mathFont m:val="Cambria Math"/>
    <m:brkBin m:val="before"/>
    <m:brkBinSub m:val="--"/>
    <m:smallFrac m:val="0"/>
    <m:dispDef/>
    <m:lMargin m:val="0"/>
    <m:rMargin m:val="0"/>
    <m:defJc m:val="centerGroup"/>
    <m:wrapIndent m:val="1440"/>
    <m:intLim m:val="subSup"/>
    <m:naryLim m:val="undOvr"/>
  </m:mathPr>
  <w:themeFontLang w:val="en-IN" w:eastAsia="ko-K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2"/>
    </o:shapelayout>
  </w:shapeDefaults>
  <w:decimalSymbol w:val="."/>
  <w:listSeparator w:val=","/>
  <w14:docId w14:val="1C21E8C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algun Gothic"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8DF"/>
    <w:pPr>
      <w:autoSpaceDE w:val="0"/>
      <w:autoSpaceDN w:val="0"/>
    </w:pPr>
    <w:rPr>
      <w:rFonts w:ascii="Times New Roman" w:eastAsia="Times New Roman" w:hAnsi="Times New Roman" w:cs="Times New Roman"/>
      <w:sz w:val="22"/>
      <w:szCs w:val="22"/>
      <w:lang w:val="lt-LT"/>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uiPriority w:val="9"/>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1"/>
      <w:jc w:val="center"/>
    </w:pPr>
  </w:style>
  <w:style w:type="paragraph" w:styleId="Header">
    <w:name w:val="header"/>
    <w:basedOn w:val="Normal"/>
    <w:link w:val="HeaderChar"/>
    <w:uiPriority w:val="99"/>
    <w:unhideWhenUsed/>
    <w:rsid w:val="00D449B6"/>
    <w:pPr>
      <w:tabs>
        <w:tab w:val="center" w:pos="4513"/>
        <w:tab w:val="right" w:pos="9026"/>
      </w:tabs>
    </w:pPr>
  </w:style>
  <w:style w:type="character" w:customStyle="1" w:styleId="HeaderChar">
    <w:name w:val="Header Char"/>
    <w:link w:val="Header"/>
    <w:uiPriority w:val="99"/>
    <w:rsid w:val="00D449B6"/>
    <w:rPr>
      <w:rFonts w:ascii="Times New Roman" w:eastAsia="Times New Roman" w:hAnsi="Times New Roman" w:cs="Times New Roman"/>
      <w:lang w:val="lt-LT"/>
    </w:rPr>
  </w:style>
  <w:style w:type="paragraph" w:styleId="Footer">
    <w:name w:val="footer"/>
    <w:basedOn w:val="Normal"/>
    <w:link w:val="FooterChar"/>
    <w:uiPriority w:val="99"/>
    <w:unhideWhenUsed/>
    <w:rsid w:val="00D449B6"/>
    <w:pPr>
      <w:tabs>
        <w:tab w:val="center" w:pos="4513"/>
        <w:tab w:val="right" w:pos="9026"/>
      </w:tabs>
    </w:pPr>
  </w:style>
  <w:style w:type="character" w:customStyle="1" w:styleId="FooterChar">
    <w:name w:val="Footer Char"/>
    <w:link w:val="Footer"/>
    <w:uiPriority w:val="99"/>
    <w:rsid w:val="00D449B6"/>
    <w:rPr>
      <w:rFonts w:ascii="Times New Roman" w:eastAsia="Times New Roman" w:hAnsi="Times New Roman" w:cs="Times New Roman"/>
      <w:lang w:val="lt-LT"/>
    </w:rPr>
  </w:style>
  <w:style w:type="table" w:styleId="TableGrid">
    <w:name w:val="Table Grid"/>
    <w:basedOn w:val="TableNormal"/>
    <w:uiPriority w:val="39"/>
    <w:rsid w:val="003A7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391BEC"/>
  </w:style>
  <w:style w:type="paragraph" w:customStyle="1" w:styleId="TitleB">
    <w:name w:val="Title B"/>
    <w:basedOn w:val="Normal"/>
    <w:qFormat/>
    <w:rsid w:val="004967D8"/>
    <w:pPr>
      <w:tabs>
        <w:tab w:val="left" w:pos="680"/>
      </w:tabs>
      <w:autoSpaceDE/>
      <w:autoSpaceDN/>
      <w:ind w:left="630" w:hanging="630"/>
    </w:pPr>
    <w:rPr>
      <w:b/>
      <w:bCs/>
      <w:lang w:val="en-GB"/>
    </w:rPr>
  </w:style>
  <w:style w:type="paragraph" w:customStyle="1" w:styleId="TitleA">
    <w:name w:val="Title A"/>
    <w:basedOn w:val="Normal"/>
    <w:qFormat/>
    <w:rsid w:val="00032E79"/>
    <w:pPr>
      <w:autoSpaceDE/>
      <w:autoSpaceDN/>
      <w:ind w:left="567" w:hanging="567"/>
      <w:jc w:val="center"/>
    </w:pPr>
    <w:rPr>
      <w:rFonts w:eastAsia="Calibri" w:cs="Arial"/>
      <w:b/>
      <w:bCs/>
      <w:lang w:val="en-US"/>
    </w:rPr>
  </w:style>
  <w:style w:type="character" w:styleId="Hyperlink">
    <w:name w:val="Hyperlink"/>
    <w:uiPriority w:val="99"/>
    <w:unhideWhenUsed/>
    <w:rsid w:val="00F527EA"/>
    <w:rPr>
      <w:color w:val="0000FF"/>
      <w:u w:val="single"/>
    </w:rPr>
  </w:style>
  <w:style w:type="character" w:customStyle="1" w:styleId="UnresolvedMention1">
    <w:name w:val="Unresolved Mention1"/>
    <w:uiPriority w:val="99"/>
    <w:semiHidden/>
    <w:unhideWhenUsed/>
    <w:rsid w:val="00F527EA"/>
    <w:rPr>
      <w:color w:val="605E5C"/>
      <w:shd w:val="clear" w:color="auto" w:fill="E1DFDD"/>
    </w:rPr>
  </w:style>
  <w:style w:type="character" w:customStyle="1" w:styleId="BodyTextChar">
    <w:name w:val="Body Text Char"/>
    <w:link w:val="BodyText"/>
    <w:uiPriority w:val="1"/>
    <w:rsid w:val="00DF7E0B"/>
    <w:rPr>
      <w:rFonts w:ascii="Times New Roman" w:eastAsia="Times New Roman" w:hAnsi="Times New Roman" w:cs="Times New Roman"/>
      <w:lang w:val="lt-LT"/>
    </w:rPr>
  </w:style>
  <w:style w:type="paragraph" w:styleId="Revision">
    <w:name w:val="Revision"/>
    <w:hidden/>
    <w:uiPriority w:val="99"/>
    <w:semiHidden/>
    <w:rsid w:val="006F6BF1"/>
    <w:rPr>
      <w:rFonts w:ascii="Times New Roman" w:eastAsia="Times New Roman" w:hAnsi="Times New Roman" w:cs="Times New Roman"/>
      <w:sz w:val="22"/>
      <w:szCs w:val="22"/>
      <w:lang w:val="lt-LT"/>
    </w:rPr>
  </w:style>
  <w:style w:type="character" w:styleId="FollowedHyperlink">
    <w:name w:val="FollowedHyperlink"/>
    <w:uiPriority w:val="99"/>
    <w:semiHidden/>
    <w:unhideWhenUsed/>
    <w:rsid w:val="00132247"/>
    <w:rPr>
      <w:color w:val="800080"/>
      <w:u w:val="single"/>
    </w:rPr>
  </w:style>
  <w:style w:type="character" w:styleId="CommentReference">
    <w:name w:val="annotation reference"/>
    <w:uiPriority w:val="99"/>
    <w:semiHidden/>
    <w:unhideWhenUsed/>
    <w:rsid w:val="00A320FB"/>
    <w:rPr>
      <w:sz w:val="16"/>
      <w:szCs w:val="16"/>
    </w:rPr>
  </w:style>
  <w:style w:type="paragraph" w:styleId="CommentText">
    <w:name w:val="annotation text"/>
    <w:basedOn w:val="Normal"/>
    <w:link w:val="CommentTextChar"/>
    <w:uiPriority w:val="99"/>
    <w:unhideWhenUsed/>
    <w:rsid w:val="00A320FB"/>
    <w:rPr>
      <w:sz w:val="20"/>
      <w:szCs w:val="20"/>
    </w:rPr>
  </w:style>
  <w:style w:type="character" w:customStyle="1" w:styleId="CommentTextChar">
    <w:name w:val="Comment Text Char"/>
    <w:link w:val="CommentText"/>
    <w:uiPriority w:val="99"/>
    <w:rsid w:val="00A320FB"/>
    <w:rPr>
      <w:rFonts w:ascii="Times New Roman" w:eastAsia="Times New Roman" w:hAnsi="Times New Roman" w:cs="Times New Roman"/>
      <w:sz w:val="20"/>
      <w:szCs w:val="20"/>
      <w:lang w:val="lt-LT"/>
    </w:rPr>
  </w:style>
  <w:style w:type="paragraph" w:styleId="CommentSubject">
    <w:name w:val="annotation subject"/>
    <w:basedOn w:val="CommentText"/>
    <w:next w:val="CommentText"/>
    <w:link w:val="CommentSubjectChar"/>
    <w:uiPriority w:val="99"/>
    <w:semiHidden/>
    <w:unhideWhenUsed/>
    <w:rsid w:val="00A320FB"/>
    <w:rPr>
      <w:b/>
      <w:bCs/>
    </w:rPr>
  </w:style>
  <w:style w:type="character" w:customStyle="1" w:styleId="CommentSubjectChar">
    <w:name w:val="Comment Subject Char"/>
    <w:link w:val="CommentSubject"/>
    <w:uiPriority w:val="99"/>
    <w:semiHidden/>
    <w:rsid w:val="00A320FB"/>
    <w:rPr>
      <w:rFonts w:ascii="Times New Roman" w:eastAsia="Times New Roman" w:hAnsi="Times New Roman" w:cs="Times New Roman"/>
      <w:b/>
      <w:bCs/>
      <w:sz w:val="20"/>
      <w:szCs w:val="20"/>
      <w:lang w:val="lt-LT"/>
    </w:rPr>
  </w:style>
  <w:style w:type="paragraph" w:customStyle="1" w:styleId="lbltxt">
    <w:name w:val="lbltxt"/>
    <w:rsid w:val="00A6452F"/>
    <w:pPr>
      <w:tabs>
        <w:tab w:val="left" w:pos="567"/>
      </w:tabs>
      <w:ind w:left="567" w:hanging="567"/>
    </w:pPr>
    <w:rPr>
      <w:rFonts w:ascii="Times New Roman" w:eastAsia="Times New Roman" w:hAnsi="Times New Roman" w:cs="Times New Roman"/>
      <w:noProof/>
      <w:sz w:val="22"/>
      <w:lang w:val="en-GB"/>
    </w:rPr>
  </w:style>
  <w:style w:type="paragraph" w:customStyle="1" w:styleId="BULLETED">
    <w:name w:val="BULLETED"/>
    <w:basedOn w:val="ListParagraph"/>
    <w:rsid w:val="00205D7B"/>
    <w:pPr>
      <w:widowControl w:val="0"/>
      <w:numPr>
        <w:numId w:val="65"/>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205D7B"/>
    <w:pPr>
      <w:widowControl w:val="0"/>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paragraph" w:styleId="BalloonText">
    <w:name w:val="Balloon Text"/>
    <w:basedOn w:val="Normal"/>
    <w:link w:val="BalloonTextChar"/>
    <w:uiPriority w:val="99"/>
    <w:semiHidden/>
    <w:unhideWhenUsed/>
    <w:rsid w:val="008C2848"/>
    <w:rPr>
      <w:rFonts w:ascii="Cambria" w:eastAsia="Malgun Gothic" w:hAnsi="Cambria"/>
      <w:sz w:val="18"/>
      <w:szCs w:val="18"/>
    </w:rPr>
  </w:style>
  <w:style w:type="character" w:customStyle="1" w:styleId="BalloonTextChar">
    <w:name w:val="Balloon Text Char"/>
    <w:link w:val="BalloonText"/>
    <w:uiPriority w:val="99"/>
    <w:semiHidden/>
    <w:rsid w:val="008C2848"/>
    <w:rPr>
      <w:rFonts w:ascii="Cambria" w:eastAsia="Malgun Gothic" w:hAnsi="Cambria" w:cs="Times New Roman"/>
      <w:sz w:val="18"/>
      <w:szCs w:val="18"/>
      <w:lang w:val="lt-LT"/>
    </w:rPr>
  </w:style>
  <w:style w:type="character" w:customStyle="1" w:styleId="UnresolvedMention2">
    <w:name w:val="Unresolved Mention2"/>
    <w:uiPriority w:val="99"/>
    <w:semiHidden/>
    <w:unhideWhenUsed/>
    <w:rsid w:val="00232E52"/>
    <w:rPr>
      <w:color w:val="605E5C"/>
      <w:shd w:val="clear" w:color="auto" w:fill="E1DFDD"/>
    </w:rPr>
  </w:style>
  <w:style w:type="character" w:styleId="UnresolvedMention">
    <w:name w:val="Unresolved Mention"/>
    <w:uiPriority w:val="99"/>
    <w:semiHidden/>
    <w:unhideWhenUsed/>
    <w:rsid w:val="00151C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099133">
      <w:bodyDiv w:val="1"/>
      <w:marLeft w:val="0"/>
      <w:marRight w:val="0"/>
      <w:marTop w:val="0"/>
      <w:marBottom w:val="0"/>
      <w:divBdr>
        <w:top w:val="none" w:sz="0" w:space="0" w:color="auto"/>
        <w:left w:val="none" w:sz="0" w:space="0" w:color="auto"/>
        <w:bottom w:val="none" w:sz="0" w:space="0" w:color="auto"/>
        <w:right w:val="none" w:sz="0" w:space="0" w:color="auto"/>
      </w:divBdr>
    </w:div>
    <w:div w:id="804732980">
      <w:bodyDiv w:val="1"/>
      <w:marLeft w:val="0"/>
      <w:marRight w:val="0"/>
      <w:marTop w:val="0"/>
      <w:marBottom w:val="0"/>
      <w:divBdr>
        <w:top w:val="none" w:sz="0" w:space="0" w:color="auto"/>
        <w:left w:val="none" w:sz="0" w:space="0" w:color="auto"/>
        <w:bottom w:val="none" w:sz="0" w:space="0" w:color="auto"/>
        <w:right w:val="none" w:sz="0" w:space="0" w:color="auto"/>
      </w:divBdr>
    </w:div>
    <w:div w:id="1494881922">
      <w:bodyDiv w:val="1"/>
      <w:marLeft w:val="0"/>
      <w:marRight w:val="0"/>
      <w:marTop w:val="0"/>
      <w:marBottom w:val="0"/>
      <w:divBdr>
        <w:top w:val="none" w:sz="0" w:space="0" w:color="auto"/>
        <w:left w:val="none" w:sz="0" w:space="0" w:color="auto"/>
        <w:bottom w:val="none" w:sz="0" w:space="0" w:color="auto"/>
        <w:right w:val="none" w:sz="0" w:space="0" w:color="auto"/>
      </w:divBdr>
    </w:div>
    <w:div w:id="1712262426">
      <w:bodyDiv w:val="1"/>
      <w:marLeft w:val="0"/>
      <w:marRight w:val="0"/>
      <w:marTop w:val="0"/>
      <w:marBottom w:val="0"/>
      <w:divBdr>
        <w:top w:val="none" w:sz="0" w:space="0" w:color="auto"/>
        <w:left w:val="none" w:sz="0" w:space="0" w:color="auto"/>
        <w:bottom w:val="none" w:sz="0" w:space="0" w:color="auto"/>
        <w:right w:val="none" w:sz="0" w:space="0" w:color="auto"/>
      </w:divBdr>
    </w:div>
    <w:div w:id="1768888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yperlink" Target="https://www.ema.europa.eu/documents/template-form/qrd-appendix-v-adverse-drug-reaction-reporting-details_en.docx" TargetMode="External"/><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ema.europa.eu/documents/template-form/qrd-appendix-v-adverse-drug-reaction-reporting-details_en.docx"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customXml" Target="../customXml/item5.xml"/><Relationship Id="rId8" Type="http://schemas.openxmlformats.org/officeDocument/2006/relationships/image" Target="media/image1.pn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ema.europa.eu"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EMADOC-1700519818-2926161</_dlc_DocId>
    <_dlc_DocIdUrl xmlns="a034c160-bfb7-45f5-8632-2eb7e0508071">
      <Url>https://euema.sharepoint.com/sites/CRM/_layouts/15/DocIdRedir.aspx?ID=EMADOC-1700519818-2926161</Url>
      <Description>EMADOC-1700519818-2926161</Description>
    </_dlc_DocIdUrl>
  </documentManagement>
</p:properties>
</file>

<file path=customXml/itemProps1.xml><?xml version="1.0" encoding="utf-8"?>
<ds:datastoreItem xmlns:ds="http://schemas.openxmlformats.org/officeDocument/2006/customXml" ds:itemID="{4B036BFA-9944-4BBE-B81C-8EE7E3EABA70}">
  <ds:schemaRefs>
    <ds:schemaRef ds:uri="http://schemas.openxmlformats.org/officeDocument/2006/bibliography"/>
  </ds:schemaRefs>
</ds:datastoreItem>
</file>

<file path=customXml/itemProps2.xml><?xml version="1.0" encoding="utf-8"?>
<ds:datastoreItem xmlns:ds="http://schemas.openxmlformats.org/officeDocument/2006/customXml" ds:itemID="{3BDAD99B-5801-486B-B9F2-2EC01B9736D2}"/>
</file>

<file path=customXml/itemProps3.xml><?xml version="1.0" encoding="utf-8"?>
<ds:datastoreItem xmlns:ds="http://schemas.openxmlformats.org/officeDocument/2006/customXml" ds:itemID="{5D443FE1-34B1-43A5-8100-3A3C28DA2C1A}"/>
</file>

<file path=customXml/itemProps4.xml><?xml version="1.0" encoding="utf-8"?>
<ds:datastoreItem xmlns:ds="http://schemas.openxmlformats.org/officeDocument/2006/customXml" ds:itemID="{8E7FF6C6-022B-4017-BB21-161E18774744}"/>
</file>

<file path=customXml/itemProps5.xml><?xml version="1.0" encoding="utf-8"?>
<ds:datastoreItem xmlns:ds="http://schemas.openxmlformats.org/officeDocument/2006/customXml" ds:itemID="{890F964D-BC14-44DA-91DC-60BB9C571AC8}"/>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152</Pages>
  <Words>46031</Words>
  <Characters>298743</Characters>
  <Application>Microsoft Office Word</Application>
  <DocSecurity>0</DocSecurity>
  <Lines>9052</Lines>
  <Paragraphs>4788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dc:description/>
  <cp:lastModifiedBy/>
  <cp:revision>1</cp:revision>
  <dcterms:created xsi:type="dcterms:W3CDTF">2026-02-06T06:07:00Z</dcterms:created>
  <dcterms:modified xsi:type="dcterms:W3CDTF">2026-02-06T06:27:00Z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86ad316d-c9c9-4da1-936e-543e240ad86f</vt:lpwstr>
  </property>
</Properties>
</file>