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69C60" w14:textId="0E1B323F" w:rsidR="000278B6" w:rsidRPr="000278B6" w:rsidRDefault="000278B6" w:rsidP="00242D30">
      <w:pPr>
        <w:pBdr>
          <w:top w:val="single" w:sz="4" w:space="1" w:color="auto"/>
          <w:left w:val="single" w:sz="4" w:space="4" w:color="auto"/>
          <w:bottom w:val="single" w:sz="4" w:space="1" w:color="auto"/>
          <w:right w:val="single" w:sz="4" w:space="4" w:color="auto"/>
        </w:pBdr>
        <w:rPr>
          <w:szCs w:val="22"/>
        </w:rPr>
      </w:pPr>
      <w:r w:rsidRPr="000278B6">
        <w:rPr>
          <w:szCs w:val="22"/>
        </w:rPr>
        <w:t>Šis dokumentas yra patvirtintas Xaluprine vaistinio preparato informacinis dokumentas, kuriame nurodyti pakeitimai, padaryti po ankstesnės vaistinio preparato informacinių dokumentų keitimo procedūros (</w:t>
      </w:r>
      <w:r w:rsidR="00C91E85" w:rsidRPr="00C91E85">
        <w:rPr>
          <w:szCs w:val="22"/>
        </w:rPr>
        <w:t>EMA/T/0000287233</w:t>
      </w:r>
      <w:r w:rsidRPr="000278B6">
        <w:rPr>
          <w:szCs w:val="22"/>
        </w:rPr>
        <w:t>).</w:t>
      </w:r>
    </w:p>
    <w:p w14:paraId="3DC9D456" w14:textId="77777777" w:rsidR="000278B6" w:rsidRPr="000278B6" w:rsidRDefault="000278B6" w:rsidP="00242D30">
      <w:pPr>
        <w:pBdr>
          <w:top w:val="single" w:sz="4" w:space="1" w:color="auto"/>
          <w:left w:val="single" w:sz="4" w:space="4" w:color="auto"/>
          <w:bottom w:val="single" w:sz="4" w:space="1" w:color="auto"/>
          <w:right w:val="single" w:sz="4" w:space="4" w:color="auto"/>
        </w:pBdr>
        <w:rPr>
          <w:szCs w:val="22"/>
        </w:rPr>
      </w:pPr>
    </w:p>
    <w:p w14:paraId="421E3F3E" w14:textId="4E12D09F" w:rsidR="00251296" w:rsidRPr="00FE50E3" w:rsidRDefault="000278B6" w:rsidP="00242D30">
      <w:pPr>
        <w:pBdr>
          <w:top w:val="single" w:sz="4" w:space="1" w:color="auto"/>
          <w:left w:val="single" w:sz="4" w:space="4" w:color="auto"/>
          <w:bottom w:val="single" w:sz="4" w:space="1" w:color="auto"/>
          <w:right w:val="single" w:sz="4" w:space="4" w:color="auto"/>
        </w:pBdr>
        <w:rPr>
          <w:szCs w:val="22"/>
        </w:rPr>
      </w:pPr>
      <w:r w:rsidRPr="000278B6">
        <w:rPr>
          <w:szCs w:val="22"/>
        </w:rPr>
        <w:t>Daugiau informacijos rasite Europos vaistų agentūros tinklalapyje adresu:</w:t>
      </w:r>
      <w:r>
        <w:rPr>
          <w:szCs w:val="22"/>
        </w:rPr>
        <w:t xml:space="preserve"> </w:t>
      </w:r>
      <w:r w:rsidRPr="00BF6240">
        <w:rPr>
          <w:rStyle w:val="Hyperlink"/>
        </w:rPr>
        <w:t>https://www.ema.europa.eu/en/medicines/human/EPAR/xaluprine</w:t>
      </w:r>
    </w:p>
    <w:p w14:paraId="1D6CF53B" w14:textId="77777777" w:rsidR="00251296" w:rsidRPr="00FE50E3" w:rsidRDefault="00251296" w:rsidP="0012191B">
      <w:pPr>
        <w:jc w:val="center"/>
        <w:rPr>
          <w:szCs w:val="22"/>
        </w:rPr>
      </w:pPr>
    </w:p>
    <w:p w14:paraId="7808ABC0" w14:textId="77777777" w:rsidR="00251296" w:rsidRPr="00FE50E3" w:rsidRDefault="00251296" w:rsidP="0012191B">
      <w:pPr>
        <w:jc w:val="center"/>
        <w:rPr>
          <w:bCs/>
          <w:szCs w:val="22"/>
        </w:rPr>
      </w:pPr>
      <w:bookmarkStart w:id="0" w:name="_Toc517774819"/>
      <w:bookmarkStart w:id="1" w:name="Text88"/>
    </w:p>
    <w:p w14:paraId="7FB1E459" w14:textId="77777777" w:rsidR="00251296" w:rsidRPr="00FE50E3" w:rsidRDefault="00251296" w:rsidP="0012191B">
      <w:pPr>
        <w:jc w:val="center"/>
        <w:rPr>
          <w:bCs/>
          <w:szCs w:val="22"/>
        </w:rPr>
      </w:pPr>
    </w:p>
    <w:p w14:paraId="6692376C" w14:textId="77777777" w:rsidR="00251296" w:rsidRPr="00FE50E3" w:rsidRDefault="00251296" w:rsidP="0012191B">
      <w:pPr>
        <w:jc w:val="center"/>
        <w:rPr>
          <w:bCs/>
          <w:szCs w:val="22"/>
        </w:rPr>
      </w:pPr>
    </w:p>
    <w:p w14:paraId="12650546" w14:textId="77777777" w:rsidR="00251296" w:rsidRPr="00FE50E3" w:rsidRDefault="00251296" w:rsidP="0012191B">
      <w:pPr>
        <w:jc w:val="center"/>
        <w:rPr>
          <w:bCs/>
          <w:szCs w:val="22"/>
        </w:rPr>
      </w:pPr>
    </w:p>
    <w:p w14:paraId="7E2AE092" w14:textId="77777777" w:rsidR="00251296" w:rsidRPr="00FE50E3" w:rsidRDefault="00251296" w:rsidP="0012191B">
      <w:pPr>
        <w:jc w:val="center"/>
        <w:rPr>
          <w:bCs/>
          <w:szCs w:val="22"/>
        </w:rPr>
      </w:pPr>
    </w:p>
    <w:p w14:paraId="4DF62EBC" w14:textId="77777777" w:rsidR="00251296" w:rsidRPr="00FE50E3" w:rsidRDefault="00251296" w:rsidP="0012191B">
      <w:pPr>
        <w:jc w:val="center"/>
        <w:rPr>
          <w:bCs/>
          <w:szCs w:val="22"/>
        </w:rPr>
      </w:pPr>
    </w:p>
    <w:p w14:paraId="786BB923" w14:textId="77777777" w:rsidR="00251296" w:rsidRPr="00FE50E3" w:rsidRDefault="00251296" w:rsidP="0012191B">
      <w:pPr>
        <w:jc w:val="center"/>
        <w:rPr>
          <w:bCs/>
          <w:szCs w:val="22"/>
        </w:rPr>
      </w:pPr>
    </w:p>
    <w:p w14:paraId="57AA618F" w14:textId="77777777" w:rsidR="00251296" w:rsidRPr="00FE50E3" w:rsidRDefault="00251296" w:rsidP="0012191B">
      <w:pPr>
        <w:jc w:val="center"/>
        <w:rPr>
          <w:bCs/>
          <w:szCs w:val="22"/>
        </w:rPr>
      </w:pPr>
    </w:p>
    <w:p w14:paraId="3E6D8FE1" w14:textId="77777777" w:rsidR="00251296" w:rsidRPr="00FE50E3" w:rsidRDefault="00251296" w:rsidP="0012191B">
      <w:pPr>
        <w:jc w:val="center"/>
        <w:rPr>
          <w:bCs/>
          <w:szCs w:val="22"/>
        </w:rPr>
      </w:pPr>
    </w:p>
    <w:p w14:paraId="0C3577EB" w14:textId="77777777" w:rsidR="00251296" w:rsidRPr="00FE50E3" w:rsidRDefault="00251296" w:rsidP="0012191B">
      <w:pPr>
        <w:jc w:val="center"/>
        <w:rPr>
          <w:bCs/>
          <w:szCs w:val="22"/>
        </w:rPr>
      </w:pPr>
    </w:p>
    <w:p w14:paraId="7A46294A" w14:textId="77777777" w:rsidR="00251296" w:rsidRPr="00FE50E3" w:rsidRDefault="00251296" w:rsidP="0012191B">
      <w:pPr>
        <w:jc w:val="center"/>
        <w:rPr>
          <w:bCs/>
          <w:szCs w:val="22"/>
        </w:rPr>
      </w:pPr>
    </w:p>
    <w:p w14:paraId="70AB018D" w14:textId="77777777" w:rsidR="00251296" w:rsidRPr="00FE50E3" w:rsidRDefault="00251296" w:rsidP="0012191B">
      <w:pPr>
        <w:jc w:val="center"/>
        <w:rPr>
          <w:bCs/>
          <w:szCs w:val="22"/>
        </w:rPr>
      </w:pPr>
    </w:p>
    <w:p w14:paraId="6B678039" w14:textId="77777777" w:rsidR="00251296" w:rsidRPr="00FE50E3" w:rsidRDefault="00251296" w:rsidP="0012191B">
      <w:pPr>
        <w:jc w:val="center"/>
        <w:rPr>
          <w:bCs/>
          <w:szCs w:val="22"/>
        </w:rPr>
      </w:pPr>
    </w:p>
    <w:p w14:paraId="7CAEEA3D" w14:textId="77777777" w:rsidR="00251296" w:rsidRPr="00FE50E3" w:rsidRDefault="00251296" w:rsidP="0012191B">
      <w:pPr>
        <w:jc w:val="center"/>
        <w:rPr>
          <w:bCs/>
          <w:szCs w:val="22"/>
        </w:rPr>
      </w:pPr>
    </w:p>
    <w:p w14:paraId="5D5D16C7" w14:textId="77777777" w:rsidR="00251296" w:rsidRPr="00FE50E3" w:rsidRDefault="00251296" w:rsidP="0012191B">
      <w:pPr>
        <w:jc w:val="center"/>
        <w:rPr>
          <w:bCs/>
          <w:szCs w:val="22"/>
        </w:rPr>
      </w:pPr>
    </w:p>
    <w:p w14:paraId="573FAA6E" w14:textId="77777777" w:rsidR="00251296" w:rsidRPr="00FE50E3" w:rsidRDefault="00251296" w:rsidP="0012191B">
      <w:pPr>
        <w:jc w:val="center"/>
        <w:rPr>
          <w:bCs/>
          <w:szCs w:val="22"/>
        </w:rPr>
      </w:pPr>
    </w:p>
    <w:p w14:paraId="407A2B82" w14:textId="77777777" w:rsidR="00251296" w:rsidRPr="00FE50E3" w:rsidRDefault="00251296" w:rsidP="0012191B">
      <w:pPr>
        <w:jc w:val="center"/>
        <w:rPr>
          <w:b/>
          <w:bCs/>
          <w:szCs w:val="22"/>
        </w:rPr>
      </w:pPr>
      <w:r w:rsidRPr="00FE50E3">
        <w:rPr>
          <w:b/>
          <w:szCs w:val="22"/>
        </w:rPr>
        <w:t>I PRIEDAS</w:t>
      </w:r>
    </w:p>
    <w:p w14:paraId="29E3E322" w14:textId="77777777" w:rsidR="00251296" w:rsidRPr="00FE50E3" w:rsidRDefault="00251296" w:rsidP="0012191B">
      <w:pPr>
        <w:jc w:val="center"/>
        <w:rPr>
          <w:szCs w:val="22"/>
        </w:rPr>
      </w:pPr>
    </w:p>
    <w:p w14:paraId="268D5F14" w14:textId="77777777" w:rsidR="00251296" w:rsidRPr="00FE50E3" w:rsidRDefault="00251296" w:rsidP="0012191B">
      <w:pPr>
        <w:jc w:val="center"/>
        <w:outlineLvl w:val="0"/>
        <w:rPr>
          <w:iCs/>
          <w:szCs w:val="22"/>
        </w:rPr>
      </w:pPr>
      <w:r w:rsidRPr="00FE50E3">
        <w:rPr>
          <w:b/>
          <w:bCs/>
          <w:szCs w:val="22"/>
        </w:rPr>
        <w:t>PREPARATO CHARAKTERISTIKŲ SANTRAUKA</w:t>
      </w:r>
    </w:p>
    <w:p w14:paraId="18853FEF" w14:textId="77777777" w:rsidR="00251296" w:rsidRPr="00FE50E3" w:rsidRDefault="00251296" w:rsidP="0012191B">
      <w:pPr>
        <w:widowControl w:val="0"/>
        <w:rPr>
          <w:b/>
          <w:szCs w:val="22"/>
        </w:rPr>
      </w:pPr>
      <w:r w:rsidRPr="00FE50E3">
        <w:rPr>
          <w:b/>
          <w:iCs/>
          <w:szCs w:val="22"/>
        </w:rPr>
        <w:br w:type="page"/>
      </w:r>
      <w:r w:rsidRPr="00FE50E3">
        <w:rPr>
          <w:b/>
          <w:bCs/>
          <w:szCs w:val="22"/>
        </w:rPr>
        <w:lastRenderedPageBreak/>
        <w:t>1.</w:t>
      </w:r>
      <w:r w:rsidRPr="00FE50E3">
        <w:rPr>
          <w:b/>
          <w:bCs/>
          <w:szCs w:val="22"/>
        </w:rPr>
        <w:tab/>
      </w:r>
      <w:r w:rsidRPr="00FE50E3">
        <w:rPr>
          <w:b/>
          <w:caps/>
          <w:szCs w:val="22"/>
        </w:rPr>
        <w:t>VAISTINIO</w:t>
      </w:r>
      <w:r w:rsidRPr="00FE50E3">
        <w:rPr>
          <w:b/>
          <w:szCs w:val="22"/>
        </w:rPr>
        <w:t xml:space="preserve"> PREPARATO PAVADINIMAS</w:t>
      </w:r>
    </w:p>
    <w:p w14:paraId="4AF27A1B" w14:textId="77777777" w:rsidR="00251296" w:rsidRPr="00FE50E3" w:rsidRDefault="00251296" w:rsidP="0012191B">
      <w:pPr>
        <w:widowControl w:val="0"/>
        <w:rPr>
          <w:szCs w:val="22"/>
        </w:rPr>
      </w:pPr>
    </w:p>
    <w:p w14:paraId="5343462F" w14:textId="77777777" w:rsidR="00251296" w:rsidRPr="00FE50E3" w:rsidRDefault="00251296" w:rsidP="00BB60F4">
      <w:pPr>
        <w:autoSpaceDE w:val="0"/>
        <w:autoSpaceDN w:val="0"/>
        <w:adjustRightInd w:val="0"/>
        <w:rPr>
          <w:szCs w:val="22"/>
        </w:rPr>
      </w:pPr>
      <w:r w:rsidRPr="00FE50E3">
        <w:rPr>
          <w:iCs/>
          <w:szCs w:val="22"/>
        </w:rPr>
        <w:t>Xaluprine</w:t>
      </w:r>
      <w:r w:rsidRPr="00FE50E3">
        <w:rPr>
          <w:szCs w:val="22"/>
        </w:rPr>
        <w:t xml:space="preserve"> 20 mg/ml geriamoji suspensija</w:t>
      </w:r>
    </w:p>
    <w:p w14:paraId="56E853E3" w14:textId="77777777" w:rsidR="00251296" w:rsidRPr="00FE50E3" w:rsidRDefault="00251296" w:rsidP="00BB60F4">
      <w:pPr>
        <w:autoSpaceDE w:val="0"/>
        <w:autoSpaceDN w:val="0"/>
        <w:adjustRightInd w:val="0"/>
        <w:rPr>
          <w:szCs w:val="22"/>
        </w:rPr>
      </w:pPr>
    </w:p>
    <w:p w14:paraId="29E70B00" w14:textId="77777777" w:rsidR="00251296" w:rsidRPr="00FE50E3" w:rsidRDefault="00251296" w:rsidP="00BB60F4">
      <w:pPr>
        <w:autoSpaceDE w:val="0"/>
        <w:autoSpaceDN w:val="0"/>
        <w:adjustRightInd w:val="0"/>
        <w:rPr>
          <w:szCs w:val="22"/>
        </w:rPr>
      </w:pPr>
    </w:p>
    <w:p w14:paraId="1F9DC92E" w14:textId="77777777" w:rsidR="00251296" w:rsidRPr="00FE50E3" w:rsidRDefault="00251296" w:rsidP="0012191B">
      <w:pPr>
        <w:widowControl w:val="0"/>
        <w:rPr>
          <w:b/>
          <w:szCs w:val="22"/>
        </w:rPr>
      </w:pPr>
      <w:r w:rsidRPr="00FE50E3">
        <w:rPr>
          <w:b/>
          <w:bCs/>
          <w:szCs w:val="22"/>
        </w:rPr>
        <w:t>2.</w:t>
      </w:r>
      <w:r w:rsidRPr="00FE50E3">
        <w:rPr>
          <w:b/>
          <w:bCs/>
          <w:szCs w:val="22"/>
        </w:rPr>
        <w:tab/>
      </w:r>
      <w:r w:rsidRPr="00FE50E3">
        <w:rPr>
          <w:b/>
          <w:caps/>
          <w:szCs w:val="22"/>
        </w:rPr>
        <w:t>kokybinė ir kiekybinė sudėtis</w:t>
      </w:r>
    </w:p>
    <w:p w14:paraId="033BBCCF" w14:textId="77777777" w:rsidR="00251296" w:rsidRPr="00FE50E3" w:rsidRDefault="00251296" w:rsidP="0012191B">
      <w:pPr>
        <w:widowControl w:val="0"/>
        <w:rPr>
          <w:szCs w:val="22"/>
        </w:rPr>
      </w:pPr>
    </w:p>
    <w:p w14:paraId="25C71589" w14:textId="303BC14D" w:rsidR="00251296" w:rsidRPr="00FE50E3" w:rsidRDefault="00251296" w:rsidP="0012191B">
      <w:pPr>
        <w:rPr>
          <w:szCs w:val="22"/>
        </w:rPr>
      </w:pPr>
      <w:r w:rsidRPr="00FE50E3">
        <w:rPr>
          <w:szCs w:val="22"/>
        </w:rPr>
        <w:t>Viename suspensijos mililitre yra 20 mg merkaptopurino monohidrato.</w:t>
      </w:r>
    </w:p>
    <w:p w14:paraId="6191F56C" w14:textId="77777777" w:rsidR="00251296" w:rsidRPr="00FE50E3" w:rsidRDefault="00251296" w:rsidP="0012191B">
      <w:pPr>
        <w:rPr>
          <w:szCs w:val="22"/>
        </w:rPr>
      </w:pPr>
    </w:p>
    <w:p w14:paraId="37811A1C" w14:textId="77777777" w:rsidR="00251296" w:rsidRPr="00FE50E3" w:rsidRDefault="00251296" w:rsidP="00805E4F">
      <w:pPr>
        <w:autoSpaceDE w:val="0"/>
        <w:autoSpaceDN w:val="0"/>
        <w:adjustRightInd w:val="0"/>
        <w:rPr>
          <w:szCs w:val="22"/>
          <w:u w:val="single"/>
        </w:rPr>
      </w:pPr>
      <w:r w:rsidRPr="00FE50E3">
        <w:rPr>
          <w:bCs/>
          <w:szCs w:val="22"/>
          <w:u w:val="single"/>
        </w:rPr>
        <w:t>Pagalbinė medžiaga, kurios poveikis žinomas:</w:t>
      </w:r>
    </w:p>
    <w:p w14:paraId="6ED370E5" w14:textId="0A52DD92" w:rsidR="00251296" w:rsidRPr="00FE50E3" w:rsidRDefault="00251296" w:rsidP="0012191B">
      <w:pPr>
        <w:rPr>
          <w:szCs w:val="22"/>
        </w:rPr>
      </w:pPr>
      <w:r w:rsidRPr="00FE50E3">
        <w:rPr>
          <w:szCs w:val="22"/>
        </w:rPr>
        <w:t xml:space="preserve">Viename suspensijos mililitre yra 3 mg aspartamo, 1 mg metilo </w:t>
      </w:r>
      <w:r w:rsidR="0069264F" w:rsidRPr="00FE50E3">
        <w:rPr>
          <w:szCs w:val="22"/>
        </w:rPr>
        <w:t>para</w:t>
      </w:r>
      <w:r w:rsidRPr="00FE50E3">
        <w:rPr>
          <w:szCs w:val="22"/>
        </w:rPr>
        <w:t xml:space="preserve">hidroksibenzoato (natrio druskos pavidalu), 0,5 mg etilo </w:t>
      </w:r>
      <w:r w:rsidR="0069264F" w:rsidRPr="00FE50E3">
        <w:rPr>
          <w:szCs w:val="22"/>
        </w:rPr>
        <w:t>para</w:t>
      </w:r>
      <w:r w:rsidRPr="00FE50E3">
        <w:rPr>
          <w:szCs w:val="22"/>
        </w:rPr>
        <w:t>hidroksibenzoato (natrio druskos pavidalu) ir sacharozės (pėdsakų).</w:t>
      </w:r>
    </w:p>
    <w:p w14:paraId="409F0165" w14:textId="77777777" w:rsidR="00251296" w:rsidRPr="00FE50E3" w:rsidRDefault="00251296" w:rsidP="0012191B">
      <w:pPr>
        <w:rPr>
          <w:szCs w:val="22"/>
        </w:rPr>
      </w:pPr>
    </w:p>
    <w:p w14:paraId="2F055171" w14:textId="77777777" w:rsidR="00251296" w:rsidRPr="00FE50E3" w:rsidRDefault="00251296" w:rsidP="00BB60F4">
      <w:pPr>
        <w:autoSpaceDE w:val="0"/>
        <w:autoSpaceDN w:val="0"/>
        <w:adjustRightInd w:val="0"/>
        <w:rPr>
          <w:szCs w:val="22"/>
        </w:rPr>
      </w:pPr>
      <w:r w:rsidRPr="00FE50E3">
        <w:rPr>
          <w:szCs w:val="22"/>
        </w:rPr>
        <w:t>Visos pagalbinės medžiagos išvardytos 6.1 skyriuje.</w:t>
      </w:r>
    </w:p>
    <w:p w14:paraId="7A12160B" w14:textId="77777777" w:rsidR="00251296" w:rsidRPr="00FE50E3" w:rsidRDefault="00251296" w:rsidP="0012191B">
      <w:pPr>
        <w:rPr>
          <w:szCs w:val="22"/>
        </w:rPr>
      </w:pPr>
    </w:p>
    <w:p w14:paraId="22E49477" w14:textId="77777777" w:rsidR="00251296" w:rsidRPr="00FE50E3" w:rsidRDefault="00251296" w:rsidP="0012191B">
      <w:pPr>
        <w:rPr>
          <w:szCs w:val="22"/>
        </w:rPr>
      </w:pPr>
    </w:p>
    <w:p w14:paraId="3620656F" w14:textId="77777777" w:rsidR="00251296" w:rsidRPr="00FE50E3" w:rsidRDefault="00251296" w:rsidP="0012191B">
      <w:pPr>
        <w:ind w:left="567" w:hanging="567"/>
        <w:rPr>
          <w:b/>
          <w:caps/>
          <w:szCs w:val="22"/>
        </w:rPr>
      </w:pPr>
      <w:r w:rsidRPr="00FE50E3">
        <w:rPr>
          <w:b/>
          <w:bCs/>
          <w:szCs w:val="22"/>
        </w:rPr>
        <w:t>3.</w:t>
      </w:r>
      <w:r w:rsidRPr="00FE50E3">
        <w:rPr>
          <w:b/>
          <w:bCs/>
          <w:szCs w:val="22"/>
        </w:rPr>
        <w:tab/>
      </w:r>
      <w:r w:rsidRPr="00FE50E3">
        <w:rPr>
          <w:b/>
          <w:caps/>
          <w:szCs w:val="22"/>
        </w:rPr>
        <w:t>FARMACINĖ forma</w:t>
      </w:r>
    </w:p>
    <w:p w14:paraId="13E022C0" w14:textId="77777777" w:rsidR="00251296" w:rsidRPr="00FE50E3" w:rsidRDefault="00251296" w:rsidP="00BB60F4">
      <w:pPr>
        <w:autoSpaceDE w:val="0"/>
        <w:autoSpaceDN w:val="0"/>
        <w:adjustRightInd w:val="0"/>
        <w:rPr>
          <w:szCs w:val="22"/>
        </w:rPr>
      </w:pPr>
    </w:p>
    <w:p w14:paraId="18A1E7E9" w14:textId="77777777" w:rsidR="00251296" w:rsidRPr="00FE50E3" w:rsidRDefault="00251296" w:rsidP="00BB60F4">
      <w:pPr>
        <w:autoSpaceDE w:val="0"/>
        <w:autoSpaceDN w:val="0"/>
        <w:adjustRightInd w:val="0"/>
        <w:rPr>
          <w:szCs w:val="22"/>
        </w:rPr>
      </w:pPr>
      <w:r w:rsidRPr="00FE50E3">
        <w:rPr>
          <w:szCs w:val="22"/>
        </w:rPr>
        <w:t>Geriamoji suspensija.</w:t>
      </w:r>
    </w:p>
    <w:p w14:paraId="164A860D" w14:textId="77777777" w:rsidR="00251296" w:rsidRPr="00FE50E3" w:rsidRDefault="00251296" w:rsidP="00BB60F4">
      <w:pPr>
        <w:autoSpaceDE w:val="0"/>
        <w:autoSpaceDN w:val="0"/>
        <w:adjustRightInd w:val="0"/>
        <w:rPr>
          <w:szCs w:val="22"/>
        </w:rPr>
      </w:pPr>
    </w:p>
    <w:p w14:paraId="4405613C" w14:textId="77777777" w:rsidR="00251296" w:rsidRPr="00FE50E3" w:rsidRDefault="00251296" w:rsidP="0012191B">
      <w:pPr>
        <w:rPr>
          <w:szCs w:val="22"/>
        </w:rPr>
      </w:pPr>
      <w:r w:rsidRPr="00FE50E3">
        <w:rPr>
          <w:szCs w:val="22"/>
        </w:rPr>
        <w:t>Suspensija yra rožinės arba rudos spalvos.</w:t>
      </w:r>
    </w:p>
    <w:p w14:paraId="1D7023B3" w14:textId="77777777" w:rsidR="00251296" w:rsidRPr="00FE50E3" w:rsidRDefault="00251296" w:rsidP="0012191B">
      <w:pPr>
        <w:rPr>
          <w:bCs/>
          <w:caps/>
          <w:szCs w:val="22"/>
        </w:rPr>
      </w:pPr>
    </w:p>
    <w:p w14:paraId="721648E4" w14:textId="77777777" w:rsidR="00251296" w:rsidRPr="00FE50E3" w:rsidRDefault="00251296" w:rsidP="0012191B">
      <w:pPr>
        <w:rPr>
          <w:bCs/>
          <w:caps/>
          <w:szCs w:val="22"/>
        </w:rPr>
      </w:pPr>
    </w:p>
    <w:p w14:paraId="5BF73BE0" w14:textId="77777777" w:rsidR="00251296" w:rsidRPr="00FE50E3" w:rsidRDefault="00251296" w:rsidP="0012191B">
      <w:pPr>
        <w:ind w:left="567" w:hanging="567"/>
        <w:rPr>
          <w:b/>
          <w:caps/>
          <w:szCs w:val="22"/>
        </w:rPr>
      </w:pPr>
      <w:r w:rsidRPr="00FE50E3">
        <w:rPr>
          <w:b/>
          <w:bCs/>
          <w:caps/>
          <w:szCs w:val="22"/>
        </w:rPr>
        <w:t>4.</w:t>
      </w:r>
      <w:r w:rsidRPr="00FE50E3">
        <w:rPr>
          <w:b/>
          <w:bCs/>
          <w:caps/>
          <w:szCs w:val="22"/>
        </w:rPr>
        <w:tab/>
      </w:r>
      <w:r w:rsidRPr="00FE50E3">
        <w:rPr>
          <w:b/>
          <w:caps/>
          <w:szCs w:val="22"/>
        </w:rPr>
        <w:t>klinikinĖ informacija</w:t>
      </w:r>
    </w:p>
    <w:p w14:paraId="36C0F3B1" w14:textId="77777777" w:rsidR="00251296" w:rsidRPr="00FE50E3" w:rsidRDefault="00251296" w:rsidP="0012191B">
      <w:pPr>
        <w:rPr>
          <w:bCs/>
          <w:szCs w:val="22"/>
        </w:rPr>
      </w:pPr>
    </w:p>
    <w:p w14:paraId="235195AF" w14:textId="77777777" w:rsidR="00251296" w:rsidRPr="00FE50E3" w:rsidRDefault="00251296" w:rsidP="0012191B">
      <w:pPr>
        <w:ind w:left="567" w:hanging="567"/>
        <w:rPr>
          <w:b/>
          <w:szCs w:val="22"/>
        </w:rPr>
      </w:pPr>
      <w:r w:rsidRPr="00FE50E3">
        <w:rPr>
          <w:b/>
          <w:bCs/>
          <w:szCs w:val="22"/>
        </w:rPr>
        <w:t>4.1</w:t>
      </w:r>
      <w:r w:rsidRPr="00FE50E3">
        <w:rPr>
          <w:b/>
          <w:bCs/>
          <w:szCs w:val="22"/>
        </w:rPr>
        <w:tab/>
      </w:r>
      <w:r w:rsidRPr="00FE50E3">
        <w:rPr>
          <w:b/>
          <w:szCs w:val="22"/>
        </w:rPr>
        <w:t>Terapinės indikacijos</w:t>
      </w:r>
    </w:p>
    <w:p w14:paraId="0BE81FE3" w14:textId="77777777" w:rsidR="00251296" w:rsidRPr="00FE50E3" w:rsidRDefault="00251296" w:rsidP="0012191B">
      <w:pPr>
        <w:rPr>
          <w:szCs w:val="22"/>
        </w:rPr>
      </w:pPr>
    </w:p>
    <w:p w14:paraId="631BFB9D" w14:textId="77777777" w:rsidR="00251296" w:rsidRPr="00FE50E3" w:rsidRDefault="00251296" w:rsidP="0012191B">
      <w:pPr>
        <w:rPr>
          <w:szCs w:val="22"/>
        </w:rPr>
      </w:pPr>
      <w:r w:rsidRPr="00FE50E3">
        <w:rPr>
          <w:szCs w:val="22"/>
        </w:rPr>
        <w:t>Xaluprine skiriamas ūmine limfoblastine leukemija (ŪLL) sergantiems suaugusiesiems, paaugliams ir vaikams gydyti.</w:t>
      </w:r>
    </w:p>
    <w:p w14:paraId="4390A00F" w14:textId="77777777" w:rsidR="00251296" w:rsidRPr="00FE50E3" w:rsidRDefault="00251296" w:rsidP="0012191B">
      <w:pPr>
        <w:rPr>
          <w:bCs/>
          <w:szCs w:val="22"/>
        </w:rPr>
      </w:pPr>
    </w:p>
    <w:p w14:paraId="1E593A1D" w14:textId="77777777" w:rsidR="00251296" w:rsidRPr="00FE50E3" w:rsidRDefault="008E7BCE" w:rsidP="0012191B">
      <w:pPr>
        <w:rPr>
          <w:b/>
          <w:bCs/>
          <w:szCs w:val="22"/>
        </w:rPr>
      </w:pPr>
      <w:r w:rsidRPr="00FE50E3">
        <w:rPr>
          <w:b/>
          <w:szCs w:val="22"/>
        </w:rPr>
        <w:t>4.2</w:t>
      </w:r>
      <w:r w:rsidRPr="00FE50E3">
        <w:rPr>
          <w:b/>
          <w:szCs w:val="22"/>
        </w:rPr>
        <w:tab/>
      </w:r>
      <w:r w:rsidR="00251296" w:rsidRPr="00FE50E3">
        <w:rPr>
          <w:b/>
          <w:szCs w:val="22"/>
        </w:rPr>
        <w:t>Dozavimas ir vartojimo metodas</w:t>
      </w:r>
    </w:p>
    <w:p w14:paraId="60173C21" w14:textId="77777777" w:rsidR="00251296" w:rsidRPr="00FE50E3" w:rsidRDefault="00251296" w:rsidP="0012191B">
      <w:pPr>
        <w:rPr>
          <w:szCs w:val="22"/>
        </w:rPr>
      </w:pPr>
    </w:p>
    <w:p w14:paraId="766AB6C5" w14:textId="77777777" w:rsidR="00251296" w:rsidRPr="00FE50E3" w:rsidRDefault="00251296" w:rsidP="0012191B">
      <w:pPr>
        <w:rPr>
          <w:szCs w:val="22"/>
        </w:rPr>
      </w:pPr>
      <w:r w:rsidRPr="00FE50E3">
        <w:rPr>
          <w:szCs w:val="22"/>
        </w:rPr>
        <w:t>Gydymą Xaluprine turi prižiūrėti gydytojas arba kiti sveikatos priežiūros specialistai, turintys ŪLL sergančių pacientų gydymo patirties.</w:t>
      </w:r>
    </w:p>
    <w:p w14:paraId="76F29C46" w14:textId="77777777" w:rsidR="00251296" w:rsidRPr="00FE50E3" w:rsidRDefault="00251296" w:rsidP="0012191B"/>
    <w:p w14:paraId="54621B3F" w14:textId="77777777" w:rsidR="00251296" w:rsidRPr="00FE50E3" w:rsidRDefault="00251296" w:rsidP="0012191B">
      <w:pPr>
        <w:rPr>
          <w:u w:val="single"/>
        </w:rPr>
      </w:pPr>
      <w:r w:rsidRPr="00FE50E3">
        <w:rPr>
          <w:u w:val="single"/>
        </w:rPr>
        <w:t>Dozavimas</w:t>
      </w:r>
    </w:p>
    <w:p w14:paraId="14B54BEF" w14:textId="79894709" w:rsidR="00251296" w:rsidRPr="00FE50E3" w:rsidRDefault="00251296" w:rsidP="0012191B">
      <w:r w:rsidRPr="00FE50E3">
        <w:t>Vaisto dozė priklauso nuo hematotoksiškumo, kuris turi būti atidžiai stebimas; vaisto dozę reikia koreguoti atsargiai atsižvelgiant į kiekvieno paciento duomenis ir vadovaujantis taikomu gydymo protokolu. Nelygu gydymo etapas, pradinė ir tikslinė dozės paprastai svyruoja nuo 25 iki 75 mg/m</w:t>
      </w:r>
      <w:r w:rsidRPr="00FE50E3">
        <w:rPr>
          <w:vertAlign w:val="superscript"/>
        </w:rPr>
        <w:t>2</w:t>
      </w:r>
      <w:r w:rsidRPr="00FE50E3">
        <w:t xml:space="preserve"> kūno paviršiaus ploto, bet pacientams, kuriems nustatytas sumažėjęs fermento tiopurino metiltransferazės (TPMT) </w:t>
      </w:r>
      <w:r w:rsidR="00590C2B">
        <w:t>arba</w:t>
      </w:r>
      <w:r w:rsidR="00FD6034" w:rsidRPr="00FE50E3">
        <w:t xml:space="preserve"> nudikshidrolazės 15 (NUDT15) </w:t>
      </w:r>
      <w:r w:rsidRPr="00FE50E3">
        <w:t>aktyvumas arba jo trūkumas, reikia skirti mažesnes dozes (žr. 4.4 skyrių).</w:t>
      </w:r>
    </w:p>
    <w:p w14:paraId="0A2EDEBA" w14:textId="77777777" w:rsidR="00251296" w:rsidRPr="00FE50E3" w:rsidRDefault="00251296" w:rsidP="0012191B">
      <w:r w:rsidRPr="00FE50E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844"/>
        <w:gridCol w:w="1014"/>
        <w:gridCol w:w="1333"/>
        <w:gridCol w:w="931"/>
        <w:gridCol w:w="931"/>
        <w:gridCol w:w="1200"/>
        <w:gridCol w:w="932"/>
        <w:gridCol w:w="706"/>
      </w:tblGrid>
      <w:tr w:rsidR="00251296" w:rsidRPr="00FE50E3" w14:paraId="0329A49E" w14:textId="77777777" w:rsidTr="008E7BCE">
        <w:trPr>
          <w:trHeight w:val="397"/>
          <w:jc w:val="center"/>
        </w:trPr>
        <w:tc>
          <w:tcPr>
            <w:tcW w:w="1659" w:type="pct"/>
            <w:gridSpan w:val="3"/>
            <w:tcBorders>
              <w:right w:val="single" w:sz="18" w:space="0" w:color="auto"/>
            </w:tcBorders>
            <w:vAlign w:val="center"/>
          </w:tcPr>
          <w:p w14:paraId="43234350" w14:textId="77777777" w:rsidR="00251296" w:rsidRPr="00FE50E3" w:rsidRDefault="00251296" w:rsidP="0012191B">
            <w:pPr>
              <w:jc w:val="center"/>
              <w:rPr>
                <w:b/>
                <w:szCs w:val="22"/>
              </w:rPr>
            </w:pPr>
            <w:r w:rsidRPr="00FE50E3">
              <w:rPr>
                <w:szCs w:val="22"/>
              </w:rPr>
              <w:lastRenderedPageBreak/>
              <w:br w:type="page"/>
            </w:r>
            <w:r w:rsidRPr="00FE50E3">
              <w:rPr>
                <w:b/>
                <w:szCs w:val="22"/>
              </w:rPr>
              <w:t>25 mg/m2</w:t>
            </w:r>
          </w:p>
        </w:tc>
        <w:tc>
          <w:tcPr>
            <w:tcW w:w="1770" w:type="pct"/>
            <w:gridSpan w:val="3"/>
            <w:tcBorders>
              <w:left w:val="single" w:sz="18" w:space="0" w:color="auto"/>
              <w:right w:val="single" w:sz="18" w:space="0" w:color="auto"/>
            </w:tcBorders>
            <w:vAlign w:val="center"/>
          </w:tcPr>
          <w:p w14:paraId="3ADA2150" w14:textId="77777777" w:rsidR="00251296" w:rsidRPr="00FE50E3" w:rsidRDefault="00251296" w:rsidP="0012191B">
            <w:pPr>
              <w:keepNext/>
              <w:jc w:val="center"/>
              <w:rPr>
                <w:b/>
                <w:bCs/>
                <w:szCs w:val="22"/>
              </w:rPr>
            </w:pPr>
            <w:r w:rsidRPr="00FE50E3">
              <w:rPr>
                <w:b/>
                <w:szCs w:val="22"/>
              </w:rPr>
              <w:t>50 mg/m</w:t>
            </w:r>
            <w:r w:rsidRPr="00FE50E3">
              <w:rPr>
                <w:b/>
                <w:szCs w:val="22"/>
                <w:vertAlign w:val="superscript"/>
              </w:rPr>
              <w:t>2</w:t>
            </w:r>
          </w:p>
        </w:tc>
        <w:tc>
          <w:tcPr>
            <w:tcW w:w="1571" w:type="pct"/>
            <w:gridSpan w:val="3"/>
            <w:tcBorders>
              <w:left w:val="single" w:sz="18" w:space="0" w:color="auto"/>
            </w:tcBorders>
            <w:vAlign w:val="center"/>
          </w:tcPr>
          <w:p w14:paraId="5D3CDE51" w14:textId="77777777" w:rsidR="00251296" w:rsidRPr="00FE50E3" w:rsidRDefault="00251296" w:rsidP="0012191B">
            <w:pPr>
              <w:jc w:val="center"/>
              <w:rPr>
                <w:b/>
                <w:szCs w:val="22"/>
              </w:rPr>
            </w:pPr>
            <w:r w:rsidRPr="00FE50E3">
              <w:rPr>
                <w:b/>
                <w:szCs w:val="22"/>
              </w:rPr>
              <w:t>75 mg/m</w:t>
            </w:r>
            <w:r w:rsidRPr="00FE50E3">
              <w:rPr>
                <w:b/>
                <w:szCs w:val="22"/>
                <w:vertAlign w:val="superscript"/>
              </w:rPr>
              <w:t>2</w:t>
            </w:r>
          </w:p>
        </w:tc>
      </w:tr>
      <w:tr w:rsidR="00251296" w:rsidRPr="00FE50E3" w14:paraId="7EDA7F96" w14:textId="77777777" w:rsidTr="008E7BCE">
        <w:trPr>
          <w:jc w:val="center"/>
        </w:trPr>
        <w:tc>
          <w:tcPr>
            <w:tcW w:w="629" w:type="pct"/>
            <w:vAlign w:val="center"/>
          </w:tcPr>
          <w:p w14:paraId="6F9CF70B" w14:textId="77777777" w:rsidR="00251296" w:rsidRPr="00FE50E3" w:rsidRDefault="00251296" w:rsidP="0012191B">
            <w:pPr>
              <w:jc w:val="center"/>
              <w:rPr>
                <w:szCs w:val="22"/>
              </w:rPr>
            </w:pPr>
            <w:r w:rsidRPr="00FE50E3">
              <w:rPr>
                <w:szCs w:val="22"/>
              </w:rPr>
              <w:t>KPP (m</w:t>
            </w:r>
            <w:r w:rsidRPr="00FE50E3">
              <w:rPr>
                <w:szCs w:val="22"/>
                <w:vertAlign w:val="superscript"/>
              </w:rPr>
              <w:t>2</w:t>
            </w:r>
            <w:r w:rsidRPr="00FE50E3">
              <w:rPr>
                <w:szCs w:val="22"/>
              </w:rPr>
              <w:t>)</w:t>
            </w:r>
          </w:p>
        </w:tc>
        <w:tc>
          <w:tcPr>
            <w:tcW w:w="468" w:type="pct"/>
            <w:vAlign w:val="center"/>
          </w:tcPr>
          <w:p w14:paraId="73BE634C" w14:textId="77777777" w:rsidR="00251296" w:rsidRPr="00FE50E3" w:rsidRDefault="00251296" w:rsidP="0012191B">
            <w:pPr>
              <w:jc w:val="center"/>
              <w:rPr>
                <w:szCs w:val="22"/>
              </w:rPr>
            </w:pPr>
            <w:r w:rsidRPr="00FE50E3">
              <w:rPr>
                <w:szCs w:val="22"/>
              </w:rPr>
              <w:t>Dozė (mg)</w:t>
            </w:r>
          </w:p>
        </w:tc>
        <w:tc>
          <w:tcPr>
            <w:tcW w:w="562" w:type="pct"/>
            <w:tcBorders>
              <w:right w:val="single" w:sz="18" w:space="0" w:color="auto"/>
            </w:tcBorders>
            <w:vAlign w:val="center"/>
          </w:tcPr>
          <w:p w14:paraId="69F44694" w14:textId="77777777" w:rsidR="00251296" w:rsidRPr="00FE50E3" w:rsidRDefault="00251296" w:rsidP="0012191B">
            <w:pPr>
              <w:jc w:val="center"/>
              <w:rPr>
                <w:szCs w:val="22"/>
              </w:rPr>
            </w:pPr>
            <w:r w:rsidRPr="00FE50E3">
              <w:rPr>
                <w:szCs w:val="22"/>
              </w:rPr>
              <w:t>Tūris (ml)</w:t>
            </w:r>
          </w:p>
        </w:tc>
        <w:tc>
          <w:tcPr>
            <w:tcW w:w="738" w:type="pct"/>
            <w:tcBorders>
              <w:left w:val="single" w:sz="18" w:space="0" w:color="auto"/>
            </w:tcBorders>
            <w:vAlign w:val="center"/>
          </w:tcPr>
          <w:p w14:paraId="5B44923A" w14:textId="77777777" w:rsidR="00251296" w:rsidRPr="00FE50E3" w:rsidRDefault="00251296" w:rsidP="0012191B">
            <w:pPr>
              <w:jc w:val="center"/>
              <w:rPr>
                <w:szCs w:val="22"/>
              </w:rPr>
            </w:pPr>
            <w:r w:rsidRPr="00FE50E3">
              <w:rPr>
                <w:szCs w:val="22"/>
              </w:rPr>
              <w:t>KPP (m</w:t>
            </w:r>
            <w:r w:rsidRPr="00FE50E3">
              <w:rPr>
                <w:szCs w:val="22"/>
                <w:vertAlign w:val="superscript"/>
              </w:rPr>
              <w:t>2</w:t>
            </w:r>
            <w:r w:rsidRPr="00FE50E3">
              <w:rPr>
                <w:szCs w:val="22"/>
              </w:rPr>
              <w:t>)</w:t>
            </w:r>
          </w:p>
        </w:tc>
        <w:tc>
          <w:tcPr>
            <w:tcW w:w="516" w:type="pct"/>
            <w:vAlign w:val="center"/>
          </w:tcPr>
          <w:p w14:paraId="70AA9B93" w14:textId="77777777" w:rsidR="00251296" w:rsidRPr="00FE50E3" w:rsidRDefault="00251296" w:rsidP="0012191B">
            <w:pPr>
              <w:jc w:val="center"/>
              <w:rPr>
                <w:szCs w:val="22"/>
              </w:rPr>
            </w:pPr>
            <w:r w:rsidRPr="00FE50E3">
              <w:rPr>
                <w:szCs w:val="22"/>
              </w:rPr>
              <w:t>Dozė (mg)</w:t>
            </w:r>
          </w:p>
        </w:tc>
        <w:tc>
          <w:tcPr>
            <w:tcW w:w="516" w:type="pct"/>
            <w:tcBorders>
              <w:right w:val="single" w:sz="18" w:space="0" w:color="auto"/>
            </w:tcBorders>
            <w:vAlign w:val="center"/>
          </w:tcPr>
          <w:p w14:paraId="5C1F54CE" w14:textId="77777777" w:rsidR="00251296" w:rsidRPr="00FE50E3" w:rsidRDefault="00251296" w:rsidP="0012191B">
            <w:pPr>
              <w:keepNext/>
              <w:jc w:val="center"/>
              <w:rPr>
                <w:bCs/>
                <w:szCs w:val="22"/>
              </w:rPr>
            </w:pPr>
            <w:r w:rsidRPr="00FE50E3">
              <w:rPr>
                <w:szCs w:val="22"/>
              </w:rPr>
              <w:t>Tūris (ml)</w:t>
            </w:r>
          </w:p>
        </w:tc>
        <w:tc>
          <w:tcPr>
            <w:tcW w:w="664" w:type="pct"/>
            <w:tcBorders>
              <w:left w:val="single" w:sz="18" w:space="0" w:color="auto"/>
            </w:tcBorders>
            <w:vAlign w:val="center"/>
          </w:tcPr>
          <w:p w14:paraId="39054D29" w14:textId="77777777" w:rsidR="00251296" w:rsidRPr="00FE50E3" w:rsidRDefault="00251296" w:rsidP="0012191B">
            <w:pPr>
              <w:jc w:val="center"/>
              <w:rPr>
                <w:szCs w:val="22"/>
              </w:rPr>
            </w:pPr>
            <w:r w:rsidRPr="00FE50E3">
              <w:rPr>
                <w:szCs w:val="22"/>
              </w:rPr>
              <w:t>KPP (m</w:t>
            </w:r>
            <w:r w:rsidRPr="00FE50E3">
              <w:rPr>
                <w:szCs w:val="22"/>
                <w:vertAlign w:val="superscript"/>
              </w:rPr>
              <w:t>2</w:t>
            </w:r>
            <w:r w:rsidRPr="00FE50E3">
              <w:rPr>
                <w:szCs w:val="22"/>
              </w:rPr>
              <w:t>)</w:t>
            </w:r>
          </w:p>
        </w:tc>
        <w:tc>
          <w:tcPr>
            <w:tcW w:w="516" w:type="pct"/>
            <w:vAlign w:val="center"/>
          </w:tcPr>
          <w:p w14:paraId="1B6DEE12" w14:textId="77777777" w:rsidR="00251296" w:rsidRPr="00FE50E3" w:rsidRDefault="00251296" w:rsidP="0012191B">
            <w:pPr>
              <w:jc w:val="center"/>
              <w:rPr>
                <w:szCs w:val="22"/>
              </w:rPr>
            </w:pPr>
            <w:r w:rsidRPr="00FE50E3">
              <w:rPr>
                <w:szCs w:val="22"/>
              </w:rPr>
              <w:t>Dozė (mg)</w:t>
            </w:r>
          </w:p>
        </w:tc>
        <w:tc>
          <w:tcPr>
            <w:tcW w:w="392" w:type="pct"/>
            <w:vAlign w:val="center"/>
          </w:tcPr>
          <w:p w14:paraId="6352E9A6" w14:textId="77777777" w:rsidR="00251296" w:rsidRPr="00FE50E3" w:rsidRDefault="00251296" w:rsidP="0012191B">
            <w:pPr>
              <w:jc w:val="center"/>
              <w:rPr>
                <w:szCs w:val="22"/>
              </w:rPr>
            </w:pPr>
            <w:r w:rsidRPr="00FE50E3">
              <w:rPr>
                <w:szCs w:val="22"/>
              </w:rPr>
              <w:t>Tūris (ml)</w:t>
            </w:r>
          </w:p>
        </w:tc>
      </w:tr>
      <w:tr w:rsidR="00251296" w:rsidRPr="00FE50E3" w14:paraId="03B2E179" w14:textId="77777777" w:rsidTr="008E7BCE">
        <w:trPr>
          <w:trHeight w:hRule="exact" w:val="397"/>
          <w:jc w:val="center"/>
        </w:trPr>
        <w:tc>
          <w:tcPr>
            <w:tcW w:w="629" w:type="pct"/>
            <w:vAlign w:val="bottom"/>
          </w:tcPr>
          <w:p w14:paraId="1F5D881E" w14:textId="77777777" w:rsidR="00251296" w:rsidRPr="00FE50E3" w:rsidRDefault="00251296" w:rsidP="0012191B">
            <w:pPr>
              <w:jc w:val="center"/>
              <w:rPr>
                <w:szCs w:val="22"/>
              </w:rPr>
            </w:pPr>
            <w:r w:rsidRPr="00FE50E3">
              <w:rPr>
                <w:szCs w:val="22"/>
                <w:lang w:eastAsia="en-GB"/>
              </w:rPr>
              <w:t>0,20 </w:t>
            </w:r>
            <w:r w:rsidRPr="00FE50E3">
              <w:rPr>
                <w:szCs w:val="22"/>
                <w:lang w:eastAsia="en-GB"/>
              </w:rPr>
              <w:noBreakHyphen/>
              <w:t> 0,29</w:t>
            </w:r>
          </w:p>
        </w:tc>
        <w:tc>
          <w:tcPr>
            <w:tcW w:w="468" w:type="pct"/>
            <w:vAlign w:val="bottom"/>
          </w:tcPr>
          <w:p w14:paraId="623BACA8" w14:textId="77777777" w:rsidR="00251296" w:rsidRPr="00FE50E3" w:rsidRDefault="00251296" w:rsidP="0012191B">
            <w:pPr>
              <w:jc w:val="center"/>
              <w:rPr>
                <w:szCs w:val="22"/>
              </w:rPr>
            </w:pPr>
            <w:r w:rsidRPr="00FE50E3">
              <w:rPr>
                <w:szCs w:val="22"/>
                <w:lang w:eastAsia="en-GB"/>
              </w:rPr>
              <w:t>6</w:t>
            </w:r>
          </w:p>
        </w:tc>
        <w:tc>
          <w:tcPr>
            <w:tcW w:w="562" w:type="pct"/>
            <w:tcBorders>
              <w:right w:val="single" w:sz="18" w:space="0" w:color="auto"/>
            </w:tcBorders>
            <w:vAlign w:val="bottom"/>
          </w:tcPr>
          <w:p w14:paraId="265B86FE" w14:textId="77777777" w:rsidR="00251296" w:rsidRPr="00FE50E3" w:rsidRDefault="00251296" w:rsidP="0012191B">
            <w:pPr>
              <w:jc w:val="center"/>
              <w:rPr>
                <w:szCs w:val="22"/>
              </w:rPr>
            </w:pPr>
            <w:r w:rsidRPr="00FE50E3">
              <w:rPr>
                <w:szCs w:val="22"/>
                <w:lang w:eastAsia="en-GB"/>
              </w:rPr>
              <w:t>0,3</w:t>
            </w:r>
          </w:p>
        </w:tc>
        <w:tc>
          <w:tcPr>
            <w:tcW w:w="738" w:type="pct"/>
            <w:tcBorders>
              <w:left w:val="single" w:sz="18" w:space="0" w:color="auto"/>
            </w:tcBorders>
            <w:vAlign w:val="bottom"/>
          </w:tcPr>
          <w:p w14:paraId="20568F93" w14:textId="77777777" w:rsidR="00251296" w:rsidRPr="00FE50E3" w:rsidRDefault="00251296" w:rsidP="0012191B">
            <w:pPr>
              <w:jc w:val="center"/>
              <w:rPr>
                <w:szCs w:val="22"/>
              </w:rPr>
            </w:pPr>
            <w:r w:rsidRPr="00FE50E3">
              <w:rPr>
                <w:szCs w:val="22"/>
                <w:lang w:eastAsia="en-GB"/>
              </w:rPr>
              <w:t>0,20 </w:t>
            </w:r>
            <w:r w:rsidRPr="00FE50E3">
              <w:rPr>
                <w:szCs w:val="22"/>
                <w:lang w:eastAsia="en-GB"/>
              </w:rPr>
              <w:noBreakHyphen/>
              <w:t> 0,23</w:t>
            </w:r>
          </w:p>
        </w:tc>
        <w:tc>
          <w:tcPr>
            <w:tcW w:w="516" w:type="pct"/>
            <w:vAlign w:val="bottom"/>
          </w:tcPr>
          <w:p w14:paraId="33CEB0F4" w14:textId="77777777" w:rsidR="00251296" w:rsidRPr="00FE50E3" w:rsidRDefault="00251296" w:rsidP="0012191B">
            <w:pPr>
              <w:jc w:val="center"/>
              <w:rPr>
                <w:szCs w:val="22"/>
              </w:rPr>
            </w:pPr>
            <w:r w:rsidRPr="00FE50E3">
              <w:rPr>
                <w:szCs w:val="22"/>
                <w:lang w:eastAsia="en-GB"/>
              </w:rPr>
              <w:t>10</w:t>
            </w:r>
          </w:p>
        </w:tc>
        <w:tc>
          <w:tcPr>
            <w:tcW w:w="516" w:type="pct"/>
            <w:tcBorders>
              <w:right w:val="single" w:sz="18" w:space="0" w:color="auto"/>
            </w:tcBorders>
            <w:vAlign w:val="bottom"/>
          </w:tcPr>
          <w:p w14:paraId="1B673D1C" w14:textId="77777777" w:rsidR="00251296" w:rsidRPr="00FE50E3" w:rsidRDefault="00251296" w:rsidP="0012191B">
            <w:pPr>
              <w:keepNext/>
              <w:jc w:val="center"/>
              <w:rPr>
                <w:bCs/>
                <w:szCs w:val="22"/>
              </w:rPr>
            </w:pPr>
            <w:r w:rsidRPr="00FE50E3">
              <w:rPr>
                <w:szCs w:val="22"/>
                <w:lang w:eastAsia="en-GB"/>
              </w:rPr>
              <w:t>0,5</w:t>
            </w:r>
          </w:p>
        </w:tc>
        <w:tc>
          <w:tcPr>
            <w:tcW w:w="664" w:type="pct"/>
            <w:tcBorders>
              <w:left w:val="single" w:sz="18" w:space="0" w:color="auto"/>
            </w:tcBorders>
            <w:vAlign w:val="bottom"/>
          </w:tcPr>
          <w:p w14:paraId="62A0250D" w14:textId="77777777" w:rsidR="00251296" w:rsidRPr="00FE50E3" w:rsidRDefault="00251296" w:rsidP="0012191B">
            <w:pPr>
              <w:jc w:val="center"/>
              <w:rPr>
                <w:szCs w:val="22"/>
              </w:rPr>
            </w:pPr>
            <w:r w:rsidRPr="00FE50E3">
              <w:rPr>
                <w:szCs w:val="22"/>
                <w:lang w:eastAsia="en-GB"/>
              </w:rPr>
              <w:t>0,20 </w:t>
            </w:r>
            <w:r w:rsidRPr="00FE50E3">
              <w:rPr>
                <w:szCs w:val="22"/>
                <w:lang w:eastAsia="en-GB"/>
              </w:rPr>
              <w:noBreakHyphen/>
              <w:t> 0,23</w:t>
            </w:r>
          </w:p>
        </w:tc>
        <w:tc>
          <w:tcPr>
            <w:tcW w:w="516" w:type="pct"/>
            <w:vAlign w:val="bottom"/>
          </w:tcPr>
          <w:p w14:paraId="34BA414F" w14:textId="77777777" w:rsidR="00251296" w:rsidRPr="00FE50E3" w:rsidRDefault="00251296" w:rsidP="0012191B">
            <w:pPr>
              <w:jc w:val="center"/>
              <w:rPr>
                <w:szCs w:val="22"/>
              </w:rPr>
            </w:pPr>
            <w:r w:rsidRPr="00FE50E3">
              <w:rPr>
                <w:szCs w:val="22"/>
                <w:lang w:eastAsia="en-GB"/>
              </w:rPr>
              <w:t>16</w:t>
            </w:r>
          </w:p>
        </w:tc>
        <w:tc>
          <w:tcPr>
            <w:tcW w:w="392" w:type="pct"/>
            <w:vAlign w:val="bottom"/>
          </w:tcPr>
          <w:p w14:paraId="68684884" w14:textId="77777777" w:rsidR="00251296" w:rsidRPr="00FE50E3" w:rsidRDefault="00251296" w:rsidP="0012191B">
            <w:pPr>
              <w:jc w:val="center"/>
              <w:rPr>
                <w:szCs w:val="22"/>
              </w:rPr>
            </w:pPr>
            <w:r w:rsidRPr="00FE50E3">
              <w:rPr>
                <w:szCs w:val="22"/>
                <w:lang w:eastAsia="en-GB"/>
              </w:rPr>
              <w:t>0,8</w:t>
            </w:r>
          </w:p>
        </w:tc>
      </w:tr>
      <w:tr w:rsidR="00251296" w:rsidRPr="00FE50E3" w14:paraId="76D475AB" w14:textId="77777777" w:rsidTr="008E7BCE">
        <w:trPr>
          <w:trHeight w:hRule="exact" w:val="397"/>
          <w:jc w:val="center"/>
        </w:trPr>
        <w:tc>
          <w:tcPr>
            <w:tcW w:w="629" w:type="pct"/>
            <w:vAlign w:val="bottom"/>
          </w:tcPr>
          <w:p w14:paraId="0080998E" w14:textId="77777777" w:rsidR="00251296" w:rsidRPr="00FE50E3" w:rsidRDefault="00251296" w:rsidP="0012191B">
            <w:pPr>
              <w:jc w:val="center"/>
              <w:rPr>
                <w:szCs w:val="22"/>
              </w:rPr>
            </w:pPr>
            <w:r w:rsidRPr="00FE50E3">
              <w:rPr>
                <w:szCs w:val="22"/>
                <w:lang w:eastAsia="en-GB"/>
              </w:rPr>
              <w:t>0,30 </w:t>
            </w:r>
            <w:r w:rsidRPr="00FE50E3">
              <w:rPr>
                <w:szCs w:val="22"/>
                <w:lang w:eastAsia="en-GB"/>
              </w:rPr>
              <w:noBreakHyphen/>
              <w:t> 0,36</w:t>
            </w:r>
          </w:p>
        </w:tc>
        <w:tc>
          <w:tcPr>
            <w:tcW w:w="468" w:type="pct"/>
            <w:vAlign w:val="bottom"/>
          </w:tcPr>
          <w:p w14:paraId="608F91B5" w14:textId="77777777" w:rsidR="00251296" w:rsidRPr="00FE50E3" w:rsidRDefault="00251296" w:rsidP="0012191B">
            <w:pPr>
              <w:jc w:val="center"/>
              <w:rPr>
                <w:szCs w:val="22"/>
              </w:rPr>
            </w:pPr>
            <w:r w:rsidRPr="00FE50E3">
              <w:rPr>
                <w:szCs w:val="22"/>
                <w:lang w:eastAsia="en-GB"/>
              </w:rPr>
              <w:t>8</w:t>
            </w:r>
          </w:p>
        </w:tc>
        <w:tc>
          <w:tcPr>
            <w:tcW w:w="562" w:type="pct"/>
            <w:tcBorders>
              <w:right w:val="single" w:sz="18" w:space="0" w:color="auto"/>
            </w:tcBorders>
            <w:vAlign w:val="bottom"/>
          </w:tcPr>
          <w:p w14:paraId="7ED5C4A3" w14:textId="77777777" w:rsidR="00251296" w:rsidRPr="00FE50E3" w:rsidRDefault="00251296" w:rsidP="0012191B">
            <w:pPr>
              <w:jc w:val="center"/>
              <w:rPr>
                <w:szCs w:val="22"/>
              </w:rPr>
            </w:pPr>
            <w:r w:rsidRPr="00FE50E3">
              <w:rPr>
                <w:szCs w:val="22"/>
                <w:lang w:eastAsia="en-GB"/>
              </w:rPr>
              <w:t>0,4</w:t>
            </w:r>
          </w:p>
        </w:tc>
        <w:tc>
          <w:tcPr>
            <w:tcW w:w="738" w:type="pct"/>
            <w:tcBorders>
              <w:left w:val="single" w:sz="18" w:space="0" w:color="auto"/>
            </w:tcBorders>
            <w:vAlign w:val="bottom"/>
          </w:tcPr>
          <w:p w14:paraId="69E59E7E" w14:textId="77777777" w:rsidR="00251296" w:rsidRPr="00FE50E3" w:rsidRDefault="00251296" w:rsidP="0012191B">
            <w:pPr>
              <w:jc w:val="center"/>
              <w:rPr>
                <w:szCs w:val="22"/>
              </w:rPr>
            </w:pPr>
            <w:r w:rsidRPr="00FE50E3">
              <w:rPr>
                <w:szCs w:val="22"/>
              </w:rPr>
              <w:t>0,24</w:t>
            </w:r>
            <w:r w:rsidRPr="00FE50E3">
              <w:rPr>
                <w:szCs w:val="22"/>
                <w:lang w:eastAsia="en-GB"/>
              </w:rPr>
              <w:t> </w:t>
            </w:r>
            <w:r w:rsidRPr="00FE50E3">
              <w:rPr>
                <w:szCs w:val="22"/>
                <w:lang w:eastAsia="en-GB"/>
              </w:rPr>
              <w:noBreakHyphen/>
              <w:t> </w:t>
            </w:r>
            <w:r w:rsidRPr="00FE50E3">
              <w:rPr>
                <w:szCs w:val="22"/>
              </w:rPr>
              <w:t>0,26</w:t>
            </w:r>
          </w:p>
        </w:tc>
        <w:tc>
          <w:tcPr>
            <w:tcW w:w="516" w:type="pct"/>
            <w:vAlign w:val="bottom"/>
          </w:tcPr>
          <w:p w14:paraId="28FE3C97" w14:textId="77777777" w:rsidR="00251296" w:rsidRPr="00FE50E3" w:rsidRDefault="00251296" w:rsidP="0012191B">
            <w:pPr>
              <w:jc w:val="center"/>
              <w:rPr>
                <w:szCs w:val="22"/>
              </w:rPr>
            </w:pPr>
            <w:r w:rsidRPr="00FE50E3">
              <w:rPr>
                <w:szCs w:val="22"/>
              </w:rPr>
              <w:t>12</w:t>
            </w:r>
          </w:p>
        </w:tc>
        <w:tc>
          <w:tcPr>
            <w:tcW w:w="516" w:type="pct"/>
            <w:tcBorders>
              <w:right w:val="single" w:sz="18" w:space="0" w:color="auto"/>
            </w:tcBorders>
            <w:vAlign w:val="bottom"/>
          </w:tcPr>
          <w:p w14:paraId="3C672726" w14:textId="77777777" w:rsidR="00251296" w:rsidRPr="00FE50E3" w:rsidRDefault="00251296" w:rsidP="0012191B">
            <w:pPr>
              <w:keepNext/>
              <w:jc w:val="center"/>
              <w:rPr>
                <w:bCs/>
                <w:szCs w:val="22"/>
              </w:rPr>
            </w:pPr>
            <w:r w:rsidRPr="00FE50E3">
              <w:rPr>
                <w:bCs/>
                <w:szCs w:val="22"/>
              </w:rPr>
              <w:t>0,6</w:t>
            </w:r>
          </w:p>
        </w:tc>
        <w:tc>
          <w:tcPr>
            <w:tcW w:w="664" w:type="pct"/>
            <w:tcBorders>
              <w:left w:val="single" w:sz="18" w:space="0" w:color="auto"/>
            </w:tcBorders>
            <w:vAlign w:val="bottom"/>
          </w:tcPr>
          <w:p w14:paraId="5C55C2C8" w14:textId="77777777" w:rsidR="00251296" w:rsidRPr="00FE50E3" w:rsidRDefault="00251296" w:rsidP="0012191B">
            <w:pPr>
              <w:jc w:val="center"/>
              <w:rPr>
                <w:szCs w:val="22"/>
              </w:rPr>
            </w:pPr>
            <w:r w:rsidRPr="00FE50E3">
              <w:rPr>
                <w:szCs w:val="22"/>
              </w:rPr>
              <w:t>0,24</w:t>
            </w:r>
            <w:r w:rsidRPr="00FE50E3">
              <w:rPr>
                <w:szCs w:val="22"/>
                <w:lang w:eastAsia="en-GB"/>
              </w:rPr>
              <w:t> </w:t>
            </w:r>
            <w:r w:rsidRPr="00FE50E3">
              <w:rPr>
                <w:szCs w:val="22"/>
                <w:lang w:eastAsia="en-GB"/>
              </w:rPr>
              <w:noBreakHyphen/>
              <w:t> </w:t>
            </w:r>
            <w:r w:rsidRPr="00FE50E3">
              <w:rPr>
                <w:szCs w:val="22"/>
              </w:rPr>
              <w:t>0,26</w:t>
            </w:r>
          </w:p>
        </w:tc>
        <w:tc>
          <w:tcPr>
            <w:tcW w:w="516" w:type="pct"/>
            <w:vAlign w:val="bottom"/>
          </w:tcPr>
          <w:p w14:paraId="611E54A9" w14:textId="77777777" w:rsidR="00251296" w:rsidRPr="00FE50E3" w:rsidRDefault="00251296" w:rsidP="0012191B">
            <w:pPr>
              <w:jc w:val="center"/>
              <w:rPr>
                <w:szCs w:val="22"/>
              </w:rPr>
            </w:pPr>
            <w:r w:rsidRPr="00FE50E3">
              <w:rPr>
                <w:szCs w:val="22"/>
              </w:rPr>
              <w:t>20</w:t>
            </w:r>
          </w:p>
        </w:tc>
        <w:tc>
          <w:tcPr>
            <w:tcW w:w="392" w:type="pct"/>
            <w:vAlign w:val="bottom"/>
          </w:tcPr>
          <w:p w14:paraId="63A2C7B6" w14:textId="77777777" w:rsidR="00251296" w:rsidRPr="00FE50E3" w:rsidRDefault="00251296" w:rsidP="0012191B">
            <w:pPr>
              <w:jc w:val="center"/>
              <w:rPr>
                <w:szCs w:val="22"/>
              </w:rPr>
            </w:pPr>
            <w:r w:rsidRPr="00FE50E3">
              <w:rPr>
                <w:szCs w:val="22"/>
              </w:rPr>
              <w:t>1,0</w:t>
            </w:r>
          </w:p>
        </w:tc>
      </w:tr>
      <w:tr w:rsidR="00251296" w:rsidRPr="00FE50E3" w14:paraId="5DCD5600" w14:textId="77777777" w:rsidTr="008E7BCE">
        <w:trPr>
          <w:trHeight w:hRule="exact" w:val="397"/>
          <w:jc w:val="center"/>
        </w:trPr>
        <w:tc>
          <w:tcPr>
            <w:tcW w:w="629" w:type="pct"/>
            <w:vAlign w:val="bottom"/>
          </w:tcPr>
          <w:p w14:paraId="4FB3182E" w14:textId="77777777" w:rsidR="00251296" w:rsidRPr="00FE50E3" w:rsidRDefault="00251296" w:rsidP="0012191B">
            <w:pPr>
              <w:jc w:val="center"/>
              <w:rPr>
                <w:szCs w:val="22"/>
              </w:rPr>
            </w:pPr>
            <w:r w:rsidRPr="00FE50E3">
              <w:rPr>
                <w:szCs w:val="22"/>
                <w:lang w:eastAsia="en-GB"/>
              </w:rPr>
              <w:t>0,37 </w:t>
            </w:r>
            <w:r w:rsidRPr="00FE50E3">
              <w:rPr>
                <w:szCs w:val="22"/>
                <w:lang w:eastAsia="en-GB"/>
              </w:rPr>
              <w:noBreakHyphen/>
              <w:t> 0,43</w:t>
            </w:r>
          </w:p>
        </w:tc>
        <w:tc>
          <w:tcPr>
            <w:tcW w:w="468" w:type="pct"/>
            <w:vAlign w:val="bottom"/>
          </w:tcPr>
          <w:p w14:paraId="24B38EAE" w14:textId="77777777" w:rsidR="00251296" w:rsidRPr="00FE50E3" w:rsidRDefault="00251296" w:rsidP="0012191B">
            <w:pPr>
              <w:jc w:val="center"/>
              <w:rPr>
                <w:szCs w:val="22"/>
              </w:rPr>
            </w:pPr>
            <w:r w:rsidRPr="00FE50E3">
              <w:rPr>
                <w:szCs w:val="22"/>
                <w:lang w:eastAsia="en-GB"/>
              </w:rPr>
              <w:t>10</w:t>
            </w:r>
          </w:p>
        </w:tc>
        <w:tc>
          <w:tcPr>
            <w:tcW w:w="562" w:type="pct"/>
            <w:tcBorders>
              <w:right w:val="single" w:sz="18" w:space="0" w:color="auto"/>
            </w:tcBorders>
            <w:vAlign w:val="bottom"/>
          </w:tcPr>
          <w:p w14:paraId="17756741" w14:textId="77777777" w:rsidR="00251296" w:rsidRPr="00FE50E3" w:rsidRDefault="00251296" w:rsidP="0012191B">
            <w:pPr>
              <w:jc w:val="center"/>
              <w:rPr>
                <w:szCs w:val="22"/>
              </w:rPr>
            </w:pPr>
            <w:r w:rsidRPr="00FE50E3">
              <w:rPr>
                <w:szCs w:val="22"/>
                <w:lang w:eastAsia="en-GB"/>
              </w:rPr>
              <w:t>0,5</w:t>
            </w:r>
          </w:p>
        </w:tc>
        <w:tc>
          <w:tcPr>
            <w:tcW w:w="738" w:type="pct"/>
            <w:tcBorders>
              <w:left w:val="single" w:sz="18" w:space="0" w:color="auto"/>
            </w:tcBorders>
            <w:vAlign w:val="bottom"/>
          </w:tcPr>
          <w:p w14:paraId="0E06EB61" w14:textId="77777777" w:rsidR="00251296" w:rsidRPr="00FE50E3" w:rsidRDefault="00251296" w:rsidP="0012191B">
            <w:pPr>
              <w:jc w:val="center"/>
              <w:rPr>
                <w:szCs w:val="22"/>
              </w:rPr>
            </w:pPr>
            <w:r w:rsidRPr="00FE50E3">
              <w:rPr>
                <w:szCs w:val="22"/>
                <w:lang w:eastAsia="en-GB"/>
              </w:rPr>
              <w:t>0,27 </w:t>
            </w:r>
            <w:r w:rsidRPr="00FE50E3">
              <w:rPr>
                <w:szCs w:val="22"/>
                <w:lang w:eastAsia="en-GB"/>
              </w:rPr>
              <w:noBreakHyphen/>
              <w:t> 0,29</w:t>
            </w:r>
          </w:p>
        </w:tc>
        <w:tc>
          <w:tcPr>
            <w:tcW w:w="516" w:type="pct"/>
            <w:vAlign w:val="bottom"/>
          </w:tcPr>
          <w:p w14:paraId="3A8095A5" w14:textId="77777777" w:rsidR="00251296" w:rsidRPr="00FE50E3" w:rsidRDefault="00251296" w:rsidP="0012191B">
            <w:pPr>
              <w:jc w:val="center"/>
              <w:rPr>
                <w:szCs w:val="22"/>
              </w:rPr>
            </w:pPr>
            <w:r w:rsidRPr="00FE50E3">
              <w:rPr>
                <w:szCs w:val="22"/>
                <w:lang w:eastAsia="en-GB"/>
              </w:rPr>
              <w:t>14</w:t>
            </w:r>
          </w:p>
        </w:tc>
        <w:tc>
          <w:tcPr>
            <w:tcW w:w="516" w:type="pct"/>
            <w:tcBorders>
              <w:right w:val="single" w:sz="18" w:space="0" w:color="auto"/>
            </w:tcBorders>
            <w:vAlign w:val="bottom"/>
          </w:tcPr>
          <w:p w14:paraId="71F9B7A0" w14:textId="77777777" w:rsidR="00251296" w:rsidRPr="00FE50E3" w:rsidRDefault="00251296" w:rsidP="0012191B">
            <w:pPr>
              <w:keepNext/>
              <w:jc w:val="center"/>
              <w:rPr>
                <w:bCs/>
                <w:szCs w:val="22"/>
              </w:rPr>
            </w:pPr>
            <w:r w:rsidRPr="00FE50E3">
              <w:rPr>
                <w:szCs w:val="22"/>
                <w:lang w:eastAsia="en-GB"/>
              </w:rPr>
              <w:t>0,7</w:t>
            </w:r>
          </w:p>
        </w:tc>
        <w:tc>
          <w:tcPr>
            <w:tcW w:w="664" w:type="pct"/>
            <w:tcBorders>
              <w:left w:val="single" w:sz="18" w:space="0" w:color="auto"/>
            </w:tcBorders>
            <w:vAlign w:val="bottom"/>
          </w:tcPr>
          <w:p w14:paraId="1406696B" w14:textId="77777777" w:rsidR="00251296" w:rsidRPr="00FE50E3" w:rsidRDefault="00251296" w:rsidP="0012191B">
            <w:pPr>
              <w:jc w:val="center"/>
              <w:rPr>
                <w:szCs w:val="22"/>
              </w:rPr>
            </w:pPr>
            <w:r w:rsidRPr="00FE50E3">
              <w:rPr>
                <w:szCs w:val="22"/>
                <w:lang w:eastAsia="en-GB"/>
              </w:rPr>
              <w:t>0,27 </w:t>
            </w:r>
            <w:r w:rsidRPr="00FE50E3">
              <w:rPr>
                <w:szCs w:val="22"/>
                <w:lang w:eastAsia="en-GB"/>
              </w:rPr>
              <w:noBreakHyphen/>
              <w:t> 0,34</w:t>
            </w:r>
          </w:p>
        </w:tc>
        <w:tc>
          <w:tcPr>
            <w:tcW w:w="516" w:type="pct"/>
            <w:vAlign w:val="bottom"/>
          </w:tcPr>
          <w:p w14:paraId="5506DDC0" w14:textId="77777777" w:rsidR="00251296" w:rsidRPr="00FE50E3" w:rsidRDefault="00251296" w:rsidP="0012191B">
            <w:pPr>
              <w:jc w:val="center"/>
              <w:rPr>
                <w:szCs w:val="22"/>
              </w:rPr>
            </w:pPr>
            <w:r w:rsidRPr="00FE50E3">
              <w:rPr>
                <w:szCs w:val="22"/>
                <w:lang w:eastAsia="en-GB"/>
              </w:rPr>
              <w:t>24</w:t>
            </w:r>
          </w:p>
        </w:tc>
        <w:tc>
          <w:tcPr>
            <w:tcW w:w="392" w:type="pct"/>
            <w:vAlign w:val="bottom"/>
          </w:tcPr>
          <w:p w14:paraId="0375EB37" w14:textId="77777777" w:rsidR="00251296" w:rsidRPr="00FE50E3" w:rsidRDefault="00251296" w:rsidP="0012191B">
            <w:pPr>
              <w:jc w:val="center"/>
              <w:rPr>
                <w:szCs w:val="22"/>
              </w:rPr>
            </w:pPr>
            <w:r w:rsidRPr="00FE50E3">
              <w:rPr>
                <w:szCs w:val="22"/>
                <w:lang w:eastAsia="en-GB"/>
              </w:rPr>
              <w:t>1,2</w:t>
            </w:r>
          </w:p>
        </w:tc>
      </w:tr>
      <w:tr w:rsidR="00251296" w:rsidRPr="00FE50E3" w14:paraId="76881447" w14:textId="77777777" w:rsidTr="008E7BCE">
        <w:trPr>
          <w:trHeight w:hRule="exact" w:val="397"/>
          <w:jc w:val="center"/>
        </w:trPr>
        <w:tc>
          <w:tcPr>
            <w:tcW w:w="629" w:type="pct"/>
            <w:vAlign w:val="bottom"/>
          </w:tcPr>
          <w:p w14:paraId="2969209B" w14:textId="77777777" w:rsidR="00251296" w:rsidRPr="00FE50E3" w:rsidRDefault="00251296" w:rsidP="0012191B">
            <w:pPr>
              <w:jc w:val="center"/>
              <w:rPr>
                <w:szCs w:val="22"/>
              </w:rPr>
            </w:pPr>
            <w:r w:rsidRPr="00FE50E3">
              <w:rPr>
                <w:szCs w:val="22"/>
                <w:lang w:eastAsia="en-GB"/>
              </w:rPr>
              <w:t>0,44 </w:t>
            </w:r>
            <w:r w:rsidRPr="00FE50E3">
              <w:rPr>
                <w:szCs w:val="22"/>
                <w:lang w:eastAsia="en-GB"/>
              </w:rPr>
              <w:noBreakHyphen/>
              <w:t> 0,51</w:t>
            </w:r>
          </w:p>
        </w:tc>
        <w:tc>
          <w:tcPr>
            <w:tcW w:w="468" w:type="pct"/>
            <w:vAlign w:val="bottom"/>
          </w:tcPr>
          <w:p w14:paraId="4114B5A5" w14:textId="77777777" w:rsidR="00251296" w:rsidRPr="00FE50E3" w:rsidRDefault="00251296" w:rsidP="0012191B">
            <w:pPr>
              <w:jc w:val="center"/>
              <w:rPr>
                <w:szCs w:val="22"/>
              </w:rPr>
            </w:pPr>
            <w:r w:rsidRPr="00FE50E3">
              <w:rPr>
                <w:szCs w:val="22"/>
                <w:lang w:eastAsia="en-GB"/>
              </w:rPr>
              <w:t>12</w:t>
            </w:r>
          </w:p>
        </w:tc>
        <w:tc>
          <w:tcPr>
            <w:tcW w:w="562" w:type="pct"/>
            <w:tcBorders>
              <w:right w:val="single" w:sz="18" w:space="0" w:color="auto"/>
            </w:tcBorders>
            <w:vAlign w:val="bottom"/>
          </w:tcPr>
          <w:p w14:paraId="528964E4" w14:textId="77777777" w:rsidR="00251296" w:rsidRPr="00FE50E3" w:rsidRDefault="00251296" w:rsidP="0012191B">
            <w:pPr>
              <w:jc w:val="center"/>
              <w:rPr>
                <w:szCs w:val="22"/>
              </w:rPr>
            </w:pPr>
            <w:r w:rsidRPr="00FE50E3">
              <w:rPr>
                <w:szCs w:val="22"/>
                <w:lang w:eastAsia="en-GB"/>
              </w:rPr>
              <w:t>0,6</w:t>
            </w:r>
          </w:p>
        </w:tc>
        <w:tc>
          <w:tcPr>
            <w:tcW w:w="738" w:type="pct"/>
            <w:tcBorders>
              <w:left w:val="single" w:sz="18" w:space="0" w:color="auto"/>
            </w:tcBorders>
            <w:vAlign w:val="bottom"/>
          </w:tcPr>
          <w:p w14:paraId="7BF05285" w14:textId="77777777" w:rsidR="00251296" w:rsidRPr="00FE50E3" w:rsidRDefault="00251296" w:rsidP="0012191B">
            <w:pPr>
              <w:jc w:val="center"/>
              <w:rPr>
                <w:szCs w:val="22"/>
              </w:rPr>
            </w:pPr>
            <w:r w:rsidRPr="00FE50E3">
              <w:rPr>
                <w:szCs w:val="22"/>
                <w:lang w:eastAsia="en-GB"/>
              </w:rPr>
              <w:t>0,30 </w:t>
            </w:r>
            <w:r w:rsidRPr="00FE50E3">
              <w:rPr>
                <w:szCs w:val="22"/>
                <w:lang w:eastAsia="en-GB"/>
              </w:rPr>
              <w:noBreakHyphen/>
              <w:t> 0,33</w:t>
            </w:r>
          </w:p>
        </w:tc>
        <w:tc>
          <w:tcPr>
            <w:tcW w:w="516" w:type="pct"/>
            <w:vAlign w:val="bottom"/>
          </w:tcPr>
          <w:p w14:paraId="4D9AB466" w14:textId="77777777" w:rsidR="00251296" w:rsidRPr="00FE50E3" w:rsidRDefault="00251296" w:rsidP="0012191B">
            <w:pPr>
              <w:jc w:val="center"/>
              <w:rPr>
                <w:szCs w:val="22"/>
              </w:rPr>
            </w:pPr>
            <w:r w:rsidRPr="00FE50E3">
              <w:rPr>
                <w:szCs w:val="22"/>
                <w:lang w:eastAsia="en-GB"/>
              </w:rPr>
              <w:t>16</w:t>
            </w:r>
          </w:p>
        </w:tc>
        <w:tc>
          <w:tcPr>
            <w:tcW w:w="516" w:type="pct"/>
            <w:tcBorders>
              <w:right w:val="single" w:sz="18" w:space="0" w:color="auto"/>
            </w:tcBorders>
            <w:vAlign w:val="bottom"/>
          </w:tcPr>
          <w:p w14:paraId="43077F1A" w14:textId="77777777" w:rsidR="00251296" w:rsidRPr="00FE50E3" w:rsidRDefault="00251296" w:rsidP="0012191B">
            <w:pPr>
              <w:keepNext/>
              <w:jc w:val="center"/>
              <w:rPr>
                <w:bCs/>
                <w:szCs w:val="22"/>
              </w:rPr>
            </w:pPr>
            <w:r w:rsidRPr="00FE50E3">
              <w:rPr>
                <w:szCs w:val="22"/>
                <w:lang w:eastAsia="en-GB"/>
              </w:rPr>
              <w:t>0,8</w:t>
            </w:r>
          </w:p>
        </w:tc>
        <w:tc>
          <w:tcPr>
            <w:tcW w:w="664" w:type="pct"/>
            <w:tcBorders>
              <w:left w:val="single" w:sz="18" w:space="0" w:color="auto"/>
            </w:tcBorders>
            <w:vAlign w:val="bottom"/>
          </w:tcPr>
          <w:p w14:paraId="11A3DE51" w14:textId="77777777" w:rsidR="00251296" w:rsidRPr="00FE50E3" w:rsidRDefault="00251296" w:rsidP="0012191B">
            <w:pPr>
              <w:jc w:val="center"/>
              <w:rPr>
                <w:szCs w:val="22"/>
              </w:rPr>
            </w:pPr>
            <w:r w:rsidRPr="00FE50E3">
              <w:rPr>
                <w:szCs w:val="22"/>
                <w:lang w:eastAsia="en-GB"/>
              </w:rPr>
              <w:t>0,35 </w:t>
            </w:r>
            <w:r w:rsidRPr="00FE50E3">
              <w:rPr>
                <w:szCs w:val="22"/>
                <w:lang w:eastAsia="en-GB"/>
              </w:rPr>
              <w:noBreakHyphen/>
              <w:t> 0,39</w:t>
            </w:r>
          </w:p>
        </w:tc>
        <w:tc>
          <w:tcPr>
            <w:tcW w:w="516" w:type="pct"/>
            <w:vAlign w:val="bottom"/>
          </w:tcPr>
          <w:p w14:paraId="5694830B" w14:textId="77777777" w:rsidR="00251296" w:rsidRPr="00FE50E3" w:rsidRDefault="00251296" w:rsidP="0012191B">
            <w:pPr>
              <w:jc w:val="center"/>
              <w:rPr>
                <w:szCs w:val="22"/>
              </w:rPr>
            </w:pPr>
            <w:r w:rsidRPr="00FE50E3">
              <w:rPr>
                <w:szCs w:val="22"/>
                <w:lang w:eastAsia="en-GB"/>
              </w:rPr>
              <w:t>28</w:t>
            </w:r>
          </w:p>
        </w:tc>
        <w:tc>
          <w:tcPr>
            <w:tcW w:w="392" w:type="pct"/>
            <w:vAlign w:val="bottom"/>
          </w:tcPr>
          <w:p w14:paraId="1A7430FD" w14:textId="77777777" w:rsidR="00251296" w:rsidRPr="00FE50E3" w:rsidRDefault="00251296" w:rsidP="0012191B">
            <w:pPr>
              <w:jc w:val="center"/>
              <w:rPr>
                <w:szCs w:val="22"/>
              </w:rPr>
            </w:pPr>
            <w:r w:rsidRPr="00FE50E3">
              <w:rPr>
                <w:szCs w:val="22"/>
                <w:lang w:eastAsia="en-GB"/>
              </w:rPr>
              <w:t>1,4</w:t>
            </w:r>
          </w:p>
        </w:tc>
      </w:tr>
      <w:tr w:rsidR="00251296" w:rsidRPr="00FE50E3" w14:paraId="7AA85D61" w14:textId="77777777" w:rsidTr="008E7BCE">
        <w:trPr>
          <w:trHeight w:hRule="exact" w:val="397"/>
          <w:jc w:val="center"/>
        </w:trPr>
        <w:tc>
          <w:tcPr>
            <w:tcW w:w="629" w:type="pct"/>
            <w:vAlign w:val="bottom"/>
          </w:tcPr>
          <w:p w14:paraId="5D7ED4BD" w14:textId="77777777" w:rsidR="00251296" w:rsidRPr="00FE50E3" w:rsidRDefault="00251296" w:rsidP="0012191B">
            <w:pPr>
              <w:jc w:val="center"/>
              <w:rPr>
                <w:szCs w:val="22"/>
              </w:rPr>
            </w:pPr>
            <w:r w:rsidRPr="00FE50E3">
              <w:rPr>
                <w:szCs w:val="22"/>
                <w:lang w:eastAsia="en-GB"/>
              </w:rPr>
              <w:t>0,52 </w:t>
            </w:r>
            <w:r w:rsidRPr="00FE50E3">
              <w:rPr>
                <w:szCs w:val="22"/>
                <w:lang w:eastAsia="en-GB"/>
              </w:rPr>
              <w:noBreakHyphen/>
              <w:t> 0,60</w:t>
            </w:r>
          </w:p>
        </w:tc>
        <w:tc>
          <w:tcPr>
            <w:tcW w:w="468" w:type="pct"/>
            <w:vAlign w:val="bottom"/>
          </w:tcPr>
          <w:p w14:paraId="65B434B1" w14:textId="77777777" w:rsidR="00251296" w:rsidRPr="00FE50E3" w:rsidRDefault="00251296" w:rsidP="0012191B">
            <w:pPr>
              <w:jc w:val="center"/>
              <w:rPr>
                <w:szCs w:val="22"/>
              </w:rPr>
            </w:pPr>
            <w:r w:rsidRPr="00FE50E3">
              <w:rPr>
                <w:szCs w:val="22"/>
                <w:lang w:eastAsia="en-GB"/>
              </w:rPr>
              <w:t>14</w:t>
            </w:r>
          </w:p>
        </w:tc>
        <w:tc>
          <w:tcPr>
            <w:tcW w:w="562" w:type="pct"/>
            <w:tcBorders>
              <w:right w:val="single" w:sz="18" w:space="0" w:color="auto"/>
            </w:tcBorders>
            <w:vAlign w:val="bottom"/>
          </w:tcPr>
          <w:p w14:paraId="4D5668EE" w14:textId="77777777" w:rsidR="00251296" w:rsidRPr="00FE50E3" w:rsidRDefault="00251296" w:rsidP="0012191B">
            <w:pPr>
              <w:jc w:val="center"/>
              <w:rPr>
                <w:szCs w:val="22"/>
              </w:rPr>
            </w:pPr>
            <w:r w:rsidRPr="00FE50E3">
              <w:rPr>
                <w:szCs w:val="22"/>
                <w:lang w:eastAsia="en-GB"/>
              </w:rPr>
              <w:t>0,7</w:t>
            </w:r>
          </w:p>
        </w:tc>
        <w:tc>
          <w:tcPr>
            <w:tcW w:w="738" w:type="pct"/>
            <w:tcBorders>
              <w:left w:val="single" w:sz="18" w:space="0" w:color="auto"/>
            </w:tcBorders>
            <w:vAlign w:val="bottom"/>
          </w:tcPr>
          <w:p w14:paraId="07044B41" w14:textId="77777777" w:rsidR="00251296" w:rsidRPr="00FE50E3" w:rsidRDefault="00251296" w:rsidP="0012191B">
            <w:pPr>
              <w:jc w:val="center"/>
              <w:rPr>
                <w:szCs w:val="22"/>
              </w:rPr>
            </w:pPr>
            <w:r w:rsidRPr="00FE50E3">
              <w:rPr>
                <w:szCs w:val="22"/>
                <w:lang w:eastAsia="en-GB"/>
              </w:rPr>
              <w:t>0,34 </w:t>
            </w:r>
            <w:r w:rsidRPr="00FE50E3">
              <w:rPr>
                <w:szCs w:val="22"/>
                <w:lang w:eastAsia="en-GB"/>
              </w:rPr>
              <w:noBreakHyphen/>
              <w:t> 0,37</w:t>
            </w:r>
          </w:p>
        </w:tc>
        <w:tc>
          <w:tcPr>
            <w:tcW w:w="516" w:type="pct"/>
            <w:vAlign w:val="bottom"/>
          </w:tcPr>
          <w:p w14:paraId="4AC7B974" w14:textId="77777777" w:rsidR="00251296" w:rsidRPr="00FE50E3" w:rsidRDefault="00251296" w:rsidP="0012191B">
            <w:pPr>
              <w:jc w:val="center"/>
              <w:rPr>
                <w:szCs w:val="22"/>
              </w:rPr>
            </w:pPr>
            <w:r w:rsidRPr="00FE50E3">
              <w:rPr>
                <w:szCs w:val="22"/>
                <w:lang w:eastAsia="en-GB"/>
              </w:rPr>
              <w:t>18</w:t>
            </w:r>
          </w:p>
        </w:tc>
        <w:tc>
          <w:tcPr>
            <w:tcW w:w="516" w:type="pct"/>
            <w:tcBorders>
              <w:right w:val="single" w:sz="18" w:space="0" w:color="auto"/>
            </w:tcBorders>
            <w:vAlign w:val="bottom"/>
          </w:tcPr>
          <w:p w14:paraId="6B2283DC" w14:textId="77777777" w:rsidR="00251296" w:rsidRPr="00FE50E3" w:rsidRDefault="00251296" w:rsidP="0012191B">
            <w:pPr>
              <w:keepNext/>
              <w:jc w:val="center"/>
              <w:rPr>
                <w:bCs/>
                <w:szCs w:val="22"/>
              </w:rPr>
            </w:pPr>
            <w:r w:rsidRPr="00FE50E3">
              <w:rPr>
                <w:szCs w:val="22"/>
                <w:lang w:eastAsia="en-GB"/>
              </w:rPr>
              <w:t>0,9</w:t>
            </w:r>
          </w:p>
        </w:tc>
        <w:tc>
          <w:tcPr>
            <w:tcW w:w="664" w:type="pct"/>
            <w:tcBorders>
              <w:left w:val="single" w:sz="18" w:space="0" w:color="auto"/>
            </w:tcBorders>
            <w:vAlign w:val="bottom"/>
          </w:tcPr>
          <w:p w14:paraId="26297E44" w14:textId="77777777" w:rsidR="00251296" w:rsidRPr="00FE50E3" w:rsidRDefault="00251296" w:rsidP="0012191B">
            <w:pPr>
              <w:jc w:val="center"/>
              <w:rPr>
                <w:szCs w:val="22"/>
              </w:rPr>
            </w:pPr>
            <w:r w:rsidRPr="00FE50E3">
              <w:rPr>
                <w:szCs w:val="22"/>
                <w:lang w:eastAsia="en-GB"/>
              </w:rPr>
              <w:t>0,40 </w:t>
            </w:r>
            <w:r w:rsidRPr="00FE50E3">
              <w:rPr>
                <w:szCs w:val="22"/>
                <w:lang w:eastAsia="en-GB"/>
              </w:rPr>
              <w:noBreakHyphen/>
              <w:t> 0,43</w:t>
            </w:r>
          </w:p>
        </w:tc>
        <w:tc>
          <w:tcPr>
            <w:tcW w:w="516" w:type="pct"/>
            <w:vAlign w:val="bottom"/>
          </w:tcPr>
          <w:p w14:paraId="20DDCD8C" w14:textId="77777777" w:rsidR="00251296" w:rsidRPr="00FE50E3" w:rsidRDefault="00251296" w:rsidP="0012191B">
            <w:pPr>
              <w:jc w:val="center"/>
              <w:rPr>
                <w:szCs w:val="22"/>
              </w:rPr>
            </w:pPr>
            <w:r w:rsidRPr="00FE50E3">
              <w:rPr>
                <w:szCs w:val="22"/>
                <w:lang w:eastAsia="en-GB"/>
              </w:rPr>
              <w:t>32</w:t>
            </w:r>
          </w:p>
        </w:tc>
        <w:tc>
          <w:tcPr>
            <w:tcW w:w="392" w:type="pct"/>
            <w:vAlign w:val="bottom"/>
          </w:tcPr>
          <w:p w14:paraId="78233B56" w14:textId="77777777" w:rsidR="00251296" w:rsidRPr="00FE50E3" w:rsidRDefault="00251296" w:rsidP="0012191B">
            <w:pPr>
              <w:jc w:val="center"/>
              <w:rPr>
                <w:szCs w:val="22"/>
              </w:rPr>
            </w:pPr>
            <w:r w:rsidRPr="00FE50E3">
              <w:rPr>
                <w:szCs w:val="22"/>
                <w:lang w:eastAsia="en-GB"/>
              </w:rPr>
              <w:t>1,6</w:t>
            </w:r>
          </w:p>
        </w:tc>
      </w:tr>
      <w:tr w:rsidR="00251296" w:rsidRPr="00FE50E3" w14:paraId="08627582" w14:textId="77777777" w:rsidTr="008E7BCE">
        <w:trPr>
          <w:trHeight w:hRule="exact" w:val="397"/>
          <w:jc w:val="center"/>
        </w:trPr>
        <w:tc>
          <w:tcPr>
            <w:tcW w:w="629" w:type="pct"/>
            <w:vAlign w:val="bottom"/>
          </w:tcPr>
          <w:p w14:paraId="28135E48" w14:textId="77777777" w:rsidR="00251296" w:rsidRPr="00FE50E3" w:rsidRDefault="00251296" w:rsidP="0012191B">
            <w:pPr>
              <w:jc w:val="center"/>
              <w:rPr>
                <w:szCs w:val="22"/>
              </w:rPr>
            </w:pPr>
            <w:r w:rsidRPr="00FE50E3">
              <w:rPr>
                <w:szCs w:val="22"/>
                <w:lang w:eastAsia="en-GB"/>
              </w:rPr>
              <w:t>0,61 </w:t>
            </w:r>
            <w:r w:rsidRPr="00FE50E3">
              <w:rPr>
                <w:szCs w:val="22"/>
                <w:lang w:eastAsia="en-GB"/>
              </w:rPr>
              <w:noBreakHyphen/>
              <w:t> 0,68</w:t>
            </w:r>
          </w:p>
        </w:tc>
        <w:tc>
          <w:tcPr>
            <w:tcW w:w="468" w:type="pct"/>
            <w:vAlign w:val="bottom"/>
          </w:tcPr>
          <w:p w14:paraId="0A14B65E" w14:textId="77777777" w:rsidR="00251296" w:rsidRPr="00FE50E3" w:rsidRDefault="00251296" w:rsidP="0012191B">
            <w:pPr>
              <w:jc w:val="center"/>
              <w:rPr>
                <w:szCs w:val="22"/>
              </w:rPr>
            </w:pPr>
            <w:r w:rsidRPr="00FE50E3">
              <w:rPr>
                <w:szCs w:val="22"/>
                <w:lang w:eastAsia="en-GB"/>
              </w:rPr>
              <w:t>16</w:t>
            </w:r>
          </w:p>
        </w:tc>
        <w:tc>
          <w:tcPr>
            <w:tcW w:w="562" w:type="pct"/>
            <w:tcBorders>
              <w:right w:val="single" w:sz="18" w:space="0" w:color="auto"/>
            </w:tcBorders>
            <w:vAlign w:val="bottom"/>
          </w:tcPr>
          <w:p w14:paraId="57A4EF31" w14:textId="77777777" w:rsidR="00251296" w:rsidRPr="00FE50E3" w:rsidRDefault="00251296" w:rsidP="0012191B">
            <w:pPr>
              <w:jc w:val="center"/>
              <w:rPr>
                <w:szCs w:val="22"/>
              </w:rPr>
            </w:pPr>
            <w:r w:rsidRPr="00FE50E3">
              <w:rPr>
                <w:szCs w:val="22"/>
                <w:lang w:eastAsia="en-GB"/>
              </w:rPr>
              <w:t>0,8</w:t>
            </w:r>
          </w:p>
        </w:tc>
        <w:tc>
          <w:tcPr>
            <w:tcW w:w="738" w:type="pct"/>
            <w:tcBorders>
              <w:left w:val="single" w:sz="18" w:space="0" w:color="auto"/>
            </w:tcBorders>
            <w:vAlign w:val="bottom"/>
          </w:tcPr>
          <w:p w14:paraId="6D7909BC" w14:textId="77777777" w:rsidR="00251296" w:rsidRPr="00FE50E3" w:rsidRDefault="00251296" w:rsidP="0012191B">
            <w:pPr>
              <w:jc w:val="center"/>
              <w:rPr>
                <w:szCs w:val="22"/>
              </w:rPr>
            </w:pPr>
            <w:r w:rsidRPr="00FE50E3">
              <w:rPr>
                <w:szCs w:val="22"/>
                <w:lang w:eastAsia="en-GB"/>
              </w:rPr>
              <w:t>0,40 </w:t>
            </w:r>
            <w:r w:rsidRPr="00FE50E3">
              <w:rPr>
                <w:szCs w:val="22"/>
                <w:lang w:eastAsia="en-GB"/>
              </w:rPr>
              <w:noBreakHyphen/>
              <w:t> 0,44</w:t>
            </w:r>
          </w:p>
        </w:tc>
        <w:tc>
          <w:tcPr>
            <w:tcW w:w="516" w:type="pct"/>
            <w:vAlign w:val="bottom"/>
          </w:tcPr>
          <w:p w14:paraId="57775074" w14:textId="77777777" w:rsidR="00251296" w:rsidRPr="00FE50E3" w:rsidRDefault="00251296" w:rsidP="0012191B">
            <w:pPr>
              <w:jc w:val="center"/>
              <w:rPr>
                <w:szCs w:val="22"/>
              </w:rPr>
            </w:pPr>
            <w:r w:rsidRPr="00FE50E3">
              <w:rPr>
                <w:szCs w:val="22"/>
                <w:lang w:eastAsia="en-GB"/>
              </w:rPr>
              <w:t>20</w:t>
            </w:r>
          </w:p>
        </w:tc>
        <w:tc>
          <w:tcPr>
            <w:tcW w:w="516" w:type="pct"/>
            <w:tcBorders>
              <w:right w:val="single" w:sz="18" w:space="0" w:color="auto"/>
            </w:tcBorders>
            <w:vAlign w:val="bottom"/>
          </w:tcPr>
          <w:p w14:paraId="1756665B" w14:textId="77777777" w:rsidR="00251296" w:rsidRPr="00FE50E3" w:rsidRDefault="00251296" w:rsidP="0012191B">
            <w:pPr>
              <w:keepNext/>
              <w:jc w:val="center"/>
              <w:rPr>
                <w:bCs/>
                <w:szCs w:val="22"/>
              </w:rPr>
            </w:pPr>
            <w:r w:rsidRPr="00FE50E3">
              <w:rPr>
                <w:szCs w:val="22"/>
                <w:lang w:eastAsia="en-GB"/>
              </w:rPr>
              <w:t>1,0</w:t>
            </w:r>
          </w:p>
        </w:tc>
        <w:tc>
          <w:tcPr>
            <w:tcW w:w="664" w:type="pct"/>
            <w:tcBorders>
              <w:left w:val="single" w:sz="18" w:space="0" w:color="auto"/>
            </w:tcBorders>
            <w:vAlign w:val="bottom"/>
          </w:tcPr>
          <w:p w14:paraId="68A18055" w14:textId="77777777" w:rsidR="00251296" w:rsidRPr="00FE50E3" w:rsidRDefault="00251296" w:rsidP="0012191B">
            <w:pPr>
              <w:jc w:val="center"/>
              <w:rPr>
                <w:szCs w:val="22"/>
              </w:rPr>
            </w:pPr>
            <w:r w:rsidRPr="00FE50E3">
              <w:rPr>
                <w:szCs w:val="22"/>
                <w:lang w:eastAsia="en-GB"/>
              </w:rPr>
              <w:t>0,44 </w:t>
            </w:r>
            <w:r w:rsidRPr="00FE50E3">
              <w:rPr>
                <w:szCs w:val="22"/>
                <w:lang w:eastAsia="en-GB"/>
              </w:rPr>
              <w:noBreakHyphen/>
              <w:t> 0,49</w:t>
            </w:r>
          </w:p>
        </w:tc>
        <w:tc>
          <w:tcPr>
            <w:tcW w:w="516" w:type="pct"/>
            <w:vAlign w:val="bottom"/>
          </w:tcPr>
          <w:p w14:paraId="16C51D77" w14:textId="77777777" w:rsidR="00251296" w:rsidRPr="00FE50E3" w:rsidRDefault="00251296" w:rsidP="0012191B">
            <w:pPr>
              <w:jc w:val="center"/>
              <w:rPr>
                <w:szCs w:val="22"/>
              </w:rPr>
            </w:pPr>
            <w:r w:rsidRPr="00FE50E3">
              <w:rPr>
                <w:szCs w:val="22"/>
                <w:lang w:eastAsia="en-GB"/>
              </w:rPr>
              <w:t>36</w:t>
            </w:r>
          </w:p>
        </w:tc>
        <w:tc>
          <w:tcPr>
            <w:tcW w:w="392" w:type="pct"/>
            <w:vAlign w:val="bottom"/>
          </w:tcPr>
          <w:p w14:paraId="230816E1" w14:textId="77777777" w:rsidR="00251296" w:rsidRPr="00FE50E3" w:rsidRDefault="00251296" w:rsidP="0012191B">
            <w:pPr>
              <w:jc w:val="center"/>
              <w:rPr>
                <w:szCs w:val="22"/>
              </w:rPr>
            </w:pPr>
            <w:r w:rsidRPr="00FE50E3">
              <w:rPr>
                <w:szCs w:val="22"/>
                <w:lang w:eastAsia="en-GB"/>
              </w:rPr>
              <w:t>1,8</w:t>
            </w:r>
          </w:p>
        </w:tc>
      </w:tr>
      <w:tr w:rsidR="00251296" w:rsidRPr="00FE50E3" w14:paraId="1D6CAC68" w14:textId="77777777" w:rsidTr="008E7BCE">
        <w:trPr>
          <w:trHeight w:hRule="exact" w:val="397"/>
          <w:jc w:val="center"/>
        </w:trPr>
        <w:tc>
          <w:tcPr>
            <w:tcW w:w="629" w:type="pct"/>
            <w:vAlign w:val="bottom"/>
          </w:tcPr>
          <w:p w14:paraId="44429F71" w14:textId="77777777" w:rsidR="00251296" w:rsidRPr="00FE50E3" w:rsidRDefault="00251296" w:rsidP="0012191B">
            <w:pPr>
              <w:jc w:val="center"/>
              <w:rPr>
                <w:szCs w:val="22"/>
              </w:rPr>
            </w:pPr>
            <w:r w:rsidRPr="00FE50E3">
              <w:rPr>
                <w:szCs w:val="22"/>
                <w:lang w:eastAsia="en-GB"/>
              </w:rPr>
              <w:t>0,69 </w:t>
            </w:r>
            <w:r w:rsidRPr="00FE50E3">
              <w:rPr>
                <w:szCs w:val="22"/>
                <w:lang w:eastAsia="en-GB"/>
              </w:rPr>
              <w:noBreakHyphen/>
              <w:t> 0,75</w:t>
            </w:r>
          </w:p>
        </w:tc>
        <w:tc>
          <w:tcPr>
            <w:tcW w:w="468" w:type="pct"/>
            <w:vAlign w:val="bottom"/>
          </w:tcPr>
          <w:p w14:paraId="4AEB9A20" w14:textId="77777777" w:rsidR="00251296" w:rsidRPr="00FE50E3" w:rsidRDefault="00251296" w:rsidP="0012191B">
            <w:pPr>
              <w:jc w:val="center"/>
              <w:rPr>
                <w:szCs w:val="22"/>
              </w:rPr>
            </w:pPr>
            <w:r w:rsidRPr="00FE50E3">
              <w:rPr>
                <w:szCs w:val="22"/>
                <w:lang w:eastAsia="en-GB"/>
              </w:rPr>
              <w:t>18</w:t>
            </w:r>
          </w:p>
        </w:tc>
        <w:tc>
          <w:tcPr>
            <w:tcW w:w="562" w:type="pct"/>
            <w:tcBorders>
              <w:right w:val="single" w:sz="18" w:space="0" w:color="auto"/>
            </w:tcBorders>
            <w:vAlign w:val="bottom"/>
          </w:tcPr>
          <w:p w14:paraId="4B84A2ED" w14:textId="77777777" w:rsidR="00251296" w:rsidRPr="00FE50E3" w:rsidRDefault="00251296" w:rsidP="0012191B">
            <w:pPr>
              <w:jc w:val="center"/>
              <w:rPr>
                <w:szCs w:val="22"/>
              </w:rPr>
            </w:pPr>
            <w:r w:rsidRPr="00FE50E3">
              <w:rPr>
                <w:szCs w:val="22"/>
                <w:lang w:eastAsia="en-GB"/>
              </w:rPr>
              <w:t>0,9</w:t>
            </w:r>
          </w:p>
        </w:tc>
        <w:tc>
          <w:tcPr>
            <w:tcW w:w="738" w:type="pct"/>
            <w:tcBorders>
              <w:left w:val="single" w:sz="18" w:space="0" w:color="auto"/>
            </w:tcBorders>
            <w:vAlign w:val="bottom"/>
          </w:tcPr>
          <w:p w14:paraId="3A6B4E1E" w14:textId="77777777" w:rsidR="00251296" w:rsidRPr="00FE50E3" w:rsidRDefault="00251296" w:rsidP="0012191B">
            <w:pPr>
              <w:jc w:val="center"/>
              <w:rPr>
                <w:szCs w:val="22"/>
              </w:rPr>
            </w:pPr>
            <w:r w:rsidRPr="00FE50E3">
              <w:rPr>
                <w:szCs w:val="22"/>
                <w:lang w:eastAsia="en-GB"/>
              </w:rPr>
              <w:t>0,45 </w:t>
            </w:r>
            <w:r w:rsidRPr="00FE50E3">
              <w:rPr>
                <w:szCs w:val="22"/>
                <w:lang w:eastAsia="en-GB"/>
              </w:rPr>
              <w:noBreakHyphen/>
              <w:t> 0,50</w:t>
            </w:r>
          </w:p>
        </w:tc>
        <w:tc>
          <w:tcPr>
            <w:tcW w:w="516" w:type="pct"/>
            <w:vAlign w:val="bottom"/>
          </w:tcPr>
          <w:p w14:paraId="41A09D94" w14:textId="77777777" w:rsidR="00251296" w:rsidRPr="00FE50E3" w:rsidRDefault="00251296" w:rsidP="0012191B">
            <w:pPr>
              <w:jc w:val="center"/>
              <w:rPr>
                <w:szCs w:val="22"/>
              </w:rPr>
            </w:pPr>
            <w:r w:rsidRPr="00FE50E3">
              <w:rPr>
                <w:szCs w:val="22"/>
                <w:lang w:eastAsia="en-GB"/>
              </w:rPr>
              <w:t>24</w:t>
            </w:r>
          </w:p>
        </w:tc>
        <w:tc>
          <w:tcPr>
            <w:tcW w:w="516" w:type="pct"/>
            <w:tcBorders>
              <w:right w:val="single" w:sz="18" w:space="0" w:color="auto"/>
            </w:tcBorders>
            <w:vAlign w:val="bottom"/>
          </w:tcPr>
          <w:p w14:paraId="49CA17F3" w14:textId="77777777" w:rsidR="00251296" w:rsidRPr="00FE50E3" w:rsidRDefault="00251296" w:rsidP="0012191B">
            <w:pPr>
              <w:keepNext/>
              <w:jc w:val="center"/>
              <w:rPr>
                <w:bCs/>
                <w:szCs w:val="22"/>
              </w:rPr>
            </w:pPr>
            <w:r w:rsidRPr="00FE50E3">
              <w:rPr>
                <w:szCs w:val="22"/>
                <w:lang w:eastAsia="en-GB"/>
              </w:rPr>
              <w:t>1,2</w:t>
            </w:r>
          </w:p>
        </w:tc>
        <w:tc>
          <w:tcPr>
            <w:tcW w:w="664" w:type="pct"/>
            <w:tcBorders>
              <w:left w:val="single" w:sz="18" w:space="0" w:color="auto"/>
            </w:tcBorders>
            <w:vAlign w:val="bottom"/>
          </w:tcPr>
          <w:p w14:paraId="69058F4E" w14:textId="77777777" w:rsidR="00251296" w:rsidRPr="00FE50E3" w:rsidRDefault="00251296" w:rsidP="0012191B">
            <w:pPr>
              <w:jc w:val="center"/>
              <w:rPr>
                <w:szCs w:val="22"/>
              </w:rPr>
            </w:pPr>
            <w:r w:rsidRPr="00FE50E3">
              <w:rPr>
                <w:szCs w:val="22"/>
                <w:lang w:eastAsia="en-GB"/>
              </w:rPr>
              <w:t>0,50 </w:t>
            </w:r>
            <w:r w:rsidRPr="00FE50E3">
              <w:rPr>
                <w:szCs w:val="22"/>
                <w:lang w:eastAsia="en-GB"/>
              </w:rPr>
              <w:noBreakHyphen/>
              <w:t> 0,55</w:t>
            </w:r>
          </w:p>
        </w:tc>
        <w:tc>
          <w:tcPr>
            <w:tcW w:w="516" w:type="pct"/>
            <w:vAlign w:val="bottom"/>
          </w:tcPr>
          <w:p w14:paraId="15578EDC" w14:textId="77777777" w:rsidR="00251296" w:rsidRPr="00FE50E3" w:rsidRDefault="00251296" w:rsidP="0012191B">
            <w:pPr>
              <w:jc w:val="center"/>
              <w:rPr>
                <w:szCs w:val="22"/>
              </w:rPr>
            </w:pPr>
            <w:r w:rsidRPr="00FE50E3">
              <w:rPr>
                <w:szCs w:val="22"/>
                <w:lang w:eastAsia="en-GB"/>
              </w:rPr>
              <w:t>40</w:t>
            </w:r>
          </w:p>
        </w:tc>
        <w:tc>
          <w:tcPr>
            <w:tcW w:w="392" w:type="pct"/>
            <w:vAlign w:val="bottom"/>
          </w:tcPr>
          <w:p w14:paraId="5B105A7F" w14:textId="77777777" w:rsidR="00251296" w:rsidRPr="00FE50E3" w:rsidRDefault="00251296" w:rsidP="0012191B">
            <w:pPr>
              <w:jc w:val="center"/>
              <w:rPr>
                <w:szCs w:val="22"/>
              </w:rPr>
            </w:pPr>
            <w:r w:rsidRPr="00FE50E3">
              <w:rPr>
                <w:szCs w:val="22"/>
                <w:lang w:eastAsia="en-GB"/>
              </w:rPr>
              <w:t>2,0</w:t>
            </w:r>
          </w:p>
        </w:tc>
      </w:tr>
      <w:tr w:rsidR="00251296" w:rsidRPr="00FE50E3" w14:paraId="47854F4D" w14:textId="77777777" w:rsidTr="008E7BCE">
        <w:trPr>
          <w:trHeight w:hRule="exact" w:val="397"/>
          <w:jc w:val="center"/>
        </w:trPr>
        <w:tc>
          <w:tcPr>
            <w:tcW w:w="629" w:type="pct"/>
            <w:vAlign w:val="bottom"/>
          </w:tcPr>
          <w:p w14:paraId="6D1EC554" w14:textId="77777777" w:rsidR="00251296" w:rsidRPr="00FE50E3" w:rsidRDefault="00251296" w:rsidP="0012191B">
            <w:pPr>
              <w:jc w:val="center"/>
              <w:rPr>
                <w:szCs w:val="22"/>
              </w:rPr>
            </w:pPr>
            <w:r w:rsidRPr="00FE50E3">
              <w:rPr>
                <w:szCs w:val="22"/>
                <w:lang w:eastAsia="en-GB"/>
              </w:rPr>
              <w:t>0,76 </w:t>
            </w:r>
            <w:r w:rsidRPr="00FE50E3">
              <w:rPr>
                <w:szCs w:val="22"/>
                <w:lang w:eastAsia="en-GB"/>
              </w:rPr>
              <w:noBreakHyphen/>
              <w:t> 0,84</w:t>
            </w:r>
          </w:p>
        </w:tc>
        <w:tc>
          <w:tcPr>
            <w:tcW w:w="468" w:type="pct"/>
            <w:vAlign w:val="bottom"/>
          </w:tcPr>
          <w:p w14:paraId="50852685" w14:textId="77777777" w:rsidR="00251296" w:rsidRPr="00FE50E3" w:rsidRDefault="00251296" w:rsidP="0012191B">
            <w:pPr>
              <w:jc w:val="center"/>
              <w:rPr>
                <w:szCs w:val="22"/>
              </w:rPr>
            </w:pPr>
            <w:r w:rsidRPr="00FE50E3">
              <w:rPr>
                <w:szCs w:val="22"/>
                <w:lang w:eastAsia="en-GB"/>
              </w:rPr>
              <w:t>20</w:t>
            </w:r>
          </w:p>
        </w:tc>
        <w:tc>
          <w:tcPr>
            <w:tcW w:w="562" w:type="pct"/>
            <w:tcBorders>
              <w:right w:val="single" w:sz="18" w:space="0" w:color="auto"/>
            </w:tcBorders>
            <w:vAlign w:val="bottom"/>
          </w:tcPr>
          <w:p w14:paraId="1F2391A9" w14:textId="77777777" w:rsidR="00251296" w:rsidRPr="00FE50E3" w:rsidRDefault="00251296" w:rsidP="0012191B">
            <w:pPr>
              <w:jc w:val="center"/>
              <w:rPr>
                <w:szCs w:val="22"/>
              </w:rPr>
            </w:pPr>
            <w:r w:rsidRPr="00FE50E3">
              <w:rPr>
                <w:szCs w:val="22"/>
                <w:lang w:eastAsia="en-GB"/>
              </w:rPr>
              <w:t>1,0</w:t>
            </w:r>
          </w:p>
        </w:tc>
        <w:tc>
          <w:tcPr>
            <w:tcW w:w="738" w:type="pct"/>
            <w:tcBorders>
              <w:left w:val="single" w:sz="18" w:space="0" w:color="auto"/>
            </w:tcBorders>
            <w:vAlign w:val="bottom"/>
          </w:tcPr>
          <w:p w14:paraId="3297D5F7" w14:textId="77777777" w:rsidR="00251296" w:rsidRPr="00FE50E3" w:rsidRDefault="00251296" w:rsidP="0012191B">
            <w:pPr>
              <w:jc w:val="center"/>
              <w:rPr>
                <w:szCs w:val="22"/>
              </w:rPr>
            </w:pPr>
            <w:r w:rsidRPr="00FE50E3">
              <w:rPr>
                <w:szCs w:val="22"/>
                <w:lang w:eastAsia="en-GB"/>
              </w:rPr>
              <w:t>0,51 </w:t>
            </w:r>
            <w:r w:rsidRPr="00FE50E3">
              <w:rPr>
                <w:szCs w:val="22"/>
                <w:lang w:eastAsia="en-GB"/>
              </w:rPr>
              <w:noBreakHyphen/>
              <w:t> 0,58</w:t>
            </w:r>
          </w:p>
        </w:tc>
        <w:tc>
          <w:tcPr>
            <w:tcW w:w="516" w:type="pct"/>
            <w:vAlign w:val="bottom"/>
          </w:tcPr>
          <w:p w14:paraId="05F828D8" w14:textId="77777777" w:rsidR="00251296" w:rsidRPr="00FE50E3" w:rsidRDefault="00251296" w:rsidP="0012191B">
            <w:pPr>
              <w:jc w:val="center"/>
              <w:rPr>
                <w:szCs w:val="22"/>
              </w:rPr>
            </w:pPr>
            <w:r w:rsidRPr="00FE50E3">
              <w:rPr>
                <w:szCs w:val="22"/>
                <w:lang w:eastAsia="en-GB"/>
              </w:rPr>
              <w:t>28</w:t>
            </w:r>
          </w:p>
        </w:tc>
        <w:tc>
          <w:tcPr>
            <w:tcW w:w="516" w:type="pct"/>
            <w:tcBorders>
              <w:right w:val="single" w:sz="18" w:space="0" w:color="auto"/>
            </w:tcBorders>
            <w:vAlign w:val="bottom"/>
          </w:tcPr>
          <w:p w14:paraId="1C439E38" w14:textId="77777777" w:rsidR="00251296" w:rsidRPr="00FE50E3" w:rsidRDefault="00251296" w:rsidP="0012191B">
            <w:pPr>
              <w:keepNext/>
              <w:jc w:val="center"/>
              <w:rPr>
                <w:bCs/>
                <w:szCs w:val="22"/>
              </w:rPr>
            </w:pPr>
            <w:r w:rsidRPr="00FE50E3">
              <w:rPr>
                <w:szCs w:val="22"/>
                <w:lang w:eastAsia="en-GB"/>
              </w:rPr>
              <w:t>1,4</w:t>
            </w:r>
          </w:p>
        </w:tc>
        <w:tc>
          <w:tcPr>
            <w:tcW w:w="664" w:type="pct"/>
            <w:tcBorders>
              <w:left w:val="single" w:sz="18" w:space="0" w:color="auto"/>
            </w:tcBorders>
            <w:vAlign w:val="bottom"/>
          </w:tcPr>
          <w:p w14:paraId="69198336" w14:textId="77777777" w:rsidR="00251296" w:rsidRPr="00FE50E3" w:rsidRDefault="00251296" w:rsidP="0012191B">
            <w:pPr>
              <w:jc w:val="center"/>
              <w:rPr>
                <w:szCs w:val="22"/>
              </w:rPr>
            </w:pPr>
            <w:r w:rsidRPr="00FE50E3">
              <w:rPr>
                <w:szCs w:val="22"/>
                <w:lang w:eastAsia="en-GB"/>
              </w:rPr>
              <w:t>0,56 </w:t>
            </w:r>
            <w:r w:rsidRPr="00FE50E3">
              <w:rPr>
                <w:szCs w:val="22"/>
                <w:lang w:eastAsia="en-GB"/>
              </w:rPr>
              <w:noBreakHyphen/>
              <w:t> 0,60</w:t>
            </w:r>
          </w:p>
        </w:tc>
        <w:tc>
          <w:tcPr>
            <w:tcW w:w="516" w:type="pct"/>
            <w:vAlign w:val="bottom"/>
          </w:tcPr>
          <w:p w14:paraId="12CBA9A7" w14:textId="77777777" w:rsidR="00251296" w:rsidRPr="00FE50E3" w:rsidRDefault="00251296" w:rsidP="0012191B">
            <w:pPr>
              <w:jc w:val="center"/>
              <w:rPr>
                <w:szCs w:val="22"/>
              </w:rPr>
            </w:pPr>
            <w:r w:rsidRPr="00FE50E3">
              <w:rPr>
                <w:szCs w:val="22"/>
                <w:lang w:eastAsia="en-GB"/>
              </w:rPr>
              <w:t>44</w:t>
            </w:r>
          </w:p>
        </w:tc>
        <w:tc>
          <w:tcPr>
            <w:tcW w:w="392" w:type="pct"/>
            <w:vAlign w:val="bottom"/>
          </w:tcPr>
          <w:p w14:paraId="2A3828E3" w14:textId="77777777" w:rsidR="00251296" w:rsidRPr="00FE50E3" w:rsidRDefault="00251296" w:rsidP="0012191B">
            <w:pPr>
              <w:jc w:val="center"/>
              <w:rPr>
                <w:szCs w:val="22"/>
              </w:rPr>
            </w:pPr>
            <w:r w:rsidRPr="00FE50E3">
              <w:rPr>
                <w:szCs w:val="22"/>
                <w:lang w:eastAsia="en-GB"/>
              </w:rPr>
              <w:t>2,2</w:t>
            </w:r>
          </w:p>
        </w:tc>
      </w:tr>
      <w:tr w:rsidR="00251296" w:rsidRPr="00FE50E3" w14:paraId="56D36550" w14:textId="77777777" w:rsidTr="008E7BCE">
        <w:trPr>
          <w:trHeight w:hRule="exact" w:val="397"/>
          <w:jc w:val="center"/>
        </w:trPr>
        <w:tc>
          <w:tcPr>
            <w:tcW w:w="629" w:type="pct"/>
            <w:vAlign w:val="bottom"/>
          </w:tcPr>
          <w:p w14:paraId="604017B6" w14:textId="77777777" w:rsidR="00251296" w:rsidRPr="00FE50E3" w:rsidRDefault="00251296" w:rsidP="0012191B">
            <w:pPr>
              <w:jc w:val="center"/>
              <w:rPr>
                <w:szCs w:val="22"/>
              </w:rPr>
            </w:pPr>
            <w:r w:rsidRPr="00FE50E3">
              <w:rPr>
                <w:szCs w:val="22"/>
                <w:lang w:eastAsia="en-GB"/>
              </w:rPr>
              <w:t>0,85 </w:t>
            </w:r>
            <w:r w:rsidRPr="00FE50E3">
              <w:rPr>
                <w:szCs w:val="22"/>
                <w:lang w:eastAsia="en-GB"/>
              </w:rPr>
              <w:noBreakHyphen/>
              <w:t> 0,99</w:t>
            </w:r>
          </w:p>
        </w:tc>
        <w:tc>
          <w:tcPr>
            <w:tcW w:w="468" w:type="pct"/>
            <w:vAlign w:val="bottom"/>
          </w:tcPr>
          <w:p w14:paraId="15DA79AF" w14:textId="77777777" w:rsidR="00251296" w:rsidRPr="00FE50E3" w:rsidRDefault="00251296" w:rsidP="0012191B">
            <w:pPr>
              <w:jc w:val="center"/>
              <w:rPr>
                <w:szCs w:val="22"/>
              </w:rPr>
            </w:pPr>
            <w:r w:rsidRPr="00FE50E3">
              <w:rPr>
                <w:szCs w:val="22"/>
                <w:lang w:eastAsia="en-GB"/>
              </w:rPr>
              <w:t>24</w:t>
            </w:r>
          </w:p>
        </w:tc>
        <w:tc>
          <w:tcPr>
            <w:tcW w:w="562" w:type="pct"/>
            <w:tcBorders>
              <w:right w:val="single" w:sz="18" w:space="0" w:color="auto"/>
            </w:tcBorders>
            <w:vAlign w:val="bottom"/>
          </w:tcPr>
          <w:p w14:paraId="797AFCDF" w14:textId="77777777" w:rsidR="00251296" w:rsidRPr="00FE50E3" w:rsidRDefault="00251296" w:rsidP="0012191B">
            <w:pPr>
              <w:jc w:val="center"/>
              <w:rPr>
                <w:szCs w:val="22"/>
              </w:rPr>
            </w:pPr>
            <w:r w:rsidRPr="00FE50E3">
              <w:rPr>
                <w:szCs w:val="22"/>
                <w:lang w:eastAsia="en-GB"/>
              </w:rPr>
              <w:t>1,2</w:t>
            </w:r>
          </w:p>
        </w:tc>
        <w:tc>
          <w:tcPr>
            <w:tcW w:w="738" w:type="pct"/>
            <w:tcBorders>
              <w:left w:val="single" w:sz="18" w:space="0" w:color="auto"/>
            </w:tcBorders>
            <w:vAlign w:val="bottom"/>
          </w:tcPr>
          <w:p w14:paraId="7E43F018" w14:textId="77777777" w:rsidR="00251296" w:rsidRPr="00FE50E3" w:rsidRDefault="00251296" w:rsidP="0012191B">
            <w:pPr>
              <w:jc w:val="center"/>
              <w:rPr>
                <w:szCs w:val="22"/>
              </w:rPr>
            </w:pPr>
            <w:r w:rsidRPr="00FE50E3">
              <w:rPr>
                <w:szCs w:val="22"/>
                <w:lang w:eastAsia="en-GB"/>
              </w:rPr>
              <w:t>0,59 </w:t>
            </w:r>
            <w:r w:rsidRPr="00FE50E3">
              <w:rPr>
                <w:szCs w:val="22"/>
                <w:lang w:eastAsia="en-GB"/>
              </w:rPr>
              <w:noBreakHyphen/>
              <w:t> 0,66</w:t>
            </w:r>
          </w:p>
        </w:tc>
        <w:tc>
          <w:tcPr>
            <w:tcW w:w="516" w:type="pct"/>
            <w:vAlign w:val="bottom"/>
          </w:tcPr>
          <w:p w14:paraId="0F5EB6F1" w14:textId="77777777" w:rsidR="00251296" w:rsidRPr="00FE50E3" w:rsidRDefault="00251296" w:rsidP="0012191B">
            <w:pPr>
              <w:jc w:val="center"/>
              <w:rPr>
                <w:szCs w:val="22"/>
              </w:rPr>
            </w:pPr>
            <w:r w:rsidRPr="00FE50E3">
              <w:rPr>
                <w:szCs w:val="22"/>
                <w:lang w:eastAsia="en-GB"/>
              </w:rPr>
              <w:t>32</w:t>
            </w:r>
          </w:p>
        </w:tc>
        <w:tc>
          <w:tcPr>
            <w:tcW w:w="516" w:type="pct"/>
            <w:tcBorders>
              <w:right w:val="single" w:sz="18" w:space="0" w:color="auto"/>
            </w:tcBorders>
            <w:vAlign w:val="bottom"/>
          </w:tcPr>
          <w:p w14:paraId="3F9CF685" w14:textId="77777777" w:rsidR="00251296" w:rsidRPr="00FE50E3" w:rsidRDefault="00251296" w:rsidP="0012191B">
            <w:pPr>
              <w:keepNext/>
              <w:jc w:val="center"/>
              <w:rPr>
                <w:bCs/>
                <w:szCs w:val="22"/>
              </w:rPr>
            </w:pPr>
            <w:r w:rsidRPr="00FE50E3">
              <w:rPr>
                <w:szCs w:val="22"/>
                <w:lang w:eastAsia="en-GB"/>
              </w:rPr>
              <w:t>1,6</w:t>
            </w:r>
          </w:p>
        </w:tc>
        <w:tc>
          <w:tcPr>
            <w:tcW w:w="664" w:type="pct"/>
            <w:tcBorders>
              <w:left w:val="single" w:sz="18" w:space="0" w:color="auto"/>
            </w:tcBorders>
            <w:vAlign w:val="bottom"/>
          </w:tcPr>
          <w:p w14:paraId="03AA2449" w14:textId="77777777" w:rsidR="00251296" w:rsidRPr="00FE50E3" w:rsidRDefault="00251296" w:rsidP="0012191B">
            <w:pPr>
              <w:jc w:val="center"/>
              <w:rPr>
                <w:szCs w:val="22"/>
              </w:rPr>
            </w:pPr>
            <w:r w:rsidRPr="00FE50E3">
              <w:rPr>
                <w:szCs w:val="22"/>
                <w:lang w:eastAsia="en-GB"/>
              </w:rPr>
              <w:t>0,61 </w:t>
            </w:r>
            <w:r w:rsidRPr="00FE50E3">
              <w:rPr>
                <w:szCs w:val="22"/>
                <w:lang w:eastAsia="en-GB"/>
              </w:rPr>
              <w:noBreakHyphen/>
              <w:t> 0,65</w:t>
            </w:r>
          </w:p>
        </w:tc>
        <w:tc>
          <w:tcPr>
            <w:tcW w:w="516" w:type="pct"/>
            <w:vAlign w:val="bottom"/>
          </w:tcPr>
          <w:p w14:paraId="313EC170" w14:textId="77777777" w:rsidR="00251296" w:rsidRPr="00FE50E3" w:rsidRDefault="00251296" w:rsidP="0012191B">
            <w:pPr>
              <w:jc w:val="center"/>
              <w:rPr>
                <w:szCs w:val="22"/>
              </w:rPr>
            </w:pPr>
            <w:r w:rsidRPr="00FE50E3">
              <w:rPr>
                <w:szCs w:val="22"/>
                <w:lang w:eastAsia="en-GB"/>
              </w:rPr>
              <w:t>48</w:t>
            </w:r>
          </w:p>
        </w:tc>
        <w:tc>
          <w:tcPr>
            <w:tcW w:w="392" w:type="pct"/>
            <w:vAlign w:val="bottom"/>
          </w:tcPr>
          <w:p w14:paraId="4F8FB303" w14:textId="77777777" w:rsidR="00251296" w:rsidRPr="00FE50E3" w:rsidRDefault="00251296" w:rsidP="0012191B">
            <w:pPr>
              <w:jc w:val="center"/>
              <w:rPr>
                <w:szCs w:val="22"/>
              </w:rPr>
            </w:pPr>
            <w:r w:rsidRPr="00FE50E3">
              <w:rPr>
                <w:szCs w:val="22"/>
                <w:lang w:eastAsia="en-GB"/>
              </w:rPr>
              <w:t>2,4</w:t>
            </w:r>
          </w:p>
        </w:tc>
      </w:tr>
      <w:tr w:rsidR="00251296" w:rsidRPr="00FE50E3" w14:paraId="583A8DDC" w14:textId="77777777" w:rsidTr="008E7BCE">
        <w:trPr>
          <w:trHeight w:hRule="exact" w:val="397"/>
          <w:jc w:val="center"/>
        </w:trPr>
        <w:tc>
          <w:tcPr>
            <w:tcW w:w="629" w:type="pct"/>
            <w:vAlign w:val="bottom"/>
          </w:tcPr>
          <w:p w14:paraId="06E28522" w14:textId="77777777" w:rsidR="00251296" w:rsidRPr="00FE50E3" w:rsidRDefault="00251296" w:rsidP="0012191B">
            <w:pPr>
              <w:jc w:val="center"/>
              <w:rPr>
                <w:szCs w:val="22"/>
              </w:rPr>
            </w:pPr>
            <w:r w:rsidRPr="00FE50E3">
              <w:rPr>
                <w:szCs w:val="22"/>
                <w:lang w:eastAsia="en-GB"/>
              </w:rPr>
              <w:t>1,0 </w:t>
            </w:r>
            <w:r w:rsidRPr="00FE50E3">
              <w:rPr>
                <w:szCs w:val="22"/>
                <w:lang w:eastAsia="en-GB"/>
              </w:rPr>
              <w:noBreakHyphen/>
              <w:t> 1,16</w:t>
            </w:r>
          </w:p>
        </w:tc>
        <w:tc>
          <w:tcPr>
            <w:tcW w:w="468" w:type="pct"/>
            <w:vAlign w:val="bottom"/>
          </w:tcPr>
          <w:p w14:paraId="3B1A1F60" w14:textId="77777777" w:rsidR="00251296" w:rsidRPr="00FE50E3" w:rsidRDefault="00251296" w:rsidP="0012191B">
            <w:pPr>
              <w:jc w:val="center"/>
              <w:rPr>
                <w:szCs w:val="22"/>
              </w:rPr>
            </w:pPr>
            <w:r w:rsidRPr="00FE50E3">
              <w:rPr>
                <w:szCs w:val="22"/>
                <w:lang w:eastAsia="en-GB"/>
              </w:rPr>
              <w:t>28</w:t>
            </w:r>
          </w:p>
        </w:tc>
        <w:tc>
          <w:tcPr>
            <w:tcW w:w="562" w:type="pct"/>
            <w:tcBorders>
              <w:right w:val="single" w:sz="18" w:space="0" w:color="auto"/>
            </w:tcBorders>
            <w:vAlign w:val="bottom"/>
          </w:tcPr>
          <w:p w14:paraId="74327E4A" w14:textId="77777777" w:rsidR="00251296" w:rsidRPr="00FE50E3" w:rsidRDefault="00251296" w:rsidP="0012191B">
            <w:pPr>
              <w:jc w:val="center"/>
              <w:rPr>
                <w:szCs w:val="22"/>
              </w:rPr>
            </w:pPr>
            <w:r w:rsidRPr="00FE50E3">
              <w:rPr>
                <w:szCs w:val="22"/>
                <w:lang w:eastAsia="en-GB"/>
              </w:rPr>
              <w:t>1,4</w:t>
            </w:r>
          </w:p>
        </w:tc>
        <w:tc>
          <w:tcPr>
            <w:tcW w:w="738" w:type="pct"/>
            <w:tcBorders>
              <w:left w:val="single" w:sz="18" w:space="0" w:color="auto"/>
            </w:tcBorders>
            <w:vAlign w:val="bottom"/>
          </w:tcPr>
          <w:p w14:paraId="5023C39C" w14:textId="77777777" w:rsidR="00251296" w:rsidRPr="00FE50E3" w:rsidRDefault="00251296" w:rsidP="0012191B">
            <w:pPr>
              <w:jc w:val="center"/>
              <w:rPr>
                <w:szCs w:val="22"/>
              </w:rPr>
            </w:pPr>
            <w:r w:rsidRPr="00FE50E3">
              <w:rPr>
                <w:szCs w:val="22"/>
                <w:lang w:eastAsia="en-GB"/>
              </w:rPr>
              <w:t>0,67 </w:t>
            </w:r>
            <w:r w:rsidRPr="00FE50E3">
              <w:rPr>
                <w:szCs w:val="22"/>
                <w:lang w:eastAsia="en-GB"/>
              </w:rPr>
              <w:noBreakHyphen/>
              <w:t> 0,74</w:t>
            </w:r>
          </w:p>
        </w:tc>
        <w:tc>
          <w:tcPr>
            <w:tcW w:w="516" w:type="pct"/>
            <w:vAlign w:val="bottom"/>
          </w:tcPr>
          <w:p w14:paraId="071412B7" w14:textId="77777777" w:rsidR="00251296" w:rsidRPr="00FE50E3" w:rsidRDefault="00251296" w:rsidP="0012191B">
            <w:pPr>
              <w:jc w:val="center"/>
              <w:rPr>
                <w:szCs w:val="22"/>
              </w:rPr>
            </w:pPr>
            <w:r w:rsidRPr="00FE50E3">
              <w:rPr>
                <w:szCs w:val="22"/>
                <w:lang w:eastAsia="en-GB"/>
              </w:rPr>
              <w:t>36</w:t>
            </w:r>
          </w:p>
        </w:tc>
        <w:tc>
          <w:tcPr>
            <w:tcW w:w="516" w:type="pct"/>
            <w:tcBorders>
              <w:right w:val="single" w:sz="18" w:space="0" w:color="auto"/>
            </w:tcBorders>
            <w:vAlign w:val="bottom"/>
          </w:tcPr>
          <w:p w14:paraId="281E9E32" w14:textId="77777777" w:rsidR="00251296" w:rsidRPr="00FE50E3" w:rsidRDefault="00251296" w:rsidP="0012191B">
            <w:pPr>
              <w:keepNext/>
              <w:jc w:val="center"/>
              <w:rPr>
                <w:bCs/>
                <w:szCs w:val="22"/>
              </w:rPr>
            </w:pPr>
            <w:r w:rsidRPr="00FE50E3">
              <w:rPr>
                <w:szCs w:val="22"/>
                <w:lang w:eastAsia="en-GB"/>
              </w:rPr>
              <w:t>1,8</w:t>
            </w:r>
          </w:p>
        </w:tc>
        <w:tc>
          <w:tcPr>
            <w:tcW w:w="664" w:type="pct"/>
            <w:tcBorders>
              <w:left w:val="single" w:sz="18" w:space="0" w:color="auto"/>
            </w:tcBorders>
            <w:vAlign w:val="bottom"/>
          </w:tcPr>
          <w:p w14:paraId="39A7A1FB" w14:textId="77777777" w:rsidR="00251296" w:rsidRPr="00FE50E3" w:rsidRDefault="00251296" w:rsidP="0012191B">
            <w:pPr>
              <w:jc w:val="center"/>
              <w:rPr>
                <w:szCs w:val="22"/>
              </w:rPr>
            </w:pPr>
            <w:r w:rsidRPr="00FE50E3">
              <w:rPr>
                <w:szCs w:val="22"/>
                <w:lang w:eastAsia="en-GB"/>
              </w:rPr>
              <w:t>0,66 </w:t>
            </w:r>
            <w:r w:rsidRPr="00FE50E3">
              <w:rPr>
                <w:szCs w:val="22"/>
                <w:lang w:eastAsia="en-GB"/>
              </w:rPr>
              <w:noBreakHyphen/>
              <w:t> 0,70</w:t>
            </w:r>
          </w:p>
        </w:tc>
        <w:tc>
          <w:tcPr>
            <w:tcW w:w="516" w:type="pct"/>
            <w:vAlign w:val="bottom"/>
          </w:tcPr>
          <w:p w14:paraId="6EFDEE67" w14:textId="77777777" w:rsidR="00251296" w:rsidRPr="00FE50E3" w:rsidRDefault="00251296" w:rsidP="0012191B">
            <w:pPr>
              <w:jc w:val="center"/>
              <w:rPr>
                <w:szCs w:val="22"/>
              </w:rPr>
            </w:pPr>
            <w:r w:rsidRPr="00FE50E3">
              <w:rPr>
                <w:szCs w:val="22"/>
                <w:lang w:eastAsia="en-GB"/>
              </w:rPr>
              <w:t>52</w:t>
            </w:r>
          </w:p>
        </w:tc>
        <w:tc>
          <w:tcPr>
            <w:tcW w:w="392" w:type="pct"/>
            <w:vAlign w:val="bottom"/>
          </w:tcPr>
          <w:p w14:paraId="1EAFC58E" w14:textId="77777777" w:rsidR="00251296" w:rsidRPr="00FE50E3" w:rsidRDefault="00251296" w:rsidP="0012191B">
            <w:pPr>
              <w:jc w:val="center"/>
              <w:rPr>
                <w:szCs w:val="22"/>
              </w:rPr>
            </w:pPr>
            <w:r w:rsidRPr="00FE50E3">
              <w:rPr>
                <w:szCs w:val="22"/>
                <w:lang w:eastAsia="en-GB"/>
              </w:rPr>
              <w:t>2,6</w:t>
            </w:r>
          </w:p>
        </w:tc>
      </w:tr>
      <w:tr w:rsidR="00251296" w:rsidRPr="00FE50E3" w14:paraId="65EA458B" w14:textId="77777777" w:rsidTr="008E7BCE">
        <w:trPr>
          <w:trHeight w:hRule="exact" w:val="397"/>
          <w:jc w:val="center"/>
        </w:trPr>
        <w:tc>
          <w:tcPr>
            <w:tcW w:w="629" w:type="pct"/>
            <w:vAlign w:val="bottom"/>
          </w:tcPr>
          <w:p w14:paraId="59611061" w14:textId="77777777" w:rsidR="00251296" w:rsidRPr="00FE50E3" w:rsidRDefault="00251296" w:rsidP="0012191B">
            <w:pPr>
              <w:jc w:val="center"/>
              <w:rPr>
                <w:szCs w:val="22"/>
              </w:rPr>
            </w:pPr>
            <w:r w:rsidRPr="00FE50E3">
              <w:rPr>
                <w:szCs w:val="22"/>
                <w:lang w:eastAsia="en-GB"/>
              </w:rPr>
              <w:t>1,17 </w:t>
            </w:r>
            <w:r w:rsidRPr="00FE50E3">
              <w:rPr>
                <w:szCs w:val="22"/>
                <w:lang w:eastAsia="en-GB"/>
              </w:rPr>
              <w:noBreakHyphen/>
              <w:t> 1,33</w:t>
            </w:r>
          </w:p>
        </w:tc>
        <w:tc>
          <w:tcPr>
            <w:tcW w:w="468" w:type="pct"/>
            <w:vAlign w:val="bottom"/>
          </w:tcPr>
          <w:p w14:paraId="7BBE42CF" w14:textId="77777777" w:rsidR="00251296" w:rsidRPr="00FE50E3" w:rsidRDefault="00251296" w:rsidP="0012191B">
            <w:pPr>
              <w:jc w:val="center"/>
              <w:rPr>
                <w:szCs w:val="22"/>
              </w:rPr>
            </w:pPr>
            <w:r w:rsidRPr="00FE50E3">
              <w:rPr>
                <w:szCs w:val="22"/>
                <w:lang w:eastAsia="en-GB"/>
              </w:rPr>
              <w:t>32</w:t>
            </w:r>
          </w:p>
        </w:tc>
        <w:tc>
          <w:tcPr>
            <w:tcW w:w="562" w:type="pct"/>
            <w:tcBorders>
              <w:right w:val="single" w:sz="18" w:space="0" w:color="auto"/>
            </w:tcBorders>
            <w:vAlign w:val="bottom"/>
          </w:tcPr>
          <w:p w14:paraId="4D15FCC7" w14:textId="77777777" w:rsidR="00251296" w:rsidRPr="00FE50E3" w:rsidRDefault="00251296" w:rsidP="0012191B">
            <w:pPr>
              <w:jc w:val="center"/>
              <w:rPr>
                <w:szCs w:val="22"/>
              </w:rPr>
            </w:pPr>
            <w:r w:rsidRPr="00FE50E3">
              <w:rPr>
                <w:szCs w:val="22"/>
                <w:lang w:eastAsia="en-GB"/>
              </w:rPr>
              <w:t>1,6</w:t>
            </w:r>
          </w:p>
        </w:tc>
        <w:tc>
          <w:tcPr>
            <w:tcW w:w="738" w:type="pct"/>
            <w:tcBorders>
              <w:left w:val="single" w:sz="18" w:space="0" w:color="auto"/>
            </w:tcBorders>
            <w:vAlign w:val="bottom"/>
          </w:tcPr>
          <w:p w14:paraId="5F8F489D" w14:textId="77777777" w:rsidR="00251296" w:rsidRPr="00FE50E3" w:rsidRDefault="00251296" w:rsidP="0012191B">
            <w:pPr>
              <w:jc w:val="center"/>
              <w:rPr>
                <w:szCs w:val="22"/>
              </w:rPr>
            </w:pPr>
            <w:r w:rsidRPr="00FE50E3">
              <w:rPr>
                <w:szCs w:val="22"/>
                <w:lang w:eastAsia="en-GB"/>
              </w:rPr>
              <w:t>0,75 </w:t>
            </w:r>
            <w:r w:rsidRPr="00FE50E3">
              <w:rPr>
                <w:szCs w:val="22"/>
                <w:lang w:eastAsia="en-GB"/>
              </w:rPr>
              <w:noBreakHyphen/>
              <w:t> 0,82</w:t>
            </w:r>
          </w:p>
        </w:tc>
        <w:tc>
          <w:tcPr>
            <w:tcW w:w="516" w:type="pct"/>
            <w:vAlign w:val="bottom"/>
          </w:tcPr>
          <w:p w14:paraId="16E1A593" w14:textId="77777777" w:rsidR="00251296" w:rsidRPr="00FE50E3" w:rsidRDefault="00251296" w:rsidP="0012191B">
            <w:pPr>
              <w:jc w:val="center"/>
              <w:rPr>
                <w:szCs w:val="22"/>
              </w:rPr>
            </w:pPr>
            <w:r w:rsidRPr="00FE50E3">
              <w:rPr>
                <w:szCs w:val="22"/>
                <w:lang w:eastAsia="en-GB"/>
              </w:rPr>
              <w:t>40</w:t>
            </w:r>
          </w:p>
        </w:tc>
        <w:tc>
          <w:tcPr>
            <w:tcW w:w="516" w:type="pct"/>
            <w:tcBorders>
              <w:right w:val="single" w:sz="18" w:space="0" w:color="auto"/>
            </w:tcBorders>
            <w:vAlign w:val="bottom"/>
          </w:tcPr>
          <w:p w14:paraId="6999B983" w14:textId="77777777" w:rsidR="00251296" w:rsidRPr="00FE50E3" w:rsidRDefault="00251296" w:rsidP="0012191B">
            <w:pPr>
              <w:keepNext/>
              <w:jc w:val="center"/>
              <w:rPr>
                <w:bCs/>
                <w:szCs w:val="22"/>
              </w:rPr>
            </w:pPr>
            <w:r w:rsidRPr="00FE50E3">
              <w:rPr>
                <w:szCs w:val="22"/>
                <w:lang w:eastAsia="en-GB"/>
              </w:rPr>
              <w:t>2,0</w:t>
            </w:r>
          </w:p>
        </w:tc>
        <w:tc>
          <w:tcPr>
            <w:tcW w:w="664" w:type="pct"/>
            <w:tcBorders>
              <w:left w:val="single" w:sz="18" w:space="0" w:color="auto"/>
            </w:tcBorders>
            <w:vAlign w:val="bottom"/>
          </w:tcPr>
          <w:p w14:paraId="496ED0DF" w14:textId="77777777" w:rsidR="00251296" w:rsidRPr="00FE50E3" w:rsidRDefault="00251296" w:rsidP="0012191B">
            <w:pPr>
              <w:jc w:val="center"/>
              <w:rPr>
                <w:szCs w:val="22"/>
              </w:rPr>
            </w:pPr>
            <w:r w:rsidRPr="00FE50E3">
              <w:rPr>
                <w:szCs w:val="22"/>
                <w:lang w:eastAsia="en-GB"/>
              </w:rPr>
              <w:t>0,71 </w:t>
            </w:r>
            <w:r w:rsidRPr="00FE50E3">
              <w:rPr>
                <w:szCs w:val="22"/>
                <w:lang w:eastAsia="en-GB"/>
              </w:rPr>
              <w:noBreakHyphen/>
              <w:t> 0,75</w:t>
            </w:r>
          </w:p>
        </w:tc>
        <w:tc>
          <w:tcPr>
            <w:tcW w:w="516" w:type="pct"/>
            <w:vAlign w:val="bottom"/>
          </w:tcPr>
          <w:p w14:paraId="3B4FE5A3" w14:textId="77777777" w:rsidR="00251296" w:rsidRPr="00FE50E3" w:rsidRDefault="00251296" w:rsidP="0012191B">
            <w:pPr>
              <w:jc w:val="center"/>
              <w:rPr>
                <w:szCs w:val="22"/>
              </w:rPr>
            </w:pPr>
            <w:r w:rsidRPr="00FE50E3">
              <w:rPr>
                <w:szCs w:val="22"/>
                <w:lang w:eastAsia="en-GB"/>
              </w:rPr>
              <w:t>56</w:t>
            </w:r>
          </w:p>
        </w:tc>
        <w:tc>
          <w:tcPr>
            <w:tcW w:w="392" w:type="pct"/>
            <w:vAlign w:val="bottom"/>
          </w:tcPr>
          <w:p w14:paraId="032963E7" w14:textId="77777777" w:rsidR="00251296" w:rsidRPr="00FE50E3" w:rsidRDefault="00251296" w:rsidP="0012191B">
            <w:pPr>
              <w:jc w:val="center"/>
              <w:rPr>
                <w:szCs w:val="22"/>
              </w:rPr>
            </w:pPr>
            <w:r w:rsidRPr="00FE50E3">
              <w:rPr>
                <w:szCs w:val="22"/>
                <w:lang w:eastAsia="en-GB"/>
              </w:rPr>
              <w:t>2,8</w:t>
            </w:r>
          </w:p>
        </w:tc>
      </w:tr>
      <w:tr w:rsidR="00251296" w:rsidRPr="00FE50E3" w14:paraId="1C47F91F" w14:textId="77777777" w:rsidTr="008E7BCE">
        <w:trPr>
          <w:trHeight w:hRule="exact" w:val="397"/>
          <w:jc w:val="center"/>
        </w:trPr>
        <w:tc>
          <w:tcPr>
            <w:tcW w:w="629" w:type="pct"/>
            <w:vAlign w:val="bottom"/>
          </w:tcPr>
          <w:p w14:paraId="677AE147" w14:textId="77777777" w:rsidR="00251296" w:rsidRPr="00FE50E3" w:rsidRDefault="00251296" w:rsidP="0012191B">
            <w:pPr>
              <w:jc w:val="center"/>
              <w:rPr>
                <w:szCs w:val="22"/>
              </w:rPr>
            </w:pPr>
            <w:r w:rsidRPr="00FE50E3">
              <w:rPr>
                <w:szCs w:val="22"/>
                <w:lang w:eastAsia="en-GB"/>
              </w:rPr>
              <w:t>1,34 </w:t>
            </w:r>
            <w:r w:rsidRPr="00FE50E3">
              <w:rPr>
                <w:szCs w:val="22"/>
                <w:lang w:eastAsia="en-GB"/>
              </w:rPr>
              <w:noBreakHyphen/>
              <w:t> 1,49</w:t>
            </w:r>
          </w:p>
        </w:tc>
        <w:tc>
          <w:tcPr>
            <w:tcW w:w="468" w:type="pct"/>
            <w:vAlign w:val="bottom"/>
          </w:tcPr>
          <w:p w14:paraId="70215454" w14:textId="77777777" w:rsidR="00251296" w:rsidRPr="00FE50E3" w:rsidRDefault="00251296" w:rsidP="0012191B">
            <w:pPr>
              <w:jc w:val="center"/>
              <w:rPr>
                <w:szCs w:val="22"/>
              </w:rPr>
            </w:pPr>
            <w:r w:rsidRPr="00FE50E3">
              <w:rPr>
                <w:szCs w:val="22"/>
                <w:lang w:eastAsia="en-GB"/>
              </w:rPr>
              <w:t>36</w:t>
            </w:r>
          </w:p>
        </w:tc>
        <w:tc>
          <w:tcPr>
            <w:tcW w:w="562" w:type="pct"/>
            <w:tcBorders>
              <w:right w:val="single" w:sz="18" w:space="0" w:color="auto"/>
            </w:tcBorders>
            <w:vAlign w:val="bottom"/>
          </w:tcPr>
          <w:p w14:paraId="49AD1E2A" w14:textId="77777777" w:rsidR="00251296" w:rsidRPr="00FE50E3" w:rsidRDefault="00251296" w:rsidP="0012191B">
            <w:pPr>
              <w:jc w:val="center"/>
              <w:rPr>
                <w:szCs w:val="22"/>
              </w:rPr>
            </w:pPr>
            <w:r w:rsidRPr="00FE50E3">
              <w:rPr>
                <w:szCs w:val="22"/>
                <w:lang w:eastAsia="en-GB"/>
              </w:rPr>
              <w:t>1,8</w:t>
            </w:r>
          </w:p>
        </w:tc>
        <w:tc>
          <w:tcPr>
            <w:tcW w:w="738" w:type="pct"/>
            <w:tcBorders>
              <w:left w:val="single" w:sz="18" w:space="0" w:color="auto"/>
            </w:tcBorders>
            <w:vAlign w:val="bottom"/>
          </w:tcPr>
          <w:p w14:paraId="116B10A5" w14:textId="77777777" w:rsidR="00251296" w:rsidRPr="00FE50E3" w:rsidRDefault="00251296" w:rsidP="0012191B">
            <w:pPr>
              <w:jc w:val="center"/>
              <w:rPr>
                <w:szCs w:val="22"/>
              </w:rPr>
            </w:pPr>
            <w:r w:rsidRPr="00FE50E3">
              <w:rPr>
                <w:szCs w:val="22"/>
                <w:lang w:eastAsia="en-GB"/>
              </w:rPr>
              <w:t>0,83 </w:t>
            </w:r>
            <w:r w:rsidRPr="00FE50E3">
              <w:rPr>
                <w:szCs w:val="22"/>
                <w:lang w:eastAsia="en-GB"/>
              </w:rPr>
              <w:noBreakHyphen/>
              <w:t> 0,90</w:t>
            </w:r>
          </w:p>
        </w:tc>
        <w:tc>
          <w:tcPr>
            <w:tcW w:w="516" w:type="pct"/>
            <w:vAlign w:val="bottom"/>
          </w:tcPr>
          <w:p w14:paraId="536A462F" w14:textId="77777777" w:rsidR="00251296" w:rsidRPr="00FE50E3" w:rsidRDefault="00251296" w:rsidP="0012191B">
            <w:pPr>
              <w:jc w:val="center"/>
              <w:rPr>
                <w:szCs w:val="22"/>
              </w:rPr>
            </w:pPr>
            <w:r w:rsidRPr="00FE50E3">
              <w:rPr>
                <w:szCs w:val="22"/>
                <w:lang w:eastAsia="en-GB"/>
              </w:rPr>
              <w:t>44</w:t>
            </w:r>
          </w:p>
        </w:tc>
        <w:tc>
          <w:tcPr>
            <w:tcW w:w="516" w:type="pct"/>
            <w:tcBorders>
              <w:right w:val="single" w:sz="18" w:space="0" w:color="auto"/>
            </w:tcBorders>
            <w:vAlign w:val="bottom"/>
          </w:tcPr>
          <w:p w14:paraId="2F13546A" w14:textId="77777777" w:rsidR="00251296" w:rsidRPr="00FE50E3" w:rsidRDefault="00251296" w:rsidP="0012191B">
            <w:pPr>
              <w:keepNext/>
              <w:jc w:val="center"/>
              <w:rPr>
                <w:bCs/>
                <w:szCs w:val="22"/>
              </w:rPr>
            </w:pPr>
            <w:r w:rsidRPr="00FE50E3">
              <w:rPr>
                <w:szCs w:val="22"/>
                <w:lang w:eastAsia="en-GB"/>
              </w:rPr>
              <w:t>2,2</w:t>
            </w:r>
          </w:p>
        </w:tc>
        <w:tc>
          <w:tcPr>
            <w:tcW w:w="664" w:type="pct"/>
            <w:tcBorders>
              <w:left w:val="single" w:sz="18" w:space="0" w:color="auto"/>
            </w:tcBorders>
            <w:vAlign w:val="bottom"/>
          </w:tcPr>
          <w:p w14:paraId="139A2A19" w14:textId="77777777" w:rsidR="00251296" w:rsidRPr="00FE50E3" w:rsidRDefault="00251296" w:rsidP="0012191B">
            <w:pPr>
              <w:jc w:val="center"/>
              <w:rPr>
                <w:szCs w:val="22"/>
              </w:rPr>
            </w:pPr>
            <w:r w:rsidRPr="00FE50E3">
              <w:rPr>
                <w:szCs w:val="22"/>
                <w:lang w:eastAsia="en-GB"/>
              </w:rPr>
              <w:t>0.76 </w:t>
            </w:r>
            <w:r w:rsidRPr="00FE50E3">
              <w:rPr>
                <w:szCs w:val="22"/>
                <w:lang w:eastAsia="en-GB"/>
              </w:rPr>
              <w:noBreakHyphen/>
              <w:t> 0.81</w:t>
            </w:r>
          </w:p>
        </w:tc>
        <w:tc>
          <w:tcPr>
            <w:tcW w:w="516" w:type="pct"/>
            <w:vAlign w:val="bottom"/>
          </w:tcPr>
          <w:p w14:paraId="1C4DAE6B" w14:textId="77777777" w:rsidR="00251296" w:rsidRPr="00FE50E3" w:rsidRDefault="00251296" w:rsidP="0012191B">
            <w:pPr>
              <w:jc w:val="center"/>
              <w:rPr>
                <w:szCs w:val="22"/>
              </w:rPr>
            </w:pPr>
            <w:r w:rsidRPr="00FE50E3">
              <w:rPr>
                <w:szCs w:val="22"/>
                <w:lang w:eastAsia="en-GB"/>
              </w:rPr>
              <w:t>60</w:t>
            </w:r>
          </w:p>
        </w:tc>
        <w:tc>
          <w:tcPr>
            <w:tcW w:w="392" w:type="pct"/>
            <w:vAlign w:val="bottom"/>
          </w:tcPr>
          <w:p w14:paraId="6B28EE39" w14:textId="77777777" w:rsidR="00251296" w:rsidRPr="00FE50E3" w:rsidRDefault="00251296" w:rsidP="0012191B">
            <w:pPr>
              <w:jc w:val="center"/>
              <w:rPr>
                <w:szCs w:val="22"/>
              </w:rPr>
            </w:pPr>
            <w:r w:rsidRPr="00FE50E3">
              <w:rPr>
                <w:szCs w:val="22"/>
                <w:lang w:eastAsia="en-GB"/>
              </w:rPr>
              <w:t>3,0</w:t>
            </w:r>
          </w:p>
        </w:tc>
      </w:tr>
      <w:tr w:rsidR="00251296" w:rsidRPr="00FE50E3" w14:paraId="2601509C" w14:textId="77777777" w:rsidTr="008E7BCE">
        <w:trPr>
          <w:trHeight w:hRule="exact" w:val="397"/>
          <w:jc w:val="center"/>
        </w:trPr>
        <w:tc>
          <w:tcPr>
            <w:tcW w:w="629" w:type="pct"/>
            <w:vAlign w:val="bottom"/>
          </w:tcPr>
          <w:p w14:paraId="102CC9D8" w14:textId="77777777" w:rsidR="00251296" w:rsidRPr="00FE50E3" w:rsidRDefault="00251296" w:rsidP="0012191B">
            <w:pPr>
              <w:jc w:val="center"/>
              <w:rPr>
                <w:szCs w:val="22"/>
              </w:rPr>
            </w:pPr>
            <w:r w:rsidRPr="00FE50E3">
              <w:rPr>
                <w:szCs w:val="22"/>
                <w:lang w:eastAsia="en-GB"/>
              </w:rPr>
              <w:t>1,50 </w:t>
            </w:r>
            <w:r w:rsidRPr="00FE50E3">
              <w:rPr>
                <w:szCs w:val="22"/>
                <w:lang w:eastAsia="en-GB"/>
              </w:rPr>
              <w:noBreakHyphen/>
              <w:t> 1,64</w:t>
            </w:r>
          </w:p>
        </w:tc>
        <w:tc>
          <w:tcPr>
            <w:tcW w:w="468" w:type="pct"/>
            <w:vAlign w:val="bottom"/>
          </w:tcPr>
          <w:p w14:paraId="2148240F" w14:textId="77777777" w:rsidR="00251296" w:rsidRPr="00FE50E3" w:rsidRDefault="00251296" w:rsidP="0012191B">
            <w:pPr>
              <w:jc w:val="center"/>
              <w:rPr>
                <w:szCs w:val="22"/>
              </w:rPr>
            </w:pPr>
            <w:r w:rsidRPr="00FE50E3">
              <w:rPr>
                <w:szCs w:val="22"/>
                <w:lang w:eastAsia="en-GB"/>
              </w:rPr>
              <w:t>40</w:t>
            </w:r>
          </w:p>
        </w:tc>
        <w:tc>
          <w:tcPr>
            <w:tcW w:w="562" w:type="pct"/>
            <w:tcBorders>
              <w:right w:val="single" w:sz="18" w:space="0" w:color="auto"/>
            </w:tcBorders>
            <w:vAlign w:val="bottom"/>
          </w:tcPr>
          <w:p w14:paraId="679C1CF4" w14:textId="77777777" w:rsidR="00251296" w:rsidRPr="00FE50E3" w:rsidRDefault="00251296" w:rsidP="0012191B">
            <w:pPr>
              <w:jc w:val="center"/>
              <w:rPr>
                <w:szCs w:val="22"/>
              </w:rPr>
            </w:pPr>
            <w:r w:rsidRPr="00FE50E3">
              <w:rPr>
                <w:szCs w:val="22"/>
                <w:lang w:eastAsia="en-GB"/>
              </w:rPr>
              <w:t>2,0</w:t>
            </w:r>
          </w:p>
        </w:tc>
        <w:tc>
          <w:tcPr>
            <w:tcW w:w="738" w:type="pct"/>
            <w:tcBorders>
              <w:left w:val="single" w:sz="18" w:space="0" w:color="auto"/>
            </w:tcBorders>
            <w:vAlign w:val="bottom"/>
          </w:tcPr>
          <w:p w14:paraId="6B0F9DBF" w14:textId="77777777" w:rsidR="00251296" w:rsidRPr="00FE50E3" w:rsidRDefault="00251296" w:rsidP="0012191B">
            <w:pPr>
              <w:jc w:val="center"/>
              <w:rPr>
                <w:szCs w:val="22"/>
              </w:rPr>
            </w:pPr>
            <w:r w:rsidRPr="00FE50E3">
              <w:rPr>
                <w:szCs w:val="22"/>
                <w:lang w:eastAsia="en-GB"/>
              </w:rPr>
              <w:t>0,91 </w:t>
            </w:r>
            <w:r w:rsidRPr="00FE50E3">
              <w:rPr>
                <w:szCs w:val="22"/>
                <w:lang w:eastAsia="en-GB"/>
              </w:rPr>
              <w:noBreakHyphen/>
              <w:t> 0,98</w:t>
            </w:r>
          </w:p>
        </w:tc>
        <w:tc>
          <w:tcPr>
            <w:tcW w:w="516" w:type="pct"/>
            <w:vAlign w:val="bottom"/>
          </w:tcPr>
          <w:p w14:paraId="512391CF" w14:textId="77777777" w:rsidR="00251296" w:rsidRPr="00FE50E3" w:rsidRDefault="00251296" w:rsidP="0012191B">
            <w:pPr>
              <w:jc w:val="center"/>
              <w:rPr>
                <w:szCs w:val="22"/>
              </w:rPr>
            </w:pPr>
            <w:r w:rsidRPr="00FE50E3">
              <w:rPr>
                <w:szCs w:val="22"/>
                <w:lang w:eastAsia="en-GB"/>
              </w:rPr>
              <w:t>48</w:t>
            </w:r>
          </w:p>
        </w:tc>
        <w:tc>
          <w:tcPr>
            <w:tcW w:w="516" w:type="pct"/>
            <w:tcBorders>
              <w:right w:val="single" w:sz="18" w:space="0" w:color="auto"/>
            </w:tcBorders>
            <w:vAlign w:val="bottom"/>
          </w:tcPr>
          <w:p w14:paraId="5C9DA1EA" w14:textId="77777777" w:rsidR="00251296" w:rsidRPr="00FE50E3" w:rsidRDefault="00251296" w:rsidP="0012191B">
            <w:pPr>
              <w:keepNext/>
              <w:jc w:val="center"/>
              <w:rPr>
                <w:bCs/>
                <w:szCs w:val="22"/>
              </w:rPr>
            </w:pPr>
            <w:r w:rsidRPr="00FE50E3">
              <w:rPr>
                <w:szCs w:val="22"/>
                <w:lang w:eastAsia="en-GB"/>
              </w:rPr>
              <w:t>2,4</w:t>
            </w:r>
          </w:p>
        </w:tc>
        <w:tc>
          <w:tcPr>
            <w:tcW w:w="664" w:type="pct"/>
            <w:tcBorders>
              <w:left w:val="single" w:sz="18" w:space="0" w:color="auto"/>
            </w:tcBorders>
            <w:vAlign w:val="bottom"/>
          </w:tcPr>
          <w:p w14:paraId="2659878B" w14:textId="77777777" w:rsidR="00251296" w:rsidRPr="00FE50E3" w:rsidRDefault="00251296" w:rsidP="0012191B">
            <w:pPr>
              <w:jc w:val="center"/>
              <w:rPr>
                <w:szCs w:val="22"/>
              </w:rPr>
            </w:pPr>
            <w:r w:rsidRPr="00FE50E3">
              <w:rPr>
                <w:szCs w:val="22"/>
                <w:lang w:eastAsia="en-GB"/>
              </w:rPr>
              <w:t>0,82 </w:t>
            </w:r>
            <w:r w:rsidRPr="00FE50E3">
              <w:rPr>
                <w:szCs w:val="22"/>
                <w:lang w:eastAsia="en-GB"/>
              </w:rPr>
              <w:noBreakHyphen/>
              <w:t> 0,86</w:t>
            </w:r>
          </w:p>
        </w:tc>
        <w:tc>
          <w:tcPr>
            <w:tcW w:w="516" w:type="pct"/>
            <w:vAlign w:val="bottom"/>
          </w:tcPr>
          <w:p w14:paraId="53B1AACC" w14:textId="77777777" w:rsidR="00251296" w:rsidRPr="00FE50E3" w:rsidRDefault="00251296" w:rsidP="0012191B">
            <w:pPr>
              <w:jc w:val="center"/>
              <w:rPr>
                <w:szCs w:val="22"/>
              </w:rPr>
            </w:pPr>
            <w:r w:rsidRPr="00FE50E3">
              <w:rPr>
                <w:szCs w:val="22"/>
                <w:lang w:eastAsia="en-GB"/>
              </w:rPr>
              <w:t>64</w:t>
            </w:r>
          </w:p>
        </w:tc>
        <w:tc>
          <w:tcPr>
            <w:tcW w:w="392" w:type="pct"/>
            <w:vAlign w:val="bottom"/>
          </w:tcPr>
          <w:p w14:paraId="61F24300" w14:textId="77777777" w:rsidR="00251296" w:rsidRPr="00FE50E3" w:rsidRDefault="00251296" w:rsidP="0012191B">
            <w:pPr>
              <w:jc w:val="center"/>
              <w:rPr>
                <w:szCs w:val="22"/>
              </w:rPr>
            </w:pPr>
            <w:r w:rsidRPr="00FE50E3">
              <w:rPr>
                <w:szCs w:val="22"/>
                <w:lang w:eastAsia="en-GB"/>
              </w:rPr>
              <w:t>3,2</w:t>
            </w:r>
          </w:p>
        </w:tc>
      </w:tr>
      <w:tr w:rsidR="00251296" w:rsidRPr="00FE50E3" w14:paraId="322FE9A1" w14:textId="77777777" w:rsidTr="008E7BCE">
        <w:trPr>
          <w:trHeight w:hRule="exact" w:val="397"/>
          <w:jc w:val="center"/>
        </w:trPr>
        <w:tc>
          <w:tcPr>
            <w:tcW w:w="629" w:type="pct"/>
            <w:vAlign w:val="bottom"/>
          </w:tcPr>
          <w:p w14:paraId="1B7E42F2" w14:textId="77777777" w:rsidR="00251296" w:rsidRPr="00FE50E3" w:rsidRDefault="00251296" w:rsidP="0012191B">
            <w:pPr>
              <w:jc w:val="center"/>
              <w:rPr>
                <w:szCs w:val="22"/>
              </w:rPr>
            </w:pPr>
            <w:r w:rsidRPr="00FE50E3">
              <w:rPr>
                <w:szCs w:val="22"/>
                <w:lang w:eastAsia="en-GB"/>
              </w:rPr>
              <w:t>1,65 </w:t>
            </w:r>
            <w:r w:rsidRPr="00FE50E3">
              <w:rPr>
                <w:szCs w:val="22"/>
                <w:lang w:eastAsia="en-GB"/>
              </w:rPr>
              <w:noBreakHyphen/>
              <w:t> 1,73</w:t>
            </w:r>
          </w:p>
        </w:tc>
        <w:tc>
          <w:tcPr>
            <w:tcW w:w="468" w:type="pct"/>
            <w:vAlign w:val="bottom"/>
          </w:tcPr>
          <w:p w14:paraId="55DB0253" w14:textId="77777777" w:rsidR="00251296" w:rsidRPr="00FE50E3" w:rsidRDefault="00251296" w:rsidP="0012191B">
            <w:pPr>
              <w:jc w:val="center"/>
              <w:rPr>
                <w:szCs w:val="22"/>
              </w:rPr>
            </w:pPr>
            <w:r w:rsidRPr="00FE50E3">
              <w:rPr>
                <w:szCs w:val="22"/>
                <w:lang w:eastAsia="en-GB"/>
              </w:rPr>
              <w:t>44</w:t>
            </w:r>
          </w:p>
        </w:tc>
        <w:tc>
          <w:tcPr>
            <w:tcW w:w="562" w:type="pct"/>
            <w:tcBorders>
              <w:right w:val="single" w:sz="18" w:space="0" w:color="auto"/>
            </w:tcBorders>
            <w:vAlign w:val="bottom"/>
          </w:tcPr>
          <w:p w14:paraId="4DF4FDC6" w14:textId="77777777" w:rsidR="00251296" w:rsidRPr="00FE50E3" w:rsidRDefault="00251296" w:rsidP="0012191B">
            <w:pPr>
              <w:jc w:val="center"/>
              <w:rPr>
                <w:szCs w:val="22"/>
              </w:rPr>
            </w:pPr>
            <w:r w:rsidRPr="00FE50E3">
              <w:rPr>
                <w:szCs w:val="22"/>
                <w:lang w:eastAsia="en-GB"/>
              </w:rPr>
              <w:t>2,2</w:t>
            </w:r>
          </w:p>
        </w:tc>
        <w:tc>
          <w:tcPr>
            <w:tcW w:w="738" w:type="pct"/>
            <w:tcBorders>
              <w:left w:val="single" w:sz="18" w:space="0" w:color="auto"/>
            </w:tcBorders>
            <w:vAlign w:val="bottom"/>
          </w:tcPr>
          <w:p w14:paraId="4AB863AE" w14:textId="77777777" w:rsidR="00251296" w:rsidRPr="00FE50E3" w:rsidRDefault="00251296" w:rsidP="0012191B">
            <w:pPr>
              <w:jc w:val="center"/>
              <w:rPr>
                <w:szCs w:val="22"/>
              </w:rPr>
            </w:pPr>
            <w:r w:rsidRPr="00FE50E3">
              <w:rPr>
                <w:szCs w:val="22"/>
                <w:lang w:eastAsia="en-GB"/>
              </w:rPr>
              <w:t>0,99 </w:t>
            </w:r>
            <w:r w:rsidRPr="00FE50E3">
              <w:rPr>
                <w:szCs w:val="22"/>
                <w:lang w:eastAsia="en-GB"/>
              </w:rPr>
              <w:noBreakHyphen/>
              <w:t> 1,06</w:t>
            </w:r>
          </w:p>
        </w:tc>
        <w:tc>
          <w:tcPr>
            <w:tcW w:w="516" w:type="pct"/>
            <w:vAlign w:val="bottom"/>
          </w:tcPr>
          <w:p w14:paraId="1ED4E061" w14:textId="77777777" w:rsidR="00251296" w:rsidRPr="00FE50E3" w:rsidRDefault="00251296" w:rsidP="0012191B">
            <w:pPr>
              <w:jc w:val="center"/>
              <w:rPr>
                <w:szCs w:val="22"/>
              </w:rPr>
            </w:pPr>
            <w:r w:rsidRPr="00FE50E3">
              <w:rPr>
                <w:szCs w:val="22"/>
                <w:lang w:eastAsia="en-GB"/>
              </w:rPr>
              <w:t>52</w:t>
            </w:r>
          </w:p>
        </w:tc>
        <w:tc>
          <w:tcPr>
            <w:tcW w:w="516" w:type="pct"/>
            <w:tcBorders>
              <w:right w:val="single" w:sz="18" w:space="0" w:color="auto"/>
            </w:tcBorders>
            <w:vAlign w:val="bottom"/>
          </w:tcPr>
          <w:p w14:paraId="67B0BEBB" w14:textId="77777777" w:rsidR="00251296" w:rsidRPr="00FE50E3" w:rsidRDefault="00251296" w:rsidP="0012191B">
            <w:pPr>
              <w:keepNext/>
              <w:jc w:val="center"/>
              <w:rPr>
                <w:bCs/>
                <w:szCs w:val="22"/>
              </w:rPr>
            </w:pPr>
            <w:r w:rsidRPr="00FE50E3">
              <w:rPr>
                <w:szCs w:val="22"/>
                <w:lang w:eastAsia="en-GB"/>
              </w:rPr>
              <w:t>2,6</w:t>
            </w:r>
          </w:p>
        </w:tc>
        <w:tc>
          <w:tcPr>
            <w:tcW w:w="664" w:type="pct"/>
            <w:tcBorders>
              <w:left w:val="single" w:sz="18" w:space="0" w:color="auto"/>
            </w:tcBorders>
            <w:vAlign w:val="bottom"/>
          </w:tcPr>
          <w:p w14:paraId="0291EF71" w14:textId="77777777" w:rsidR="00251296" w:rsidRPr="00FE50E3" w:rsidRDefault="00251296" w:rsidP="0012191B">
            <w:pPr>
              <w:jc w:val="center"/>
              <w:rPr>
                <w:szCs w:val="22"/>
              </w:rPr>
            </w:pPr>
            <w:r w:rsidRPr="00FE50E3">
              <w:rPr>
                <w:szCs w:val="22"/>
                <w:lang w:eastAsia="en-GB"/>
              </w:rPr>
              <w:t>0,87 </w:t>
            </w:r>
            <w:r w:rsidRPr="00FE50E3">
              <w:rPr>
                <w:szCs w:val="22"/>
                <w:lang w:eastAsia="en-GB"/>
              </w:rPr>
              <w:noBreakHyphen/>
              <w:t> 0,92</w:t>
            </w:r>
          </w:p>
        </w:tc>
        <w:tc>
          <w:tcPr>
            <w:tcW w:w="516" w:type="pct"/>
            <w:vAlign w:val="bottom"/>
          </w:tcPr>
          <w:p w14:paraId="339B7DEB" w14:textId="77777777" w:rsidR="00251296" w:rsidRPr="00FE50E3" w:rsidRDefault="00251296" w:rsidP="0012191B">
            <w:pPr>
              <w:jc w:val="center"/>
              <w:rPr>
                <w:szCs w:val="22"/>
              </w:rPr>
            </w:pPr>
            <w:r w:rsidRPr="00FE50E3">
              <w:rPr>
                <w:szCs w:val="22"/>
                <w:lang w:eastAsia="en-GB"/>
              </w:rPr>
              <w:t>68</w:t>
            </w:r>
          </w:p>
        </w:tc>
        <w:tc>
          <w:tcPr>
            <w:tcW w:w="392" w:type="pct"/>
            <w:vAlign w:val="bottom"/>
          </w:tcPr>
          <w:p w14:paraId="6F3A7F3B" w14:textId="77777777" w:rsidR="00251296" w:rsidRPr="00FE50E3" w:rsidRDefault="00251296" w:rsidP="0012191B">
            <w:pPr>
              <w:jc w:val="center"/>
              <w:rPr>
                <w:szCs w:val="22"/>
              </w:rPr>
            </w:pPr>
            <w:r w:rsidRPr="00FE50E3">
              <w:rPr>
                <w:szCs w:val="22"/>
                <w:lang w:eastAsia="en-GB"/>
              </w:rPr>
              <w:t>3,4</w:t>
            </w:r>
          </w:p>
        </w:tc>
      </w:tr>
      <w:tr w:rsidR="00251296" w:rsidRPr="00FE50E3" w14:paraId="308665B8" w14:textId="77777777" w:rsidTr="008E7BCE">
        <w:trPr>
          <w:trHeight w:hRule="exact" w:val="397"/>
          <w:jc w:val="center"/>
        </w:trPr>
        <w:tc>
          <w:tcPr>
            <w:tcW w:w="629" w:type="pct"/>
            <w:vAlign w:val="center"/>
          </w:tcPr>
          <w:p w14:paraId="73228E3E" w14:textId="77777777" w:rsidR="00251296" w:rsidRPr="00FE50E3" w:rsidRDefault="00251296" w:rsidP="0012191B">
            <w:pPr>
              <w:jc w:val="center"/>
              <w:rPr>
                <w:szCs w:val="22"/>
              </w:rPr>
            </w:pPr>
          </w:p>
        </w:tc>
        <w:tc>
          <w:tcPr>
            <w:tcW w:w="468" w:type="pct"/>
            <w:vAlign w:val="center"/>
          </w:tcPr>
          <w:p w14:paraId="0FB7C8AD" w14:textId="77777777" w:rsidR="00251296" w:rsidRPr="00FE50E3" w:rsidRDefault="00251296" w:rsidP="0012191B">
            <w:pPr>
              <w:jc w:val="center"/>
              <w:rPr>
                <w:szCs w:val="22"/>
              </w:rPr>
            </w:pPr>
          </w:p>
        </w:tc>
        <w:tc>
          <w:tcPr>
            <w:tcW w:w="562" w:type="pct"/>
            <w:tcBorders>
              <w:right w:val="single" w:sz="18" w:space="0" w:color="auto"/>
            </w:tcBorders>
            <w:vAlign w:val="center"/>
          </w:tcPr>
          <w:p w14:paraId="189A5AE9" w14:textId="77777777" w:rsidR="00251296" w:rsidRPr="00FE50E3" w:rsidRDefault="00251296" w:rsidP="0012191B">
            <w:pPr>
              <w:jc w:val="center"/>
              <w:rPr>
                <w:szCs w:val="22"/>
              </w:rPr>
            </w:pPr>
          </w:p>
        </w:tc>
        <w:tc>
          <w:tcPr>
            <w:tcW w:w="738" w:type="pct"/>
            <w:tcBorders>
              <w:left w:val="single" w:sz="18" w:space="0" w:color="auto"/>
            </w:tcBorders>
            <w:vAlign w:val="bottom"/>
          </w:tcPr>
          <w:p w14:paraId="749E49C0" w14:textId="77777777" w:rsidR="00251296" w:rsidRPr="00FE50E3" w:rsidRDefault="00251296" w:rsidP="0012191B">
            <w:pPr>
              <w:jc w:val="center"/>
              <w:rPr>
                <w:szCs w:val="22"/>
              </w:rPr>
            </w:pPr>
            <w:r w:rsidRPr="00FE50E3">
              <w:rPr>
                <w:szCs w:val="22"/>
                <w:lang w:eastAsia="en-GB"/>
              </w:rPr>
              <w:t>1,07 </w:t>
            </w:r>
            <w:r w:rsidRPr="00FE50E3">
              <w:rPr>
                <w:szCs w:val="22"/>
                <w:lang w:eastAsia="en-GB"/>
              </w:rPr>
              <w:noBreakHyphen/>
              <w:t> 1,13</w:t>
            </w:r>
          </w:p>
        </w:tc>
        <w:tc>
          <w:tcPr>
            <w:tcW w:w="516" w:type="pct"/>
            <w:vAlign w:val="bottom"/>
          </w:tcPr>
          <w:p w14:paraId="778031EC" w14:textId="77777777" w:rsidR="00251296" w:rsidRPr="00FE50E3" w:rsidRDefault="00251296" w:rsidP="0012191B">
            <w:pPr>
              <w:jc w:val="center"/>
              <w:rPr>
                <w:szCs w:val="22"/>
              </w:rPr>
            </w:pPr>
            <w:r w:rsidRPr="00FE50E3">
              <w:rPr>
                <w:szCs w:val="22"/>
                <w:lang w:eastAsia="en-GB"/>
              </w:rPr>
              <w:t>56</w:t>
            </w:r>
          </w:p>
        </w:tc>
        <w:tc>
          <w:tcPr>
            <w:tcW w:w="516" w:type="pct"/>
            <w:tcBorders>
              <w:right w:val="single" w:sz="18" w:space="0" w:color="auto"/>
            </w:tcBorders>
            <w:vAlign w:val="bottom"/>
          </w:tcPr>
          <w:p w14:paraId="0C082F96" w14:textId="77777777" w:rsidR="00251296" w:rsidRPr="00FE50E3" w:rsidRDefault="00251296" w:rsidP="0012191B">
            <w:pPr>
              <w:keepNext/>
              <w:jc w:val="center"/>
              <w:rPr>
                <w:bCs/>
                <w:szCs w:val="22"/>
              </w:rPr>
            </w:pPr>
            <w:r w:rsidRPr="00FE50E3">
              <w:rPr>
                <w:szCs w:val="22"/>
                <w:lang w:eastAsia="en-GB"/>
              </w:rPr>
              <w:t>2,8</w:t>
            </w:r>
          </w:p>
        </w:tc>
        <w:tc>
          <w:tcPr>
            <w:tcW w:w="664" w:type="pct"/>
            <w:tcBorders>
              <w:left w:val="single" w:sz="18" w:space="0" w:color="auto"/>
            </w:tcBorders>
            <w:vAlign w:val="bottom"/>
          </w:tcPr>
          <w:p w14:paraId="311642EB" w14:textId="77777777" w:rsidR="00251296" w:rsidRPr="00FE50E3" w:rsidRDefault="00251296" w:rsidP="0012191B">
            <w:pPr>
              <w:jc w:val="center"/>
              <w:rPr>
                <w:szCs w:val="22"/>
              </w:rPr>
            </w:pPr>
            <w:r w:rsidRPr="00FE50E3">
              <w:rPr>
                <w:szCs w:val="22"/>
                <w:lang w:eastAsia="en-GB"/>
              </w:rPr>
              <w:t>0,93 </w:t>
            </w:r>
            <w:r w:rsidRPr="00FE50E3">
              <w:rPr>
                <w:szCs w:val="22"/>
                <w:lang w:eastAsia="en-GB"/>
              </w:rPr>
              <w:noBreakHyphen/>
              <w:t> 0,97</w:t>
            </w:r>
          </w:p>
        </w:tc>
        <w:tc>
          <w:tcPr>
            <w:tcW w:w="516" w:type="pct"/>
            <w:vAlign w:val="bottom"/>
          </w:tcPr>
          <w:p w14:paraId="3E11F867" w14:textId="77777777" w:rsidR="00251296" w:rsidRPr="00FE50E3" w:rsidRDefault="00251296" w:rsidP="0012191B">
            <w:pPr>
              <w:jc w:val="center"/>
              <w:rPr>
                <w:szCs w:val="22"/>
              </w:rPr>
            </w:pPr>
            <w:r w:rsidRPr="00FE50E3">
              <w:rPr>
                <w:szCs w:val="22"/>
                <w:lang w:eastAsia="en-GB"/>
              </w:rPr>
              <w:t>72</w:t>
            </w:r>
          </w:p>
        </w:tc>
        <w:tc>
          <w:tcPr>
            <w:tcW w:w="392" w:type="pct"/>
            <w:vAlign w:val="bottom"/>
          </w:tcPr>
          <w:p w14:paraId="527368C0" w14:textId="77777777" w:rsidR="00251296" w:rsidRPr="00FE50E3" w:rsidRDefault="00251296" w:rsidP="0012191B">
            <w:pPr>
              <w:jc w:val="center"/>
              <w:rPr>
                <w:szCs w:val="22"/>
              </w:rPr>
            </w:pPr>
            <w:r w:rsidRPr="00FE50E3">
              <w:rPr>
                <w:szCs w:val="22"/>
                <w:lang w:eastAsia="en-GB"/>
              </w:rPr>
              <w:t>3,6</w:t>
            </w:r>
          </w:p>
        </w:tc>
      </w:tr>
      <w:tr w:rsidR="00251296" w:rsidRPr="00FE50E3" w14:paraId="0788F16F" w14:textId="77777777" w:rsidTr="008E7BCE">
        <w:trPr>
          <w:trHeight w:hRule="exact" w:val="397"/>
          <w:jc w:val="center"/>
        </w:trPr>
        <w:tc>
          <w:tcPr>
            <w:tcW w:w="629" w:type="pct"/>
            <w:vAlign w:val="center"/>
          </w:tcPr>
          <w:p w14:paraId="2EF900C3" w14:textId="77777777" w:rsidR="00251296" w:rsidRPr="00FE50E3" w:rsidRDefault="00251296" w:rsidP="0012191B">
            <w:pPr>
              <w:jc w:val="center"/>
              <w:rPr>
                <w:szCs w:val="22"/>
              </w:rPr>
            </w:pPr>
          </w:p>
        </w:tc>
        <w:tc>
          <w:tcPr>
            <w:tcW w:w="468" w:type="pct"/>
            <w:vAlign w:val="center"/>
          </w:tcPr>
          <w:p w14:paraId="219F062B" w14:textId="77777777" w:rsidR="00251296" w:rsidRPr="00FE50E3" w:rsidRDefault="00251296" w:rsidP="0012191B">
            <w:pPr>
              <w:jc w:val="center"/>
              <w:rPr>
                <w:szCs w:val="22"/>
              </w:rPr>
            </w:pPr>
          </w:p>
        </w:tc>
        <w:tc>
          <w:tcPr>
            <w:tcW w:w="562" w:type="pct"/>
            <w:tcBorders>
              <w:right w:val="single" w:sz="18" w:space="0" w:color="auto"/>
            </w:tcBorders>
            <w:vAlign w:val="center"/>
          </w:tcPr>
          <w:p w14:paraId="6CBC647A" w14:textId="77777777" w:rsidR="00251296" w:rsidRPr="00FE50E3" w:rsidRDefault="00251296" w:rsidP="0012191B">
            <w:pPr>
              <w:jc w:val="center"/>
              <w:rPr>
                <w:szCs w:val="22"/>
              </w:rPr>
            </w:pPr>
          </w:p>
        </w:tc>
        <w:tc>
          <w:tcPr>
            <w:tcW w:w="738" w:type="pct"/>
            <w:tcBorders>
              <w:left w:val="single" w:sz="18" w:space="0" w:color="auto"/>
            </w:tcBorders>
            <w:vAlign w:val="bottom"/>
          </w:tcPr>
          <w:p w14:paraId="126799C1" w14:textId="77777777" w:rsidR="00251296" w:rsidRPr="00FE50E3" w:rsidRDefault="00251296" w:rsidP="0012191B">
            <w:pPr>
              <w:jc w:val="center"/>
              <w:rPr>
                <w:szCs w:val="22"/>
              </w:rPr>
            </w:pPr>
            <w:r w:rsidRPr="00FE50E3">
              <w:rPr>
                <w:szCs w:val="22"/>
                <w:lang w:eastAsia="en-GB"/>
              </w:rPr>
              <w:t>1,14 </w:t>
            </w:r>
            <w:r w:rsidRPr="00FE50E3">
              <w:rPr>
                <w:szCs w:val="22"/>
                <w:lang w:eastAsia="en-GB"/>
              </w:rPr>
              <w:noBreakHyphen/>
              <w:t> 1,22</w:t>
            </w:r>
          </w:p>
        </w:tc>
        <w:tc>
          <w:tcPr>
            <w:tcW w:w="516" w:type="pct"/>
            <w:vAlign w:val="bottom"/>
          </w:tcPr>
          <w:p w14:paraId="2B82374A" w14:textId="77777777" w:rsidR="00251296" w:rsidRPr="00FE50E3" w:rsidRDefault="00251296" w:rsidP="0012191B">
            <w:pPr>
              <w:jc w:val="center"/>
              <w:rPr>
                <w:szCs w:val="22"/>
              </w:rPr>
            </w:pPr>
            <w:r w:rsidRPr="00FE50E3">
              <w:rPr>
                <w:szCs w:val="22"/>
                <w:lang w:eastAsia="en-GB"/>
              </w:rPr>
              <w:t>60</w:t>
            </w:r>
          </w:p>
        </w:tc>
        <w:tc>
          <w:tcPr>
            <w:tcW w:w="516" w:type="pct"/>
            <w:tcBorders>
              <w:right w:val="single" w:sz="18" w:space="0" w:color="auto"/>
            </w:tcBorders>
            <w:vAlign w:val="bottom"/>
          </w:tcPr>
          <w:p w14:paraId="3D8FD1DF" w14:textId="77777777" w:rsidR="00251296" w:rsidRPr="00FE50E3" w:rsidRDefault="00251296" w:rsidP="0012191B">
            <w:pPr>
              <w:keepNext/>
              <w:jc w:val="center"/>
              <w:rPr>
                <w:bCs/>
                <w:szCs w:val="22"/>
              </w:rPr>
            </w:pPr>
            <w:r w:rsidRPr="00FE50E3">
              <w:rPr>
                <w:szCs w:val="22"/>
                <w:lang w:eastAsia="en-GB"/>
              </w:rPr>
              <w:t>3,0</w:t>
            </w:r>
          </w:p>
        </w:tc>
        <w:tc>
          <w:tcPr>
            <w:tcW w:w="664" w:type="pct"/>
            <w:tcBorders>
              <w:left w:val="single" w:sz="18" w:space="0" w:color="auto"/>
            </w:tcBorders>
            <w:vAlign w:val="bottom"/>
          </w:tcPr>
          <w:p w14:paraId="5173367F" w14:textId="77777777" w:rsidR="00251296" w:rsidRPr="00FE50E3" w:rsidRDefault="00251296" w:rsidP="0012191B">
            <w:pPr>
              <w:jc w:val="center"/>
              <w:rPr>
                <w:szCs w:val="22"/>
              </w:rPr>
            </w:pPr>
            <w:r w:rsidRPr="00FE50E3">
              <w:rPr>
                <w:szCs w:val="22"/>
                <w:lang w:eastAsia="en-GB"/>
              </w:rPr>
              <w:t>0,98 </w:t>
            </w:r>
            <w:r w:rsidRPr="00FE50E3">
              <w:rPr>
                <w:szCs w:val="22"/>
                <w:lang w:eastAsia="en-GB"/>
              </w:rPr>
              <w:noBreakHyphen/>
              <w:t> 1,03</w:t>
            </w:r>
          </w:p>
        </w:tc>
        <w:tc>
          <w:tcPr>
            <w:tcW w:w="516" w:type="pct"/>
            <w:vAlign w:val="bottom"/>
          </w:tcPr>
          <w:p w14:paraId="4BFE81D9" w14:textId="77777777" w:rsidR="00251296" w:rsidRPr="00FE50E3" w:rsidRDefault="00251296" w:rsidP="0012191B">
            <w:pPr>
              <w:jc w:val="center"/>
              <w:rPr>
                <w:szCs w:val="22"/>
              </w:rPr>
            </w:pPr>
            <w:r w:rsidRPr="00FE50E3">
              <w:rPr>
                <w:szCs w:val="22"/>
                <w:lang w:eastAsia="en-GB"/>
              </w:rPr>
              <w:t>76</w:t>
            </w:r>
          </w:p>
        </w:tc>
        <w:tc>
          <w:tcPr>
            <w:tcW w:w="392" w:type="pct"/>
            <w:vAlign w:val="bottom"/>
          </w:tcPr>
          <w:p w14:paraId="7DC84841" w14:textId="77777777" w:rsidR="00251296" w:rsidRPr="00FE50E3" w:rsidRDefault="00251296" w:rsidP="0012191B">
            <w:pPr>
              <w:jc w:val="center"/>
              <w:rPr>
                <w:szCs w:val="22"/>
              </w:rPr>
            </w:pPr>
            <w:r w:rsidRPr="00FE50E3">
              <w:rPr>
                <w:szCs w:val="22"/>
                <w:lang w:eastAsia="en-GB"/>
              </w:rPr>
              <w:t>3,8</w:t>
            </w:r>
          </w:p>
        </w:tc>
      </w:tr>
      <w:tr w:rsidR="00251296" w:rsidRPr="00FE50E3" w14:paraId="37B7B3E5" w14:textId="77777777" w:rsidTr="008E7BCE">
        <w:trPr>
          <w:trHeight w:hRule="exact" w:val="397"/>
          <w:jc w:val="center"/>
        </w:trPr>
        <w:tc>
          <w:tcPr>
            <w:tcW w:w="629" w:type="pct"/>
            <w:vAlign w:val="center"/>
          </w:tcPr>
          <w:p w14:paraId="2BA2E0B4" w14:textId="77777777" w:rsidR="00251296" w:rsidRPr="00FE50E3" w:rsidRDefault="00251296" w:rsidP="0012191B">
            <w:pPr>
              <w:jc w:val="center"/>
              <w:rPr>
                <w:szCs w:val="22"/>
              </w:rPr>
            </w:pPr>
          </w:p>
        </w:tc>
        <w:tc>
          <w:tcPr>
            <w:tcW w:w="468" w:type="pct"/>
            <w:vAlign w:val="center"/>
          </w:tcPr>
          <w:p w14:paraId="229327C5" w14:textId="77777777" w:rsidR="00251296" w:rsidRPr="00FE50E3" w:rsidRDefault="00251296" w:rsidP="0012191B">
            <w:pPr>
              <w:jc w:val="center"/>
              <w:rPr>
                <w:szCs w:val="22"/>
              </w:rPr>
            </w:pPr>
          </w:p>
        </w:tc>
        <w:tc>
          <w:tcPr>
            <w:tcW w:w="562" w:type="pct"/>
            <w:tcBorders>
              <w:right w:val="single" w:sz="18" w:space="0" w:color="auto"/>
            </w:tcBorders>
            <w:vAlign w:val="center"/>
          </w:tcPr>
          <w:p w14:paraId="026963E5" w14:textId="77777777" w:rsidR="00251296" w:rsidRPr="00FE50E3" w:rsidRDefault="00251296" w:rsidP="0012191B">
            <w:pPr>
              <w:jc w:val="center"/>
              <w:rPr>
                <w:szCs w:val="22"/>
              </w:rPr>
            </w:pPr>
          </w:p>
        </w:tc>
        <w:tc>
          <w:tcPr>
            <w:tcW w:w="738" w:type="pct"/>
            <w:tcBorders>
              <w:left w:val="single" w:sz="18" w:space="0" w:color="auto"/>
            </w:tcBorders>
            <w:vAlign w:val="bottom"/>
          </w:tcPr>
          <w:p w14:paraId="202A0BEE" w14:textId="77777777" w:rsidR="00251296" w:rsidRPr="00FE50E3" w:rsidRDefault="00251296" w:rsidP="0012191B">
            <w:pPr>
              <w:jc w:val="center"/>
              <w:rPr>
                <w:szCs w:val="22"/>
              </w:rPr>
            </w:pPr>
            <w:r w:rsidRPr="00FE50E3">
              <w:rPr>
                <w:szCs w:val="22"/>
                <w:lang w:eastAsia="en-GB"/>
              </w:rPr>
              <w:t>1,23 </w:t>
            </w:r>
            <w:r w:rsidRPr="00FE50E3">
              <w:rPr>
                <w:szCs w:val="22"/>
                <w:lang w:eastAsia="en-GB"/>
              </w:rPr>
              <w:noBreakHyphen/>
              <w:t> 1,31</w:t>
            </w:r>
          </w:p>
        </w:tc>
        <w:tc>
          <w:tcPr>
            <w:tcW w:w="516" w:type="pct"/>
            <w:vAlign w:val="bottom"/>
          </w:tcPr>
          <w:p w14:paraId="081864BC" w14:textId="77777777" w:rsidR="00251296" w:rsidRPr="00FE50E3" w:rsidRDefault="00251296" w:rsidP="0012191B">
            <w:pPr>
              <w:jc w:val="center"/>
              <w:rPr>
                <w:szCs w:val="22"/>
              </w:rPr>
            </w:pPr>
            <w:r w:rsidRPr="00FE50E3">
              <w:rPr>
                <w:szCs w:val="22"/>
                <w:lang w:eastAsia="en-GB"/>
              </w:rPr>
              <w:t>64</w:t>
            </w:r>
          </w:p>
        </w:tc>
        <w:tc>
          <w:tcPr>
            <w:tcW w:w="516" w:type="pct"/>
            <w:tcBorders>
              <w:right w:val="single" w:sz="18" w:space="0" w:color="auto"/>
            </w:tcBorders>
            <w:vAlign w:val="bottom"/>
          </w:tcPr>
          <w:p w14:paraId="2ADD3E6A" w14:textId="77777777" w:rsidR="00251296" w:rsidRPr="00FE50E3" w:rsidRDefault="00251296" w:rsidP="0012191B">
            <w:pPr>
              <w:keepNext/>
              <w:jc w:val="center"/>
              <w:rPr>
                <w:bCs/>
                <w:szCs w:val="22"/>
              </w:rPr>
            </w:pPr>
            <w:r w:rsidRPr="00FE50E3">
              <w:rPr>
                <w:szCs w:val="22"/>
                <w:lang w:eastAsia="en-GB"/>
              </w:rPr>
              <w:t>3,2</w:t>
            </w:r>
          </w:p>
        </w:tc>
        <w:tc>
          <w:tcPr>
            <w:tcW w:w="664" w:type="pct"/>
            <w:tcBorders>
              <w:left w:val="single" w:sz="18" w:space="0" w:color="auto"/>
            </w:tcBorders>
            <w:vAlign w:val="bottom"/>
          </w:tcPr>
          <w:p w14:paraId="04B0323E" w14:textId="77777777" w:rsidR="00251296" w:rsidRPr="00FE50E3" w:rsidRDefault="00251296" w:rsidP="0012191B">
            <w:pPr>
              <w:jc w:val="center"/>
              <w:rPr>
                <w:szCs w:val="22"/>
              </w:rPr>
            </w:pPr>
            <w:r w:rsidRPr="00FE50E3">
              <w:rPr>
                <w:szCs w:val="22"/>
                <w:lang w:eastAsia="en-GB"/>
              </w:rPr>
              <w:t>1,04 </w:t>
            </w:r>
            <w:r w:rsidRPr="00FE50E3">
              <w:rPr>
                <w:szCs w:val="22"/>
                <w:lang w:eastAsia="en-GB"/>
              </w:rPr>
              <w:noBreakHyphen/>
              <w:t> 1,08</w:t>
            </w:r>
          </w:p>
        </w:tc>
        <w:tc>
          <w:tcPr>
            <w:tcW w:w="516" w:type="pct"/>
            <w:vAlign w:val="bottom"/>
          </w:tcPr>
          <w:p w14:paraId="76841DCE" w14:textId="77777777" w:rsidR="00251296" w:rsidRPr="00FE50E3" w:rsidRDefault="00251296" w:rsidP="0012191B">
            <w:pPr>
              <w:jc w:val="center"/>
              <w:rPr>
                <w:szCs w:val="22"/>
              </w:rPr>
            </w:pPr>
            <w:r w:rsidRPr="00FE50E3">
              <w:rPr>
                <w:szCs w:val="22"/>
                <w:lang w:eastAsia="en-GB"/>
              </w:rPr>
              <w:t>80</w:t>
            </w:r>
          </w:p>
        </w:tc>
        <w:tc>
          <w:tcPr>
            <w:tcW w:w="392" w:type="pct"/>
            <w:vAlign w:val="bottom"/>
          </w:tcPr>
          <w:p w14:paraId="45786B43" w14:textId="77777777" w:rsidR="00251296" w:rsidRPr="00FE50E3" w:rsidRDefault="00251296" w:rsidP="0012191B">
            <w:pPr>
              <w:jc w:val="center"/>
              <w:rPr>
                <w:szCs w:val="22"/>
              </w:rPr>
            </w:pPr>
            <w:r w:rsidRPr="00FE50E3">
              <w:rPr>
                <w:szCs w:val="22"/>
                <w:lang w:eastAsia="en-GB"/>
              </w:rPr>
              <w:t>4,0</w:t>
            </w:r>
          </w:p>
        </w:tc>
      </w:tr>
      <w:tr w:rsidR="00251296" w:rsidRPr="00FE50E3" w14:paraId="2DAC1574" w14:textId="77777777" w:rsidTr="008E7BCE">
        <w:trPr>
          <w:trHeight w:hRule="exact" w:val="397"/>
          <w:jc w:val="center"/>
        </w:trPr>
        <w:tc>
          <w:tcPr>
            <w:tcW w:w="629" w:type="pct"/>
            <w:vAlign w:val="center"/>
          </w:tcPr>
          <w:p w14:paraId="1D7D27C5" w14:textId="77777777" w:rsidR="00251296" w:rsidRPr="00FE50E3" w:rsidRDefault="00251296" w:rsidP="0012191B">
            <w:pPr>
              <w:jc w:val="center"/>
              <w:rPr>
                <w:szCs w:val="22"/>
              </w:rPr>
            </w:pPr>
          </w:p>
        </w:tc>
        <w:tc>
          <w:tcPr>
            <w:tcW w:w="468" w:type="pct"/>
            <w:vAlign w:val="center"/>
          </w:tcPr>
          <w:p w14:paraId="656B604B" w14:textId="77777777" w:rsidR="00251296" w:rsidRPr="00FE50E3" w:rsidRDefault="00251296" w:rsidP="0012191B">
            <w:pPr>
              <w:jc w:val="center"/>
              <w:rPr>
                <w:szCs w:val="22"/>
              </w:rPr>
            </w:pPr>
          </w:p>
        </w:tc>
        <w:tc>
          <w:tcPr>
            <w:tcW w:w="562" w:type="pct"/>
            <w:tcBorders>
              <w:right w:val="single" w:sz="18" w:space="0" w:color="auto"/>
            </w:tcBorders>
            <w:vAlign w:val="center"/>
          </w:tcPr>
          <w:p w14:paraId="635A1222" w14:textId="77777777" w:rsidR="00251296" w:rsidRPr="00FE50E3" w:rsidRDefault="00251296" w:rsidP="0012191B">
            <w:pPr>
              <w:jc w:val="center"/>
              <w:rPr>
                <w:szCs w:val="22"/>
              </w:rPr>
            </w:pPr>
          </w:p>
        </w:tc>
        <w:tc>
          <w:tcPr>
            <w:tcW w:w="738" w:type="pct"/>
            <w:tcBorders>
              <w:left w:val="single" w:sz="18" w:space="0" w:color="auto"/>
            </w:tcBorders>
            <w:vAlign w:val="bottom"/>
          </w:tcPr>
          <w:p w14:paraId="117689FB" w14:textId="77777777" w:rsidR="00251296" w:rsidRPr="00FE50E3" w:rsidRDefault="00251296" w:rsidP="0012191B">
            <w:pPr>
              <w:jc w:val="center"/>
              <w:rPr>
                <w:szCs w:val="22"/>
              </w:rPr>
            </w:pPr>
            <w:r w:rsidRPr="00FE50E3">
              <w:rPr>
                <w:szCs w:val="22"/>
                <w:lang w:eastAsia="en-GB"/>
              </w:rPr>
              <w:t>1,32 </w:t>
            </w:r>
            <w:r w:rsidRPr="00FE50E3">
              <w:rPr>
                <w:szCs w:val="22"/>
                <w:lang w:eastAsia="en-GB"/>
              </w:rPr>
              <w:noBreakHyphen/>
              <w:t> 1,38</w:t>
            </w:r>
          </w:p>
        </w:tc>
        <w:tc>
          <w:tcPr>
            <w:tcW w:w="516" w:type="pct"/>
            <w:vAlign w:val="bottom"/>
          </w:tcPr>
          <w:p w14:paraId="0B981DAE" w14:textId="77777777" w:rsidR="00251296" w:rsidRPr="00FE50E3" w:rsidRDefault="00251296" w:rsidP="0012191B">
            <w:pPr>
              <w:jc w:val="center"/>
              <w:rPr>
                <w:szCs w:val="22"/>
              </w:rPr>
            </w:pPr>
            <w:r w:rsidRPr="00FE50E3">
              <w:rPr>
                <w:szCs w:val="22"/>
                <w:lang w:eastAsia="en-GB"/>
              </w:rPr>
              <w:t>68</w:t>
            </w:r>
          </w:p>
        </w:tc>
        <w:tc>
          <w:tcPr>
            <w:tcW w:w="516" w:type="pct"/>
            <w:tcBorders>
              <w:right w:val="single" w:sz="18" w:space="0" w:color="auto"/>
            </w:tcBorders>
            <w:vAlign w:val="bottom"/>
          </w:tcPr>
          <w:p w14:paraId="65B7583A" w14:textId="77777777" w:rsidR="00251296" w:rsidRPr="00FE50E3" w:rsidRDefault="00251296" w:rsidP="0012191B">
            <w:pPr>
              <w:keepNext/>
              <w:jc w:val="center"/>
              <w:rPr>
                <w:bCs/>
                <w:szCs w:val="22"/>
              </w:rPr>
            </w:pPr>
            <w:r w:rsidRPr="00FE50E3">
              <w:rPr>
                <w:szCs w:val="22"/>
                <w:lang w:eastAsia="en-GB"/>
              </w:rPr>
              <w:t>3,4</w:t>
            </w:r>
          </w:p>
        </w:tc>
        <w:tc>
          <w:tcPr>
            <w:tcW w:w="664" w:type="pct"/>
            <w:tcBorders>
              <w:left w:val="single" w:sz="18" w:space="0" w:color="auto"/>
            </w:tcBorders>
            <w:vAlign w:val="bottom"/>
          </w:tcPr>
          <w:p w14:paraId="45C095DE" w14:textId="77777777" w:rsidR="00251296" w:rsidRPr="00FE50E3" w:rsidRDefault="00251296" w:rsidP="0012191B">
            <w:pPr>
              <w:jc w:val="center"/>
              <w:rPr>
                <w:szCs w:val="22"/>
              </w:rPr>
            </w:pPr>
            <w:r w:rsidRPr="00FE50E3">
              <w:rPr>
                <w:szCs w:val="22"/>
                <w:lang w:eastAsia="en-GB"/>
              </w:rPr>
              <w:t>1,09 </w:t>
            </w:r>
            <w:r w:rsidRPr="00FE50E3">
              <w:rPr>
                <w:szCs w:val="22"/>
                <w:lang w:eastAsia="en-GB"/>
              </w:rPr>
              <w:noBreakHyphen/>
              <w:t> 1,13</w:t>
            </w:r>
          </w:p>
        </w:tc>
        <w:tc>
          <w:tcPr>
            <w:tcW w:w="516" w:type="pct"/>
            <w:vAlign w:val="bottom"/>
          </w:tcPr>
          <w:p w14:paraId="0842359A" w14:textId="77777777" w:rsidR="00251296" w:rsidRPr="00FE50E3" w:rsidRDefault="00251296" w:rsidP="0012191B">
            <w:pPr>
              <w:jc w:val="center"/>
              <w:rPr>
                <w:szCs w:val="22"/>
              </w:rPr>
            </w:pPr>
            <w:r w:rsidRPr="00FE50E3">
              <w:rPr>
                <w:szCs w:val="22"/>
                <w:lang w:eastAsia="en-GB"/>
              </w:rPr>
              <w:t>84</w:t>
            </w:r>
          </w:p>
        </w:tc>
        <w:tc>
          <w:tcPr>
            <w:tcW w:w="392" w:type="pct"/>
            <w:vAlign w:val="bottom"/>
          </w:tcPr>
          <w:p w14:paraId="6F0F0127" w14:textId="77777777" w:rsidR="00251296" w:rsidRPr="00FE50E3" w:rsidRDefault="00251296" w:rsidP="0012191B">
            <w:pPr>
              <w:jc w:val="center"/>
              <w:rPr>
                <w:szCs w:val="22"/>
              </w:rPr>
            </w:pPr>
            <w:r w:rsidRPr="00FE50E3">
              <w:rPr>
                <w:szCs w:val="22"/>
                <w:lang w:eastAsia="en-GB"/>
              </w:rPr>
              <w:t>4,2</w:t>
            </w:r>
          </w:p>
        </w:tc>
      </w:tr>
      <w:tr w:rsidR="00251296" w:rsidRPr="00FE50E3" w14:paraId="04026CDB" w14:textId="77777777" w:rsidTr="008E7BCE">
        <w:trPr>
          <w:trHeight w:hRule="exact" w:val="397"/>
          <w:jc w:val="center"/>
        </w:trPr>
        <w:tc>
          <w:tcPr>
            <w:tcW w:w="629" w:type="pct"/>
            <w:vAlign w:val="center"/>
          </w:tcPr>
          <w:p w14:paraId="3DBFC65A" w14:textId="77777777" w:rsidR="00251296" w:rsidRPr="00FE50E3" w:rsidRDefault="00251296" w:rsidP="0012191B">
            <w:pPr>
              <w:jc w:val="center"/>
              <w:rPr>
                <w:szCs w:val="22"/>
              </w:rPr>
            </w:pPr>
          </w:p>
        </w:tc>
        <w:tc>
          <w:tcPr>
            <w:tcW w:w="468" w:type="pct"/>
            <w:vAlign w:val="center"/>
          </w:tcPr>
          <w:p w14:paraId="012941EA" w14:textId="77777777" w:rsidR="00251296" w:rsidRPr="00FE50E3" w:rsidRDefault="00251296" w:rsidP="0012191B">
            <w:pPr>
              <w:jc w:val="center"/>
              <w:rPr>
                <w:szCs w:val="22"/>
              </w:rPr>
            </w:pPr>
          </w:p>
        </w:tc>
        <w:tc>
          <w:tcPr>
            <w:tcW w:w="562" w:type="pct"/>
            <w:tcBorders>
              <w:right w:val="single" w:sz="18" w:space="0" w:color="auto"/>
            </w:tcBorders>
            <w:vAlign w:val="center"/>
          </w:tcPr>
          <w:p w14:paraId="26D271F8" w14:textId="77777777" w:rsidR="00251296" w:rsidRPr="00FE50E3" w:rsidRDefault="00251296" w:rsidP="0012191B">
            <w:pPr>
              <w:jc w:val="center"/>
              <w:rPr>
                <w:szCs w:val="22"/>
              </w:rPr>
            </w:pPr>
          </w:p>
        </w:tc>
        <w:tc>
          <w:tcPr>
            <w:tcW w:w="738" w:type="pct"/>
            <w:tcBorders>
              <w:left w:val="single" w:sz="18" w:space="0" w:color="auto"/>
            </w:tcBorders>
            <w:vAlign w:val="bottom"/>
          </w:tcPr>
          <w:p w14:paraId="726B0744" w14:textId="77777777" w:rsidR="00251296" w:rsidRPr="00FE50E3" w:rsidRDefault="00251296" w:rsidP="0012191B">
            <w:pPr>
              <w:jc w:val="center"/>
              <w:rPr>
                <w:szCs w:val="22"/>
              </w:rPr>
            </w:pPr>
            <w:r w:rsidRPr="00FE50E3">
              <w:rPr>
                <w:szCs w:val="22"/>
                <w:lang w:eastAsia="en-GB"/>
              </w:rPr>
              <w:t>1,39 </w:t>
            </w:r>
            <w:r w:rsidRPr="00FE50E3">
              <w:rPr>
                <w:szCs w:val="22"/>
                <w:lang w:eastAsia="en-GB"/>
              </w:rPr>
              <w:noBreakHyphen/>
              <w:t> 1,46</w:t>
            </w:r>
          </w:p>
        </w:tc>
        <w:tc>
          <w:tcPr>
            <w:tcW w:w="516" w:type="pct"/>
            <w:vAlign w:val="bottom"/>
          </w:tcPr>
          <w:p w14:paraId="0F02AEAF" w14:textId="77777777" w:rsidR="00251296" w:rsidRPr="00FE50E3" w:rsidRDefault="00251296" w:rsidP="0012191B">
            <w:pPr>
              <w:jc w:val="center"/>
              <w:rPr>
                <w:szCs w:val="22"/>
              </w:rPr>
            </w:pPr>
            <w:r w:rsidRPr="00FE50E3">
              <w:rPr>
                <w:szCs w:val="22"/>
                <w:lang w:eastAsia="en-GB"/>
              </w:rPr>
              <w:t>72</w:t>
            </w:r>
          </w:p>
        </w:tc>
        <w:tc>
          <w:tcPr>
            <w:tcW w:w="516" w:type="pct"/>
            <w:tcBorders>
              <w:right w:val="single" w:sz="18" w:space="0" w:color="auto"/>
            </w:tcBorders>
            <w:vAlign w:val="bottom"/>
          </w:tcPr>
          <w:p w14:paraId="74F42BE3" w14:textId="77777777" w:rsidR="00251296" w:rsidRPr="00FE50E3" w:rsidRDefault="00251296" w:rsidP="0012191B">
            <w:pPr>
              <w:keepNext/>
              <w:jc w:val="center"/>
              <w:rPr>
                <w:bCs/>
                <w:szCs w:val="22"/>
              </w:rPr>
            </w:pPr>
            <w:r w:rsidRPr="00FE50E3">
              <w:rPr>
                <w:szCs w:val="22"/>
                <w:lang w:eastAsia="en-GB"/>
              </w:rPr>
              <w:t>3,6</w:t>
            </w:r>
          </w:p>
        </w:tc>
        <w:tc>
          <w:tcPr>
            <w:tcW w:w="664" w:type="pct"/>
            <w:tcBorders>
              <w:left w:val="single" w:sz="18" w:space="0" w:color="auto"/>
            </w:tcBorders>
            <w:vAlign w:val="bottom"/>
          </w:tcPr>
          <w:p w14:paraId="5644AC22" w14:textId="77777777" w:rsidR="00251296" w:rsidRPr="00FE50E3" w:rsidRDefault="00251296" w:rsidP="0012191B">
            <w:pPr>
              <w:jc w:val="center"/>
              <w:rPr>
                <w:szCs w:val="22"/>
              </w:rPr>
            </w:pPr>
            <w:r w:rsidRPr="00FE50E3">
              <w:rPr>
                <w:szCs w:val="22"/>
                <w:lang w:eastAsia="en-GB"/>
              </w:rPr>
              <w:t>1,14 </w:t>
            </w:r>
            <w:r w:rsidRPr="00FE50E3">
              <w:rPr>
                <w:szCs w:val="22"/>
                <w:lang w:eastAsia="en-GB"/>
              </w:rPr>
              <w:noBreakHyphen/>
              <w:t> 1,18</w:t>
            </w:r>
          </w:p>
        </w:tc>
        <w:tc>
          <w:tcPr>
            <w:tcW w:w="516" w:type="pct"/>
            <w:vAlign w:val="bottom"/>
          </w:tcPr>
          <w:p w14:paraId="238C7A2E" w14:textId="77777777" w:rsidR="00251296" w:rsidRPr="00FE50E3" w:rsidRDefault="00251296" w:rsidP="0012191B">
            <w:pPr>
              <w:jc w:val="center"/>
              <w:rPr>
                <w:szCs w:val="22"/>
              </w:rPr>
            </w:pPr>
            <w:r w:rsidRPr="00FE50E3">
              <w:rPr>
                <w:szCs w:val="22"/>
                <w:lang w:eastAsia="en-GB"/>
              </w:rPr>
              <w:t>88</w:t>
            </w:r>
          </w:p>
        </w:tc>
        <w:tc>
          <w:tcPr>
            <w:tcW w:w="392" w:type="pct"/>
            <w:vAlign w:val="bottom"/>
          </w:tcPr>
          <w:p w14:paraId="5F380AC7" w14:textId="77777777" w:rsidR="00251296" w:rsidRPr="00FE50E3" w:rsidRDefault="00251296" w:rsidP="0012191B">
            <w:pPr>
              <w:jc w:val="center"/>
              <w:rPr>
                <w:szCs w:val="22"/>
              </w:rPr>
            </w:pPr>
            <w:r w:rsidRPr="00FE50E3">
              <w:rPr>
                <w:szCs w:val="22"/>
                <w:lang w:eastAsia="en-GB"/>
              </w:rPr>
              <w:t>4,4</w:t>
            </w:r>
          </w:p>
        </w:tc>
      </w:tr>
      <w:tr w:rsidR="00251296" w:rsidRPr="00FE50E3" w14:paraId="0EA93EF2" w14:textId="77777777" w:rsidTr="008E7BCE">
        <w:trPr>
          <w:trHeight w:hRule="exact" w:val="397"/>
          <w:jc w:val="center"/>
        </w:trPr>
        <w:tc>
          <w:tcPr>
            <w:tcW w:w="629" w:type="pct"/>
            <w:vAlign w:val="center"/>
          </w:tcPr>
          <w:p w14:paraId="6C16CAFF" w14:textId="77777777" w:rsidR="00251296" w:rsidRPr="00FE50E3" w:rsidRDefault="00251296" w:rsidP="0012191B">
            <w:pPr>
              <w:jc w:val="center"/>
              <w:rPr>
                <w:szCs w:val="22"/>
              </w:rPr>
            </w:pPr>
          </w:p>
        </w:tc>
        <w:tc>
          <w:tcPr>
            <w:tcW w:w="468" w:type="pct"/>
            <w:vAlign w:val="center"/>
          </w:tcPr>
          <w:p w14:paraId="417696BE" w14:textId="77777777" w:rsidR="00251296" w:rsidRPr="00FE50E3" w:rsidRDefault="00251296" w:rsidP="0012191B">
            <w:pPr>
              <w:jc w:val="center"/>
              <w:rPr>
                <w:szCs w:val="22"/>
              </w:rPr>
            </w:pPr>
          </w:p>
        </w:tc>
        <w:tc>
          <w:tcPr>
            <w:tcW w:w="562" w:type="pct"/>
            <w:tcBorders>
              <w:right w:val="single" w:sz="18" w:space="0" w:color="auto"/>
            </w:tcBorders>
            <w:vAlign w:val="center"/>
          </w:tcPr>
          <w:p w14:paraId="7D81C578" w14:textId="77777777" w:rsidR="00251296" w:rsidRPr="00FE50E3" w:rsidRDefault="00251296" w:rsidP="0012191B">
            <w:pPr>
              <w:jc w:val="center"/>
              <w:rPr>
                <w:szCs w:val="22"/>
              </w:rPr>
            </w:pPr>
          </w:p>
        </w:tc>
        <w:tc>
          <w:tcPr>
            <w:tcW w:w="738" w:type="pct"/>
            <w:tcBorders>
              <w:left w:val="single" w:sz="18" w:space="0" w:color="auto"/>
            </w:tcBorders>
            <w:vAlign w:val="bottom"/>
          </w:tcPr>
          <w:p w14:paraId="7681939D" w14:textId="77777777" w:rsidR="00251296" w:rsidRPr="00FE50E3" w:rsidRDefault="00251296" w:rsidP="0012191B">
            <w:pPr>
              <w:jc w:val="center"/>
              <w:rPr>
                <w:szCs w:val="22"/>
              </w:rPr>
            </w:pPr>
            <w:r w:rsidRPr="00FE50E3">
              <w:rPr>
                <w:szCs w:val="22"/>
                <w:lang w:eastAsia="en-GB"/>
              </w:rPr>
              <w:t>1,47 </w:t>
            </w:r>
            <w:r w:rsidRPr="00FE50E3">
              <w:rPr>
                <w:szCs w:val="22"/>
                <w:lang w:eastAsia="en-GB"/>
              </w:rPr>
              <w:noBreakHyphen/>
              <w:t> 1,55</w:t>
            </w:r>
          </w:p>
        </w:tc>
        <w:tc>
          <w:tcPr>
            <w:tcW w:w="516" w:type="pct"/>
            <w:vAlign w:val="bottom"/>
          </w:tcPr>
          <w:p w14:paraId="6408D429" w14:textId="77777777" w:rsidR="00251296" w:rsidRPr="00FE50E3" w:rsidRDefault="00251296" w:rsidP="0012191B">
            <w:pPr>
              <w:jc w:val="center"/>
              <w:rPr>
                <w:szCs w:val="22"/>
              </w:rPr>
            </w:pPr>
            <w:r w:rsidRPr="00FE50E3">
              <w:rPr>
                <w:szCs w:val="22"/>
                <w:lang w:eastAsia="en-GB"/>
              </w:rPr>
              <w:t>76</w:t>
            </w:r>
          </w:p>
        </w:tc>
        <w:tc>
          <w:tcPr>
            <w:tcW w:w="516" w:type="pct"/>
            <w:tcBorders>
              <w:right w:val="single" w:sz="18" w:space="0" w:color="auto"/>
            </w:tcBorders>
            <w:vAlign w:val="bottom"/>
          </w:tcPr>
          <w:p w14:paraId="41C018EA" w14:textId="77777777" w:rsidR="00251296" w:rsidRPr="00FE50E3" w:rsidRDefault="00251296" w:rsidP="0012191B">
            <w:pPr>
              <w:keepNext/>
              <w:jc w:val="center"/>
              <w:rPr>
                <w:bCs/>
                <w:szCs w:val="22"/>
              </w:rPr>
            </w:pPr>
            <w:r w:rsidRPr="00FE50E3">
              <w:rPr>
                <w:szCs w:val="22"/>
                <w:lang w:eastAsia="en-GB"/>
              </w:rPr>
              <w:t>3,8</w:t>
            </w:r>
          </w:p>
        </w:tc>
        <w:tc>
          <w:tcPr>
            <w:tcW w:w="664" w:type="pct"/>
            <w:tcBorders>
              <w:left w:val="single" w:sz="18" w:space="0" w:color="auto"/>
            </w:tcBorders>
            <w:vAlign w:val="bottom"/>
          </w:tcPr>
          <w:p w14:paraId="018891B1" w14:textId="77777777" w:rsidR="00251296" w:rsidRPr="00FE50E3" w:rsidRDefault="00251296" w:rsidP="0012191B">
            <w:pPr>
              <w:jc w:val="center"/>
              <w:rPr>
                <w:szCs w:val="22"/>
              </w:rPr>
            </w:pPr>
            <w:r w:rsidRPr="00FE50E3">
              <w:rPr>
                <w:szCs w:val="22"/>
                <w:lang w:eastAsia="en-GB"/>
              </w:rPr>
              <w:t>1,19 </w:t>
            </w:r>
            <w:r w:rsidRPr="00FE50E3">
              <w:rPr>
                <w:szCs w:val="22"/>
                <w:lang w:eastAsia="en-GB"/>
              </w:rPr>
              <w:noBreakHyphen/>
              <w:t> 1,24</w:t>
            </w:r>
          </w:p>
        </w:tc>
        <w:tc>
          <w:tcPr>
            <w:tcW w:w="516" w:type="pct"/>
            <w:vAlign w:val="bottom"/>
          </w:tcPr>
          <w:p w14:paraId="6F49EE1E" w14:textId="77777777" w:rsidR="00251296" w:rsidRPr="00FE50E3" w:rsidRDefault="00251296" w:rsidP="0012191B">
            <w:pPr>
              <w:jc w:val="center"/>
              <w:rPr>
                <w:szCs w:val="22"/>
              </w:rPr>
            </w:pPr>
            <w:r w:rsidRPr="00FE50E3">
              <w:rPr>
                <w:szCs w:val="22"/>
                <w:lang w:eastAsia="en-GB"/>
              </w:rPr>
              <w:t>92</w:t>
            </w:r>
          </w:p>
        </w:tc>
        <w:tc>
          <w:tcPr>
            <w:tcW w:w="392" w:type="pct"/>
            <w:vAlign w:val="bottom"/>
          </w:tcPr>
          <w:p w14:paraId="0240E54C" w14:textId="77777777" w:rsidR="00251296" w:rsidRPr="00FE50E3" w:rsidRDefault="00251296" w:rsidP="0012191B">
            <w:pPr>
              <w:jc w:val="center"/>
              <w:rPr>
                <w:szCs w:val="22"/>
              </w:rPr>
            </w:pPr>
            <w:r w:rsidRPr="00FE50E3">
              <w:rPr>
                <w:szCs w:val="22"/>
                <w:lang w:eastAsia="en-GB"/>
              </w:rPr>
              <w:t>4,6</w:t>
            </w:r>
          </w:p>
        </w:tc>
      </w:tr>
      <w:tr w:rsidR="00251296" w:rsidRPr="00FE50E3" w14:paraId="1A958712" w14:textId="77777777" w:rsidTr="008E7BCE">
        <w:trPr>
          <w:trHeight w:hRule="exact" w:val="397"/>
          <w:jc w:val="center"/>
        </w:trPr>
        <w:tc>
          <w:tcPr>
            <w:tcW w:w="629" w:type="pct"/>
            <w:vAlign w:val="center"/>
          </w:tcPr>
          <w:p w14:paraId="0DE09573" w14:textId="77777777" w:rsidR="00251296" w:rsidRPr="00FE50E3" w:rsidRDefault="00251296" w:rsidP="0012191B">
            <w:pPr>
              <w:jc w:val="center"/>
              <w:rPr>
                <w:szCs w:val="22"/>
              </w:rPr>
            </w:pPr>
          </w:p>
        </w:tc>
        <w:tc>
          <w:tcPr>
            <w:tcW w:w="468" w:type="pct"/>
            <w:vAlign w:val="center"/>
          </w:tcPr>
          <w:p w14:paraId="7BD2047C" w14:textId="77777777" w:rsidR="00251296" w:rsidRPr="00FE50E3" w:rsidRDefault="00251296" w:rsidP="0012191B">
            <w:pPr>
              <w:jc w:val="center"/>
              <w:rPr>
                <w:szCs w:val="22"/>
              </w:rPr>
            </w:pPr>
          </w:p>
        </w:tc>
        <w:tc>
          <w:tcPr>
            <w:tcW w:w="562" w:type="pct"/>
            <w:tcBorders>
              <w:right w:val="single" w:sz="18" w:space="0" w:color="auto"/>
            </w:tcBorders>
            <w:vAlign w:val="center"/>
          </w:tcPr>
          <w:p w14:paraId="43031397" w14:textId="77777777" w:rsidR="00251296" w:rsidRPr="00FE50E3" w:rsidRDefault="00251296" w:rsidP="0012191B">
            <w:pPr>
              <w:jc w:val="center"/>
              <w:rPr>
                <w:szCs w:val="22"/>
              </w:rPr>
            </w:pPr>
          </w:p>
        </w:tc>
        <w:tc>
          <w:tcPr>
            <w:tcW w:w="738" w:type="pct"/>
            <w:tcBorders>
              <w:left w:val="single" w:sz="18" w:space="0" w:color="auto"/>
            </w:tcBorders>
            <w:vAlign w:val="bottom"/>
          </w:tcPr>
          <w:p w14:paraId="68135C26" w14:textId="77777777" w:rsidR="00251296" w:rsidRPr="00FE50E3" w:rsidRDefault="00251296" w:rsidP="0012191B">
            <w:pPr>
              <w:jc w:val="center"/>
              <w:rPr>
                <w:szCs w:val="22"/>
              </w:rPr>
            </w:pPr>
            <w:r w:rsidRPr="00FE50E3">
              <w:rPr>
                <w:szCs w:val="22"/>
                <w:lang w:eastAsia="en-GB"/>
              </w:rPr>
              <w:t>1,56 </w:t>
            </w:r>
            <w:r w:rsidRPr="00FE50E3">
              <w:rPr>
                <w:szCs w:val="22"/>
                <w:lang w:eastAsia="en-GB"/>
              </w:rPr>
              <w:noBreakHyphen/>
              <w:t> 1,63</w:t>
            </w:r>
          </w:p>
        </w:tc>
        <w:tc>
          <w:tcPr>
            <w:tcW w:w="516" w:type="pct"/>
            <w:vAlign w:val="bottom"/>
          </w:tcPr>
          <w:p w14:paraId="49C304E8" w14:textId="77777777" w:rsidR="00251296" w:rsidRPr="00FE50E3" w:rsidRDefault="00251296" w:rsidP="0012191B">
            <w:pPr>
              <w:jc w:val="center"/>
              <w:rPr>
                <w:szCs w:val="22"/>
              </w:rPr>
            </w:pPr>
            <w:r w:rsidRPr="00FE50E3">
              <w:rPr>
                <w:szCs w:val="22"/>
                <w:lang w:eastAsia="en-GB"/>
              </w:rPr>
              <w:t>80</w:t>
            </w:r>
          </w:p>
        </w:tc>
        <w:tc>
          <w:tcPr>
            <w:tcW w:w="516" w:type="pct"/>
            <w:tcBorders>
              <w:right w:val="single" w:sz="18" w:space="0" w:color="auto"/>
            </w:tcBorders>
            <w:vAlign w:val="bottom"/>
          </w:tcPr>
          <w:p w14:paraId="59A00FB9" w14:textId="77777777" w:rsidR="00251296" w:rsidRPr="00FE50E3" w:rsidRDefault="00251296" w:rsidP="0012191B">
            <w:pPr>
              <w:keepNext/>
              <w:jc w:val="center"/>
              <w:rPr>
                <w:bCs/>
                <w:szCs w:val="22"/>
              </w:rPr>
            </w:pPr>
            <w:r w:rsidRPr="00FE50E3">
              <w:rPr>
                <w:szCs w:val="22"/>
                <w:lang w:eastAsia="en-GB"/>
              </w:rPr>
              <w:t>4,0</w:t>
            </w:r>
          </w:p>
        </w:tc>
        <w:tc>
          <w:tcPr>
            <w:tcW w:w="664" w:type="pct"/>
            <w:tcBorders>
              <w:left w:val="single" w:sz="18" w:space="0" w:color="auto"/>
            </w:tcBorders>
            <w:vAlign w:val="bottom"/>
          </w:tcPr>
          <w:p w14:paraId="6C880512" w14:textId="77777777" w:rsidR="00251296" w:rsidRPr="00FE50E3" w:rsidRDefault="00251296" w:rsidP="0012191B">
            <w:pPr>
              <w:jc w:val="center"/>
              <w:rPr>
                <w:szCs w:val="22"/>
              </w:rPr>
            </w:pPr>
            <w:r w:rsidRPr="00FE50E3">
              <w:rPr>
                <w:szCs w:val="22"/>
                <w:lang w:eastAsia="en-GB"/>
              </w:rPr>
              <w:t>1,25 </w:t>
            </w:r>
            <w:r w:rsidRPr="00FE50E3">
              <w:rPr>
                <w:szCs w:val="22"/>
                <w:lang w:eastAsia="en-GB"/>
              </w:rPr>
              <w:noBreakHyphen/>
              <w:t> 1,29</w:t>
            </w:r>
          </w:p>
        </w:tc>
        <w:tc>
          <w:tcPr>
            <w:tcW w:w="516" w:type="pct"/>
            <w:vAlign w:val="bottom"/>
          </w:tcPr>
          <w:p w14:paraId="39376DB7" w14:textId="77777777" w:rsidR="00251296" w:rsidRPr="00FE50E3" w:rsidRDefault="00251296" w:rsidP="0012191B">
            <w:pPr>
              <w:jc w:val="center"/>
              <w:rPr>
                <w:szCs w:val="22"/>
              </w:rPr>
            </w:pPr>
            <w:r w:rsidRPr="00FE50E3">
              <w:rPr>
                <w:szCs w:val="22"/>
                <w:lang w:eastAsia="en-GB"/>
              </w:rPr>
              <w:t>96</w:t>
            </w:r>
          </w:p>
        </w:tc>
        <w:tc>
          <w:tcPr>
            <w:tcW w:w="392" w:type="pct"/>
            <w:vAlign w:val="bottom"/>
          </w:tcPr>
          <w:p w14:paraId="1E78C7CB" w14:textId="77777777" w:rsidR="00251296" w:rsidRPr="00FE50E3" w:rsidRDefault="00251296" w:rsidP="0012191B">
            <w:pPr>
              <w:jc w:val="center"/>
              <w:rPr>
                <w:szCs w:val="22"/>
              </w:rPr>
            </w:pPr>
            <w:r w:rsidRPr="00FE50E3">
              <w:rPr>
                <w:szCs w:val="22"/>
                <w:lang w:eastAsia="en-GB"/>
              </w:rPr>
              <w:t>4,8</w:t>
            </w:r>
          </w:p>
        </w:tc>
      </w:tr>
      <w:tr w:rsidR="00251296" w:rsidRPr="00FE50E3" w14:paraId="72F02C6C" w14:textId="77777777" w:rsidTr="008E7BCE">
        <w:trPr>
          <w:trHeight w:hRule="exact" w:val="397"/>
          <w:jc w:val="center"/>
        </w:trPr>
        <w:tc>
          <w:tcPr>
            <w:tcW w:w="629" w:type="pct"/>
            <w:vAlign w:val="center"/>
          </w:tcPr>
          <w:p w14:paraId="756B8C96" w14:textId="77777777" w:rsidR="00251296" w:rsidRPr="00FE50E3" w:rsidRDefault="00251296" w:rsidP="0012191B">
            <w:pPr>
              <w:jc w:val="center"/>
              <w:rPr>
                <w:szCs w:val="22"/>
              </w:rPr>
            </w:pPr>
          </w:p>
        </w:tc>
        <w:tc>
          <w:tcPr>
            <w:tcW w:w="468" w:type="pct"/>
            <w:vAlign w:val="center"/>
          </w:tcPr>
          <w:p w14:paraId="39FD4889" w14:textId="77777777" w:rsidR="00251296" w:rsidRPr="00FE50E3" w:rsidRDefault="00251296" w:rsidP="0012191B">
            <w:pPr>
              <w:jc w:val="center"/>
              <w:rPr>
                <w:szCs w:val="22"/>
              </w:rPr>
            </w:pPr>
          </w:p>
        </w:tc>
        <w:tc>
          <w:tcPr>
            <w:tcW w:w="562" w:type="pct"/>
            <w:tcBorders>
              <w:right w:val="single" w:sz="18" w:space="0" w:color="auto"/>
            </w:tcBorders>
            <w:vAlign w:val="center"/>
          </w:tcPr>
          <w:p w14:paraId="44D474EE" w14:textId="77777777" w:rsidR="00251296" w:rsidRPr="00FE50E3" w:rsidRDefault="00251296" w:rsidP="0012191B">
            <w:pPr>
              <w:jc w:val="center"/>
              <w:rPr>
                <w:szCs w:val="22"/>
              </w:rPr>
            </w:pPr>
          </w:p>
        </w:tc>
        <w:tc>
          <w:tcPr>
            <w:tcW w:w="738" w:type="pct"/>
            <w:tcBorders>
              <w:left w:val="single" w:sz="18" w:space="0" w:color="auto"/>
            </w:tcBorders>
            <w:vAlign w:val="bottom"/>
          </w:tcPr>
          <w:p w14:paraId="25969B0A" w14:textId="77777777" w:rsidR="00251296" w:rsidRPr="00FE50E3" w:rsidRDefault="00251296" w:rsidP="0012191B">
            <w:pPr>
              <w:jc w:val="center"/>
              <w:rPr>
                <w:szCs w:val="22"/>
              </w:rPr>
            </w:pPr>
            <w:r w:rsidRPr="00FE50E3">
              <w:rPr>
                <w:szCs w:val="22"/>
                <w:lang w:eastAsia="en-GB"/>
              </w:rPr>
              <w:t>1,64 </w:t>
            </w:r>
            <w:r w:rsidRPr="00FE50E3">
              <w:rPr>
                <w:szCs w:val="22"/>
                <w:lang w:eastAsia="en-GB"/>
              </w:rPr>
              <w:noBreakHyphen/>
              <w:t> 1,70</w:t>
            </w:r>
          </w:p>
        </w:tc>
        <w:tc>
          <w:tcPr>
            <w:tcW w:w="516" w:type="pct"/>
            <w:vAlign w:val="bottom"/>
          </w:tcPr>
          <w:p w14:paraId="1DC69A8A" w14:textId="77777777" w:rsidR="00251296" w:rsidRPr="00FE50E3" w:rsidRDefault="00251296" w:rsidP="0012191B">
            <w:pPr>
              <w:jc w:val="center"/>
              <w:rPr>
                <w:szCs w:val="22"/>
              </w:rPr>
            </w:pPr>
            <w:r w:rsidRPr="00FE50E3">
              <w:rPr>
                <w:szCs w:val="22"/>
                <w:lang w:eastAsia="en-GB"/>
              </w:rPr>
              <w:t>84</w:t>
            </w:r>
          </w:p>
        </w:tc>
        <w:tc>
          <w:tcPr>
            <w:tcW w:w="516" w:type="pct"/>
            <w:tcBorders>
              <w:right w:val="single" w:sz="18" w:space="0" w:color="auto"/>
            </w:tcBorders>
            <w:vAlign w:val="bottom"/>
          </w:tcPr>
          <w:p w14:paraId="672353AE" w14:textId="77777777" w:rsidR="00251296" w:rsidRPr="00FE50E3" w:rsidRDefault="00251296" w:rsidP="0012191B">
            <w:pPr>
              <w:keepNext/>
              <w:jc w:val="center"/>
              <w:rPr>
                <w:bCs/>
                <w:szCs w:val="22"/>
              </w:rPr>
            </w:pPr>
            <w:r w:rsidRPr="00FE50E3">
              <w:rPr>
                <w:szCs w:val="22"/>
                <w:lang w:eastAsia="en-GB"/>
              </w:rPr>
              <w:t>4,2</w:t>
            </w:r>
          </w:p>
        </w:tc>
        <w:tc>
          <w:tcPr>
            <w:tcW w:w="664" w:type="pct"/>
            <w:tcBorders>
              <w:left w:val="single" w:sz="18" w:space="0" w:color="auto"/>
            </w:tcBorders>
            <w:vAlign w:val="bottom"/>
          </w:tcPr>
          <w:p w14:paraId="514E3937" w14:textId="77777777" w:rsidR="00251296" w:rsidRPr="00FE50E3" w:rsidRDefault="00251296" w:rsidP="0012191B">
            <w:pPr>
              <w:jc w:val="center"/>
              <w:rPr>
                <w:szCs w:val="22"/>
              </w:rPr>
            </w:pPr>
            <w:r w:rsidRPr="00FE50E3">
              <w:rPr>
                <w:szCs w:val="22"/>
                <w:lang w:eastAsia="en-GB"/>
              </w:rPr>
              <w:t>1,30 </w:t>
            </w:r>
            <w:r w:rsidRPr="00FE50E3">
              <w:rPr>
                <w:szCs w:val="22"/>
                <w:lang w:eastAsia="en-GB"/>
              </w:rPr>
              <w:noBreakHyphen/>
              <w:t> 1,35</w:t>
            </w:r>
          </w:p>
        </w:tc>
        <w:tc>
          <w:tcPr>
            <w:tcW w:w="516" w:type="pct"/>
            <w:vAlign w:val="bottom"/>
          </w:tcPr>
          <w:p w14:paraId="40F5C840" w14:textId="77777777" w:rsidR="00251296" w:rsidRPr="00FE50E3" w:rsidRDefault="00251296" w:rsidP="0012191B">
            <w:pPr>
              <w:jc w:val="center"/>
              <w:rPr>
                <w:szCs w:val="22"/>
              </w:rPr>
            </w:pPr>
            <w:r w:rsidRPr="00FE50E3">
              <w:rPr>
                <w:szCs w:val="22"/>
                <w:lang w:eastAsia="en-GB"/>
              </w:rPr>
              <w:t>100</w:t>
            </w:r>
          </w:p>
        </w:tc>
        <w:tc>
          <w:tcPr>
            <w:tcW w:w="392" w:type="pct"/>
            <w:vAlign w:val="bottom"/>
          </w:tcPr>
          <w:p w14:paraId="30100DDA" w14:textId="77777777" w:rsidR="00251296" w:rsidRPr="00FE50E3" w:rsidRDefault="00251296" w:rsidP="0012191B">
            <w:pPr>
              <w:jc w:val="center"/>
              <w:rPr>
                <w:szCs w:val="22"/>
              </w:rPr>
            </w:pPr>
            <w:r w:rsidRPr="00FE50E3">
              <w:rPr>
                <w:szCs w:val="22"/>
                <w:lang w:eastAsia="en-GB"/>
              </w:rPr>
              <w:t>5,0</w:t>
            </w:r>
          </w:p>
        </w:tc>
      </w:tr>
      <w:tr w:rsidR="00251296" w:rsidRPr="00FE50E3" w14:paraId="0683E84E" w14:textId="77777777" w:rsidTr="008E7BCE">
        <w:trPr>
          <w:trHeight w:hRule="exact" w:val="397"/>
          <w:jc w:val="center"/>
        </w:trPr>
        <w:tc>
          <w:tcPr>
            <w:tcW w:w="629" w:type="pct"/>
            <w:vAlign w:val="center"/>
          </w:tcPr>
          <w:p w14:paraId="02E52F56" w14:textId="77777777" w:rsidR="00251296" w:rsidRPr="00FE50E3" w:rsidRDefault="00251296" w:rsidP="0012191B">
            <w:pPr>
              <w:jc w:val="center"/>
              <w:rPr>
                <w:szCs w:val="22"/>
              </w:rPr>
            </w:pPr>
          </w:p>
        </w:tc>
        <w:tc>
          <w:tcPr>
            <w:tcW w:w="468" w:type="pct"/>
            <w:vAlign w:val="center"/>
          </w:tcPr>
          <w:p w14:paraId="2D55B2B6" w14:textId="77777777" w:rsidR="00251296" w:rsidRPr="00FE50E3" w:rsidRDefault="00251296" w:rsidP="0012191B">
            <w:pPr>
              <w:jc w:val="center"/>
              <w:rPr>
                <w:szCs w:val="22"/>
              </w:rPr>
            </w:pPr>
          </w:p>
        </w:tc>
        <w:tc>
          <w:tcPr>
            <w:tcW w:w="562" w:type="pct"/>
            <w:tcBorders>
              <w:right w:val="single" w:sz="18" w:space="0" w:color="auto"/>
            </w:tcBorders>
            <w:vAlign w:val="center"/>
          </w:tcPr>
          <w:p w14:paraId="4BB5BA00" w14:textId="77777777" w:rsidR="00251296" w:rsidRPr="00FE50E3" w:rsidRDefault="00251296" w:rsidP="0012191B">
            <w:pPr>
              <w:jc w:val="center"/>
              <w:rPr>
                <w:szCs w:val="22"/>
              </w:rPr>
            </w:pPr>
          </w:p>
        </w:tc>
        <w:tc>
          <w:tcPr>
            <w:tcW w:w="738" w:type="pct"/>
            <w:tcBorders>
              <w:left w:val="single" w:sz="18" w:space="0" w:color="auto"/>
            </w:tcBorders>
            <w:vAlign w:val="bottom"/>
          </w:tcPr>
          <w:p w14:paraId="15AD603A" w14:textId="77777777" w:rsidR="00251296" w:rsidRPr="00FE50E3" w:rsidRDefault="00251296" w:rsidP="0012191B">
            <w:pPr>
              <w:jc w:val="center"/>
              <w:rPr>
                <w:szCs w:val="22"/>
              </w:rPr>
            </w:pPr>
            <w:r w:rsidRPr="00FE50E3">
              <w:rPr>
                <w:szCs w:val="22"/>
                <w:lang w:eastAsia="en-GB"/>
              </w:rPr>
              <w:t>1,71 </w:t>
            </w:r>
            <w:r w:rsidRPr="00FE50E3">
              <w:rPr>
                <w:szCs w:val="22"/>
                <w:lang w:eastAsia="en-GB"/>
              </w:rPr>
              <w:noBreakHyphen/>
              <w:t> 1,73</w:t>
            </w:r>
          </w:p>
        </w:tc>
        <w:tc>
          <w:tcPr>
            <w:tcW w:w="516" w:type="pct"/>
            <w:vAlign w:val="bottom"/>
          </w:tcPr>
          <w:p w14:paraId="37515CD3" w14:textId="77777777" w:rsidR="00251296" w:rsidRPr="00FE50E3" w:rsidRDefault="00251296" w:rsidP="0012191B">
            <w:pPr>
              <w:jc w:val="center"/>
              <w:rPr>
                <w:szCs w:val="22"/>
              </w:rPr>
            </w:pPr>
            <w:r w:rsidRPr="00FE50E3">
              <w:rPr>
                <w:szCs w:val="22"/>
                <w:lang w:eastAsia="en-GB"/>
              </w:rPr>
              <w:t>88</w:t>
            </w:r>
          </w:p>
        </w:tc>
        <w:tc>
          <w:tcPr>
            <w:tcW w:w="516" w:type="pct"/>
            <w:tcBorders>
              <w:right w:val="single" w:sz="18" w:space="0" w:color="auto"/>
            </w:tcBorders>
            <w:vAlign w:val="bottom"/>
          </w:tcPr>
          <w:p w14:paraId="4762D6A1" w14:textId="77777777" w:rsidR="00251296" w:rsidRPr="00FE50E3" w:rsidRDefault="00251296" w:rsidP="0012191B">
            <w:pPr>
              <w:keepNext/>
              <w:jc w:val="center"/>
              <w:rPr>
                <w:bCs/>
                <w:szCs w:val="22"/>
              </w:rPr>
            </w:pPr>
            <w:r w:rsidRPr="00FE50E3">
              <w:rPr>
                <w:szCs w:val="22"/>
                <w:lang w:eastAsia="en-GB"/>
              </w:rPr>
              <w:t>4,4</w:t>
            </w:r>
          </w:p>
        </w:tc>
        <w:tc>
          <w:tcPr>
            <w:tcW w:w="664" w:type="pct"/>
            <w:tcBorders>
              <w:left w:val="single" w:sz="18" w:space="0" w:color="auto"/>
            </w:tcBorders>
            <w:vAlign w:val="bottom"/>
          </w:tcPr>
          <w:p w14:paraId="35D0BF5F" w14:textId="77777777" w:rsidR="00251296" w:rsidRPr="00FE50E3" w:rsidRDefault="00251296" w:rsidP="0012191B">
            <w:pPr>
              <w:jc w:val="center"/>
              <w:rPr>
                <w:szCs w:val="22"/>
              </w:rPr>
            </w:pPr>
            <w:r w:rsidRPr="00FE50E3">
              <w:rPr>
                <w:szCs w:val="22"/>
                <w:lang w:eastAsia="en-GB"/>
              </w:rPr>
              <w:t>1,36 </w:t>
            </w:r>
            <w:r w:rsidRPr="00FE50E3">
              <w:rPr>
                <w:szCs w:val="22"/>
                <w:lang w:eastAsia="en-GB"/>
              </w:rPr>
              <w:noBreakHyphen/>
              <w:t> 1,40</w:t>
            </w:r>
          </w:p>
        </w:tc>
        <w:tc>
          <w:tcPr>
            <w:tcW w:w="516" w:type="pct"/>
            <w:vAlign w:val="bottom"/>
          </w:tcPr>
          <w:p w14:paraId="244A7408" w14:textId="77777777" w:rsidR="00251296" w:rsidRPr="00FE50E3" w:rsidRDefault="00251296" w:rsidP="0012191B">
            <w:pPr>
              <w:jc w:val="center"/>
              <w:rPr>
                <w:szCs w:val="22"/>
              </w:rPr>
            </w:pPr>
            <w:r w:rsidRPr="00FE50E3">
              <w:rPr>
                <w:szCs w:val="22"/>
                <w:lang w:eastAsia="en-GB"/>
              </w:rPr>
              <w:t>104</w:t>
            </w:r>
          </w:p>
        </w:tc>
        <w:tc>
          <w:tcPr>
            <w:tcW w:w="392" w:type="pct"/>
            <w:vAlign w:val="bottom"/>
          </w:tcPr>
          <w:p w14:paraId="57522C8C" w14:textId="77777777" w:rsidR="00251296" w:rsidRPr="00FE50E3" w:rsidRDefault="00251296" w:rsidP="0012191B">
            <w:pPr>
              <w:jc w:val="center"/>
              <w:rPr>
                <w:szCs w:val="22"/>
              </w:rPr>
            </w:pPr>
            <w:r w:rsidRPr="00FE50E3">
              <w:rPr>
                <w:szCs w:val="22"/>
                <w:lang w:eastAsia="en-GB"/>
              </w:rPr>
              <w:t>5,2</w:t>
            </w:r>
          </w:p>
        </w:tc>
      </w:tr>
      <w:tr w:rsidR="00251296" w:rsidRPr="00FE50E3" w14:paraId="318D9C07" w14:textId="77777777" w:rsidTr="008E7BCE">
        <w:trPr>
          <w:trHeight w:hRule="exact" w:val="397"/>
          <w:jc w:val="center"/>
        </w:trPr>
        <w:tc>
          <w:tcPr>
            <w:tcW w:w="629" w:type="pct"/>
            <w:vAlign w:val="center"/>
          </w:tcPr>
          <w:p w14:paraId="0D73ABF7" w14:textId="77777777" w:rsidR="00251296" w:rsidRPr="00FE50E3" w:rsidRDefault="00251296" w:rsidP="0012191B">
            <w:pPr>
              <w:jc w:val="center"/>
              <w:rPr>
                <w:szCs w:val="22"/>
              </w:rPr>
            </w:pPr>
          </w:p>
        </w:tc>
        <w:tc>
          <w:tcPr>
            <w:tcW w:w="468" w:type="pct"/>
            <w:vAlign w:val="center"/>
          </w:tcPr>
          <w:p w14:paraId="2998DBFA" w14:textId="77777777" w:rsidR="00251296" w:rsidRPr="00FE50E3" w:rsidRDefault="00251296" w:rsidP="0012191B">
            <w:pPr>
              <w:jc w:val="center"/>
              <w:rPr>
                <w:szCs w:val="22"/>
              </w:rPr>
            </w:pPr>
          </w:p>
        </w:tc>
        <w:tc>
          <w:tcPr>
            <w:tcW w:w="562" w:type="pct"/>
            <w:tcBorders>
              <w:right w:val="single" w:sz="18" w:space="0" w:color="auto"/>
            </w:tcBorders>
            <w:vAlign w:val="center"/>
          </w:tcPr>
          <w:p w14:paraId="683BD6F7" w14:textId="77777777" w:rsidR="00251296" w:rsidRPr="00FE50E3" w:rsidRDefault="00251296" w:rsidP="0012191B">
            <w:pPr>
              <w:jc w:val="center"/>
              <w:rPr>
                <w:szCs w:val="22"/>
              </w:rPr>
            </w:pPr>
          </w:p>
        </w:tc>
        <w:tc>
          <w:tcPr>
            <w:tcW w:w="738" w:type="pct"/>
            <w:tcBorders>
              <w:left w:val="single" w:sz="18" w:space="0" w:color="auto"/>
            </w:tcBorders>
            <w:vAlign w:val="center"/>
          </w:tcPr>
          <w:p w14:paraId="5AB2B711" w14:textId="77777777" w:rsidR="00251296" w:rsidRPr="00FE50E3" w:rsidRDefault="00251296" w:rsidP="0012191B">
            <w:pPr>
              <w:jc w:val="center"/>
              <w:rPr>
                <w:szCs w:val="22"/>
              </w:rPr>
            </w:pPr>
          </w:p>
        </w:tc>
        <w:tc>
          <w:tcPr>
            <w:tcW w:w="516" w:type="pct"/>
            <w:vAlign w:val="center"/>
          </w:tcPr>
          <w:p w14:paraId="1525F240" w14:textId="77777777" w:rsidR="00251296" w:rsidRPr="00FE50E3" w:rsidRDefault="00251296" w:rsidP="0012191B">
            <w:pPr>
              <w:jc w:val="center"/>
              <w:rPr>
                <w:szCs w:val="22"/>
              </w:rPr>
            </w:pPr>
          </w:p>
        </w:tc>
        <w:tc>
          <w:tcPr>
            <w:tcW w:w="516" w:type="pct"/>
            <w:tcBorders>
              <w:right w:val="single" w:sz="18" w:space="0" w:color="auto"/>
            </w:tcBorders>
            <w:vAlign w:val="center"/>
          </w:tcPr>
          <w:p w14:paraId="6BCB4A61" w14:textId="77777777" w:rsidR="00251296" w:rsidRPr="00FE50E3" w:rsidRDefault="00251296" w:rsidP="0012191B">
            <w:pPr>
              <w:keepNext/>
              <w:jc w:val="center"/>
              <w:rPr>
                <w:bCs/>
                <w:szCs w:val="22"/>
              </w:rPr>
            </w:pPr>
          </w:p>
        </w:tc>
        <w:tc>
          <w:tcPr>
            <w:tcW w:w="664" w:type="pct"/>
            <w:tcBorders>
              <w:left w:val="single" w:sz="18" w:space="0" w:color="auto"/>
            </w:tcBorders>
            <w:vAlign w:val="bottom"/>
          </w:tcPr>
          <w:p w14:paraId="70F14FDD" w14:textId="77777777" w:rsidR="00251296" w:rsidRPr="00FE50E3" w:rsidRDefault="00251296" w:rsidP="0012191B">
            <w:pPr>
              <w:jc w:val="center"/>
              <w:rPr>
                <w:szCs w:val="22"/>
              </w:rPr>
            </w:pPr>
            <w:r w:rsidRPr="00FE50E3">
              <w:rPr>
                <w:szCs w:val="22"/>
                <w:lang w:eastAsia="en-GB"/>
              </w:rPr>
              <w:t>1.41 </w:t>
            </w:r>
            <w:r w:rsidRPr="00FE50E3">
              <w:rPr>
                <w:szCs w:val="22"/>
                <w:lang w:eastAsia="en-GB"/>
              </w:rPr>
              <w:noBreakHyphen/>
              <w:t> 1,46</w:t>
            </w:r>
          </w:p>
        </w:tc>
        <w:tc>
          <w:tcPr>
            <w:tcW w:w="516" w:type="pct"/>
            <w:vAlign w:val="bottom"/>
          </w:tcPr>
          <w:p w14:paraId="7491CF63" w14:textId="77777777" w:rsidR="00251296" w:rsidRPr="00FE50E3" w:rsidRDefault="00251296" w:rsidP="0012191B">
            <w:pPr>
              <w:jc w:val="center"/>
              <w:rPr>
                <w:szCs w:val="22"/>
              </w:rPr>
            </w:pPr>
            <w:r w:rsidRPr="00FE50E3">
              <w:rPr>
                <w:szCs w:val="22"/>
                <w:lang w:eastAsia="en-GB"/>
              </w:rPr>
              <w:t>108</w:t>
            </w:r>
          </w:p>
        </w:tc>
        <w:tc>
          <w:tcPr>
            <w:tcW w:w="392" w:type="pct"/>
            <w:vAlign w:val="bottom"/>
          </w:tcPr>
          <w:p w14:paraId="18CDFDC8" w14:textId="77777777" w:rsidR="00251296" w:rsidRPr="00FE50E3" w:rsidRDefault="00251296" w:rsidP="0012191B">
            <w:pPr>
              <w:jc w:val="center"/>
              <w:rPr>
                <w:szCs w:val="22"/>
              </w:rPr>
            </w:pPr>
            <w:r w:rsidRPr="00FE50E3">
              <w:rPr>
                <w:szCs w:val="22"/>
                <w:lang w:eastAsia="en-GB"/>
              </w:rPr>
              <w:t>5,4</w:t>
            </w:r>
          </w:p>
        </w:tc>
      </w:tr>
      <w:tr w:rsidR="00251296" w:rsidRPr="00FE50E3" w14:paraId="04E8B85A" w14:textId="77777777" w:rsidTr="008E7BCE">
        <w:trPr>
          <w:trHeight w:hRule="exact" w:val="397"/>
          <w:jc w:val="center"/>
        </w:trPr>
        <w:tc>
          <w:tcPr>
            <w:tcW w:w="629" w:type="pct"/>
            <w:vAlign w:val="center"/>
          </w:tcPr>
          <w:p w14:paraId="20A77F21" w14:textId="77777777" w:rsidR="00251296" w:rsidRPr="00FE50E3" w:rsidRDefault="00251296" w:rsidP="0012191B">
            <w:pPr>
              <w:jc w:val="center"/>
              <w:rPr>
                <w:szCs w:val="22"/>
              </w:rPr>
            </w:pPr>
          </w:p>
        </w:tc>
        <w:tc>
          <w:tcPr>
            <w:tcW w:w="468" w:type="pct"/>
            <w:vAlign w:val="center"/>
          </w:tcPr>
          <w:p w14:paraId="54C4CC82" w14:textId="77777777" w:rsidR="00251296" w:rsidRPr="00FE50E3" w:rsidRDefault="00251296" w:rsidP="0012191B">
            <w:pPr>
              <w:jc w:val="center"/>
              <w:rPr>
                <w:szCs w:val="22"/>
              </w:rPr>
            </w:pPr>
          </w:p>
        </w:tc>
        <w:tc>
          <w:tcPr>
            <w:tcW w:w="562" w:type="pct"/>
            <w:tcBorders>
              <w:right w:val="single" w:sz="18" w:space="0" w:color="auto"/>
            </w:tcBorders>
            <w:vAlign w:val="center"/>
          </w:tcPr>
          <w:p w14:paraId="1CE687EC" w14:textId="77777777" w:rsidR="00251296" w:rsidRPr="00FE50E3" w:rsidRDefault="00251296" w:rsidP="0012191B">
            <w:pPr>
              <w:jc w:val="center"/>
              <w:rPr>
                <w:szCs w:val="22"/>
              </w:rPr>
            </w:pPr>
          </w:p>
        </w:tc>
        <w:tc>
          <w:tcPr>
            <w:tcW w:w="738" w:type="pct"/>
            <w:tcBorders>
              <w:left w:val="single" w:sz="18" w:space="0" w:color="auto"/>
            </w:tcBorders>
            <w:vAlign w:val="center"/>
          </w:tcPr>
          <w:p w14:paraId="52F92367" w14:textId="77777777" w:rsidR="00251296" w:rsidRPr="00FE50E3" w:rsidRDefault="00251296" w:rsidP="0012191B">
            <w:pPr>
              <w:jc w:val="center"/>
              <w:rPr>
                <w:szCs w:val="22"/>
              </w:rPr>
            </w:pPr>
          </w:p>
        </w:tc>
        <w:tc>
          <w:tcPr>
            <w:tcW w:w="516" w:type="pct"/>
            <w:vAlign w:val="center"/>
          </w:tcPr>
          <w:p w14:paraId="3AD008E0" w14:textId="77777777" w:rsidR="00251296" w:rsidRPr="00FE50E3" w:rsidRDefault="00251296" w:rsidP="0012191B">
            <w:pPr>
              <w:jc w:val="center"/>
              <w:rPr>
                <w:szCs w:val="22"/>
              </w:rPr>
            </w:pPr>
          </w:p>
        </w:tc>
        <w:tc>
          <w:tcPr>
            <w:tcW w:w="516" w:type="pct"/>
            <w:tcBorders>
              <w:right w:val="single" w:sz="18" w:space="0" w:color="auto"/>
            </w:tcBorders>
            <w:vAlign w:val="center"/>
          </w:tcPr>
          <w:p w14:paraId="59F146C6" w14:textId="77777777" w:rsidR="00251296" w:rsidRPr="00FE50E3" w:rsidRDefault="00251296" w:rsidP="0012191B">
            <w:pPr>
              <w:keepNext/>
              <w:jc w:val="center"/>
              <w:rPr>
                <w:bCs/>
                <w:szCs w:val="22"/>
              </w:rPr>
            </w:pPr>
          </w:p>
        </w:tc>
        <w:tc>
          <w:tcPr>
            <w:tcW w:w="664" w:type="pct"/>
            <w:tcBorders>
              <w:left w:val="single" w:sz="18" w:space="0" w:color="auto"/>
            </w:tcBorders>
            <w:vAlign w:val="bottom"/>
          </w:tcPr>
          <w:p w14:paraId="18350C20" w14:textId="77777777" w:rsidR="00251296" w:rsidRPr="00FE50E3" w:rsidRDefault="00251296" w:rsidP="0012191B">
            <w:pPr>
              <w:jc w:val="center"/>
              <w:rPr>
                <w:szCs w:val="22"/>
                <w:lang w:eastAsia="en-GB"/>
              </w:rPr>
            </w:pPr>
            <w:r w:rsidRPr="00FE50E3">
              <w:rPr>
                <w:szCs w:val="22"/>
                <w:lang w:eastAsia="en-GB"/>
              </w:rPr>
              <w:t>1,47 </w:t>
            </w:r>
            <w:r w:rsidRPr="00FE50E3">
              <w:rPr>
                <w:szCs w:val="22"/>
                <w:lang w:eastAsia="en-GB"/>
              </w:rPr>
              <w:noBreakHyphen/>
              <w:t> 1,51</w:t>
            </w:r>
          </w:p>
        </w:tc>
        <w:tc>
          <w:tcPr>
            <w:tcW w:w="516" w:type="pct"/>
            <w:vAlign w:val="bottom"/>
          </w:tcPr>
          <w:p w14:paraId="461ED435" w14:textId="77777777" w:rsidR="00251296" w:rsidRPr="00FE50E3" w:rsidRDefault="00251296" w:rsidP="0012191B">
            <w:pPr>
              <w:jc w:val="center"/>
              <w:rPr>
                <w:szCs w:val="22"/>
                <w:lang w:eastAsia="en-GB"/>
              </w:rPr>
            </w:pPr>
            <w:r w:rsidRPr="00FE50E3">
              <w:rPr>
                <w:szCs w:val="22"/>
                <w:lang w:eastAsia="en-GB"/>
              </w:rPr>
              <w:t>112</w:t>
            </w:r>
          </w:p>
        </w:tc>
        <w:tc>
          <w:tcPr>
            <w:tcW w:w="392" w:type="pct"/>
            <w:vAlign w:val="bottom"/>
          </w:tcPr>
          <w:p w14:paraId="27BFD204" w14:textId="77777777" w:rsidR="00251296" w:rsidRPr="00FE50E3" w:rsidRDefault="00251296" w:rsidP="0012191B">
            <w:pPr>
              <w:jc w:val="center"/>
              <w:rPr>
                <w:szCs w:val="22"/>
                <w:lang w:eastAsia="en-GB"/>
              </w:rPr>
            </w:pPr>
            <w:r w:rsidRPr="00FE50E3">
              <w:rPr>
                <w:szCs w:val="22"/>
                <w:lang w:eastAsia="en-GB"/>
              </w:rPr>
              <w:t>5,6</w:t>
            </w:r>
          </w:p>
        </w:tc>
      </w:tr>
      <w:tr w:rsidR="00251296" w:rsidRPr="00FE50E3" w14:paraId="0DEE5FEF" w14:textId="77777777" w:rsidTr="008E7BCE">
        <w:trPr>
          <w:trHeight w:hRule="exact" w:val="397"/>
          <w:jc w:val="center"/>
        </w:trPr>
        <w:tc>
          <w:tcPr>
            <w:tcW w:w="629" w:type="pct"/>
            <w:vAlign w:val="center"/>
          </w:tcPr>
          <w:p w14:paraId="6EF50073" w14:textId="77777777" w:rsidR="00251296" w:rsidRPr="00FE50E3" w:rsidRDefault="00251296" w:rsidP="0012191B">
            <w:pPr>
              <w:jc w:val="center"/>
              <w:rPr>
                <w:szCs w:val="22"/>
              </w:rPr>
            </w:pPr>
          </w:p>
        </w:tc>
        <w:tc>
          <w:tcPr>
            <w:tcW w:w="468" w:type="pct"/>
            <w:vAlign w:val="center"/>
          </w:tcPr>
          <w:p w14:paraId="481F3EFA" w14:textId="77777777" w:rsidR="00251296" w:rsidRPr="00FE50E3" w:rsidRDefault="00251296" w:rsidP="0012191B">
            <w:pPr>
              <w:jc w:val="center"/>
              <w:rPr>
                <w:szCs w:val="22"/>
              </w:rPr>
            </w:pPr>
          </w:p>
        </w:tc>
        <w:tc>
          <w:tcPr>
            <w:tcW w:w="562" w:type="pct"/>
            <w:tcBorders>
              <w:right w:val="single" w:sz="18" w:space="0" w:color="auto"/>
            </w:tcBorders>
            <w:vAlign w:val="center"/>
          </w:tcPr>
          <w:p w14:paraId="71BFD8C1" w14:textId="77777777" w:rsidR="00251296" w:rsidRPr="00FE50E3" w:rsidRDefault="00251296" w:rsidP="0012191B">
            <w:pPr>
              <w:jc w:val="center"/>
              <w:rPr>
                <w:szCs w:val="22"/>
              </w:rPr>
            </w:pPr>
          </w:p>
        </w:tc>
        <w:tc>
          <w:tcPr>
            <w:tcW w:w="738" w:type="pct"/>
            <w:tcBorders>
              <w:left w:val="single" w:sz="18" w:space="0" w:color="auto"/>
            </w:tcBorders>
            <w:vAlign w:val="center"/>
          </w:tcPr>
          <w:p w14:paraId="67EB5F71" w14:textId="77777777" w:rsidR="00251296" w:rsidRPr="00FE50E3" w:rsidRDefault="00251296" w:rsidP="0012191B">
            <w:pPr>
              <w:jc w:val="center"/>
              <w:rPr>
                <w:szCs w:val="22"/>
              </w:rPr>
            </w:pPr>
          </w:p>
        </w:tc>
        <w:tc>
          <w:tcPr>
            <w:tcW w:w="516" w:type="pct"/>
            <w:vAlign w:val="center"/>
          </w:tcPr>
          <w:p w14:paraId="4BB971A7" w14:textId="77777777" w:rsidR="00251296" w:rsidRPr="00FE50E3" w:rsidRDefault="00251296" w:rsidP="0012191B">
            <w:pPr>
              <w:jc w:val="center"/>
              <w:rPr>
                <w:szCs w:val="22"/>
              </w:rPr>
            </w:pPr>
          </w:p>
        </w:tc>
        <w:tc>
          <w:tcPr>
            <w:tcW w:w="516" w:type="pct"/>
            <w:tcBorders>
              <w:right w:val="single" w:sz="18" w:space="0" w:color="auto"/>
            </w:tcBorders>
            <w:vAlign w:val="center"/>
          </w:tcPr>
          <w:p w14:paraId="2449FA52" w14:textId="77777777" w:rsidR="00251296" w:rsidRPr="00FE50E3" w:rsidRDefault="00251296" w:rsidP="0012191B">
            <w:pPr>
              <w:keepNext/>
              <w:jc w:val="center"/>
              <w:rPr>
                <w:bCs/>
                <w:szCs w:val="22"/>
              </w:rPr>
            </w:pPr>
          </w:p>
        </w:tc>
        <w:tc>
          <w:tcPr>
            <w:tcW w:w="664" w:type="pct"/>
            <w:tcBorders>
              <w:left w:val="single" w:sz="18" w:space="0" w:color="auto"/>
            </w:tcBorders>
            <w:vAlign w:val="bottom"/>
          </w:tcPr>
          <w:p w14:paraId="4514EFC9" w14:textId="77777777" w:rsidR="00251296" w:rsidRPr="00FE50E3" w:rsidRDefault="00251296" w:rsidP="0012191B">
            <w:pPr>
              <w:jc w:val="center"/>
              <w:rPr>
                <w:szCs w:val="22"/>
                <w:lang w:eastAsia="en-GB"/>
              </w:rPr>
            </w:pPr>
            <w:r w:rsidRPr="00FE50E3">
              <w:rPr>
                <w:szCs w:val="22"/>
                <w:lang w:eastAsia="en-GB"/>
              </w:rPr>
              <w:t>1,52 </w:t>
            </w:r>
            <w:r w:rsidRPr="00FE50E3">
              <w:rPr>
                <w:szCs w:val="22"/>
                <w:lang w:eastAsia="en-GB"/>
              </w:rPr>
              <w:noBreakHyphen/>
              <w:t> 1,57</w:t>
            </w:r>
          </w:p>
        </w:tc>
        <w:tc>
          <w:tcPr>
            <w:tcW w:w="516" w:type="pct"/>
            <w:vAlign w:val="bottom"/>
          </w:tcPr>
          <w:p w14:paraId="4F3FBD3F" w14:textId="77777777" w:rsidR="00251296" w:rsidRPr="00FE50E3" w:rsidRDefault="00251296" w:rsidP="0012191B">
            <w:pPr>
              <w:jc w:val="center"/>
              <w:rPr>
                <w:szCs w:val="22"/>
                <w:lang w:eastAsia="en-GB"/>
              </w:rPr>
            </w:pPr>
            <w:r w:rsidRPr="00FE50E3">
              <w:rPr>
                <w:szCs w:val="22"/>
                <w:lang w:eastAsia="en-GB"/>
              </w:rPr>
              <w:t>116</w:t>
            </w:r>
          </w:p>
        </w:tc>
        <w:tc>
          <w:tcPr>
            <w:tcW w:w="392" w:type="pct"/>
            <w:vAlign w:val="bottom"/>
          </w:tcPr>
          <w:p w14:paraId="5B4C01D0" w14:textId="77777777" w:rsidR="00251296" w:rsidRPr="00FE50E3" w:rsidRDefault="00251296" w:rsidP="0012191B">
            <w:pPr>
              <w:jc w:val="center"/>
              <w:rPr>
                <w:szCs w:val="22"/>
                <w:lang w:eastAsia="en-GB"/>
              </w:rPr>
            </w:pPr>
            <w:r w:rsidRPr="00FE50E3">
              <w:rPr>
                <w:szCs w:val="22"/>
                <w:lang w:eastAsia="en-GB"/>
              </w:rPr>
              <w:t>5,8</w:t>
            </w:r>
          </w:p>
        </w:tc>
      </w:tr>
      <w:tr w:rsidR="00251296" w:rsidRPr="00FE50E3" w14:paraId="566FB309" w14:textId="77777777" w:rsidTr="008E7BCE">
        <w:trPr>
          <w:trHeight w:hRule="exact" w:val="397"/>
          <w:jc w:val="center"/>
        </w:trPr>
        <w:tc>
          <w:tcPr>
            <w:tcW w:w="629" w:type="pct"/>
            <w:vAlign w:val="center"/>
          </w:tcPr>
          <w:p w14:paraId="0CE2FF5C" w14:textId="77777777" w:rsidR="00251296" w:rsidRPr="00FE50E3" w:rsidRDefault="00251296" w:rsidP="0012191B">
            <w:pPr>
              <w:jc w:val="center"/>
              <w:rPr>
                <w:szCs w:val="22"/>
              </w:rPr>
            </w:pPr>
          </w:p>
        </w:tc>
        <w:tc>
          <w:tcPr>
            <w:tcW w:w="468" w:type="pct"/>
            <w:vAlign w:val="center"/>
          </w:tcPr>
          <w:p w14:paraId="7B6B345A" w14:textId="77777777" w:rsidR="00251296" w:rsidRPr="00FE50E3" w:rsidRDefault="00251296" w:rsidP="0012191B">
            <w:pPr>
              <w:jc w:val="center"/>
              <w:rPr>
                <w:szCs w:val="22"/>
              </w:rPr>
            </w:pPr>
          </w:p>
        </w:tc>
        <w:tc>
          <w:tcPr>
            <w:tcW w:w="562" w:type="pct"/>
            <w:tcBorders>
              <w:right w:val="single" w:sz="18" w:space="0" w:color="auto"/>
            </w:tcBorders>
            <w:vAlign w:val="center"/>
          </w:tcPr>
          <w:p w14:paraId="5AC448EB" w14:textId="77777777" w:rsidR="00251296" w:rsidRPr="00FE50E3" w:rsidRDefault="00251296" w:rsidP="0012191B">
            <w:pPr>
              <w:jc w:val="center"/>
              <w:rPr>
                <w:szCs w:val="22"/>
              </w:rPr>
            </w:pPr>
          </w:p>
        </w:tc>
        <w:tc>
          <w:tcPr>
            <w:tcW w:w="738" w:type="pct"/>
            <w:tcBorders>
              <w:left w:val="single" w:sz="18" w:space="0" w:color="auto"/>
            </w:tcBorders>
            <w:vAlign w:val="center"/>
          </w:tcPr>
          <w:p w14:paraId="372E52B0" w14:textId="77777777" w:rsidR="00251296" w:rsidRPr="00FE50E3" w:rsidRDefault="00251296" w:rsidP="0012191B">
            <w:pPr>
              <w:jc w:val="center"/>
              <w:rPr>
                <w:szCs w:val="22"/>
              </w:rPr>
            </w:pPr>
          </w:p>
        </w:tc>
        <w:tc>
          <w:tcPr>
            <w:tcW w:w="516" w:type="pct"/>
            <w:vAlign w:val="center"/>
          </w:tcPr>
          <w:p w14:paraId="0726F252" w14:textId="77777777" w:rsidR="00251296" w:rsidRPr="00FE50E3" w:rsidRDefault="00251296" w:rsidP="0012191B">
            <w:pPr>
              <w:jc w:val="center"/>
              <w:rPr>
                <w:szCs w:val="22"/>
              </w:rPr>
            </w:pPr>
          </w:p>
        </w:tc>
        <w:tc>
          <w:tcPr>
            <w:tcW w:w="516" w:type="pct"/>
            <w:tcBorders>
              <w:right w:val="single" w:sz="18" w:space="0" w:color="auto"/>
            </w:tcBorders>
            <w:vAlign w:val="center"/>
          </w:tcPr>
          <w:p w14:paraId="7C2AF918" w14:textId="77777777" w:rsidR="00251296" w:rsidRPr="00FE50E3" w:rsidRDefault="00251296" w:rsidP="0012191B">
            <w:pPr>
              <w:keepNext/>
              <w:jc w:val="center"/>
              <w:rPr>
                <w:bCs/>
                <w:szCs w:val="22"/>
              </w:rPr>
            </w:pPr>
          </w:p>
        </w:tc>
        <w:tc>
          <w:tcPr>
            <w:tcW w:w="664" w:type="pct"/>
            <w:tcBorders>
              <w:left w:val="single" w:sz="18" w:space="0" w:color="auto"/>
            </w:tcBorders>
            <w:vAlign w:val="bottom"/>
          </w:tcPr>
          <w:p w14:paraId="17A30E99" w14:textId="77777777" w:rsidR="00251296" w:rsidRPr="00FE50E3" w:rsidRDefault="00251296" w:rsidP="0012191B">
            <w:pPr>
              <w:jc w:val="center"/>
              <w:rPr>
                <w:szCs w:val="22"/>
                <w:lang w:eastAsia="en-GB"/>
              </w:rPr>
            </w:pPr>
            <w:r w:rsidRPr="00FE50E3">
              <w:rPr>
                <w:szCs w:val="22"/>
                <w:lang w:eastAsia="en-GB"/>
              </w:rPr>
              <w:t>1,58 </w:t>
            </w:r>
            <w:r w:rsidRPr="00FE50E3">
              <w:rPr>
                <w:szCs w:val="22"/>
                <w:lang w:eastAsia="en-GB"/>
              </w:rPr>
              <w:noBreakHyphen/>
              <w:t> 1,62</w:t>
            </w:r>
          </w:p>
        </w:tc>
        <w:tc>
          <w:tcPr>
            <w:tcW w:w="516" w:type="pct"/>
            <w:vAlign w:val="bottom"/>
          </w:tcPr>
          <w:p w14:paraId="6573C73E" w14:textId="77777777" w:rsidR="00251296" w:rsidRPr="00FE50E3" w:rsidRDefault="00251296" w:rsidP="0012191B">
            <w:pPr>
              <w:jc w:val="center"/>
              <w:rPr>
                <w:szCs w:val="22"/>
                <w:lang w:eastAsia="en-GB"/>
              </w:rPr>
            </w:pPr>
            <w:r w:rsidRPr="00FE50E3">
              <w:rPr>
                <w:szCs w:val="22"/>
                <w:lang w:eastAsia="en-GB"/>
              </w:rPr>
              <w:t>120</w:t>
            </w:r>
          </w:p>
        </w:tc>
        <w:tc>
          <w:tcPr>
            <w:tcW w:w="392" w:type="pct"/>
            <w:vAlign w:val="bottom"/>
          </w:tcPr>
          <w:p w14:paraId="25AF7030" w14:textId="77777777" w:rsidR="00251296" w:rsidRPr="00FE50E3" w:rsidRDefault="00251296" w:rsidP="0012191B">
            <w:pPr>
              <w:jc w:val="center"/>
              <w:rPr>
                <w:szCs w:val="22"/>
                <w:lang w:eastAsia="en-GB"/>
              </w:rPr>
            </w:pPr>
            <w:r w:rsidRPr="00FE50E3">
              <w:rPr>
                <w:szCs w:val="22"/>
                <w:lang w:eastAsia="en-GB"/>
              </w:rPr>
              <w:t>6,0</w:t>
            </w:r>
          </w:p>
        </w:tc>
      </w:tr>
      <w:tr w:rsidR="00251296" w:rsidRPr="00FE50E3" w14:paraId="739BA3C4" w14:textId="77777777" w:rsidTr="008E7BCE">
        <w:trPr>
          <w:trHeight w:hRule="exact" w:val="397"/>
          <w:jc w:val="center"/>
        </w:trPr>
        <w:tc>
          <w:tcPr>
            <w:tcW w:w="629" w:type="pct"/>
            <w:vAlign w:val="center"/>
          </w:tcPr>
          <w:p w14:paraId="163432B2" w14:textId="77777777" w:rsidR="00251296" w:rsidRPr="00FE50E3" w:rsidRDefault="00251296" w:rsidP="0012191B">
            <w:pPr>
              <w:jc w:val="center"/>
              <w:rPr>
                <w:szCs w:val="22"/>
              </w:rPr>
            </w:pPr>
          </w:p>
        </w:tc>
        <w:tc>
          <w:tcPr>
            <w:tcW w:w="468" w:type="pct"/>
            <w:vAlign w:val="center"/>
          </w:tcPr>
          <w:p w14:paraId="6B8982A5" w14:textId="77777777" w:rsidR="00251296" w:rsidRPr="00FE50E3" w:rsidRDefault="00251296" w:rsidP="0012191B">
            <w:pPr>
              <w:jc w:val="center"/>
              <w:rPr>
                <w:szCs w:val="22"/>
              </w:rPr>
            </w:pPr>
          </w:p>
        </w:tc>
        <w:tc>
          <w:tcPr>
            <w:tcW w:w="562" w:type="pct"/>
            <w:tcBorders>
              <w:right w:val="single" w:sz="18" w:space="0" w:color="auto"/>
            </w:tcBorders>
            <w:vAlign w:val="center"/>
          </w:tcPr>
          <w:p w14:paraId="1565E5AF" w14:textId="77777777" w:rsidR="00251296" w:rsidRPr="00FE50E3" w:rsidRDefault="00251296" w:rsidP="0012191B">
            <w:pPr>
              <w:jc w:val="center"/>
              <w:rPr>
                <w:szCs w:val="22"/>
              </w:rPr>
            </w:pPr>
          </w:p>
        </w:tc>
        <w:tc>
          <w:tcPr>
            <w:tcW w:w="738" w:type="pct"/>
            <w:tcBorders>
              <w:left w:val="single" w:sz="18" w:space="0" w:color="auto"/>
            </w:tcBorders>
            <w:vAlign w:val="center"/>
          </w:tcPr>
          <w:p w14:paraId="01293A3A" w14:textId="77777777" w:rsidR="00251296" w:rsidRPr="00FE50E3" w:rsidRDefault="00251296" w:rsidP="0012191B">
            <w:pPr>
              <w:jc w:val="center"/>
              <w:rPr>
                <w:szCs w:val="22"/>
              </w:rPr>
            </w:pPr>
          </w:p>
        </w:tc>
        <w:tc>
          <w:tcPr>
            <w:tcW w:w="516" w:type="pct"/>
            <w:vAlign w:val="center"/>
          </w:tcPr>
          <w:p w14:paraId="25AB79C5" w14:textId="77777777" w:rsidR="00251296" w:rsidRPr="00FE50E3" w:rsidRDefault="00251296" w:rsidP="0012191B">
            <w:pPr>
              <w:jc w:val="center"/>
              <w:rPr>
                <w:szCs w:val="22"/>
              </w:rPr>
            </w:pPr>
          </w:p>
        </w:tc>
        <w:tc>
          <w:tcPr>
            <w:tcW w:w="516" w:type="pct"/>
            <w:tcBorders>
              <w:right w:val="single" w:sz="18" w:space="0" w:color="auto"/>
            </w:tcBorders>
            <w:vAlign w:val="center"/>
          </w:tcPr>
          <w:p w14:paraId="3E6B44F9" w14:textId="77777777" w:rsidR="00251296" w:rsidRPr="00FE50E3" w:rsidRDefault="00251296" w:rsidP="0012191B">
            <w:pPr>
              <w:keepNext/>
              <w:jc w:val="center"/>
              <w:rPr>
                <w:bCs/>
                <w:szCs w:val="22"/>
              </w:rPr>
            </w:pPr>
          </w:p>
        </w:tc>
        <w:tc>
          <w:tcPr>
            <w:tcW w:w="664" w:type="pct"/>
            <w:tcBorders>
              <w:left w:val="single" w:sz="18" w:space="0" w:color="auto"/>
            </w:tcBorders>
            <w:vAlign w:val="bottom"/>
          </w:tcPr>
          <w:p w14:paraId="3441D199" w14:textId="77777777" w:rsidR="00251296" w:rsidRPr="00FE50E3" w:rsidRDefault="00251296" w:rsidP="0012191B">
            <w:pPr>
              <w:jc w:val="center"/>
              <w:rPr>
                <w:szCs w:val="22"/>
                <w:lang w:eastAsia="en-GB"/>
              </w:rPr>
            </w:pPr>
            <w:r w:rsidRPr="00FE50E3">
              <w:rPr>
                <w:szCs w:val="22"/>
                <w:lang w:eastAsia="en-GB"/>
              </w:rPr>
              <w:t>1,63 </w:t>
            </w:r>
            <w:r w:rsidRPr="00FE50E3">
              <w:rPr>
                <w:szCs w:val="22"/>
                <w:lang w:eastAsia="en-GB"/>
              </w:rPr>
              <w:noBreakHyphen/>
              <w:t> 1,67</w:t>
            </w:r>
          </w:p>
        </w:tc>
        <w:tc>
          <w:tcPr>
            <w:tcW w:w="516" w:type="pct"/>
            <w:vAlign w:val="bottom"/>
          </w:tcPr>
          <w:p w14:paraId="5C12A12A" w14:textId="77777777" w:rsidR="00251296" w:rsidRPr="00FE50E3" w:rsidRDefault="00251296" w:rsidP="0012191B">
            <w:pPr>
              <w:jc w:val="center"/>
              <w:rPr>
                <w:szCs w:val="22"/>
                <w:lang w:eastAsia="en-GB"/>
              </w:rPr>
            </w:pPr>
            <w:r w:rsidRPr="00FE50E3">
              <w:rPr>
                <w:szCs w:val="22"/>
                <w:lang w:eastAsia="en-GB"/>
              </w:rPr>
              <w:t>124</w:t>
            </w:r>
          </w:p>
        </w:tc>
        <w:tc>
          <w:tcPr>
            <w:tcW w:w="392" w:type="pct"/>
            <w:vAlign w:val="bottom"/>
          </w:tcPr>
          <w:p w14:paraId="51BDA624" w14:textId="77777777" w:rsidR="00251296" w:rsidRPr="00FE50E3" w:rsidRDefault="00251296" w:rsidP="0012191B">
            <w:pPr>
              <w:jc w:val="center"/>
              <w:rPr>
                <w:szCs w:val="22"/>
                <w:lang w:eastAsia="en-GB"/>
              </w:rPr>
            </w:pPr>
            <w:r w:rsidRPr="00FE50E3">
              <w:rPr>
                <w:szCs w:val="22"/>
                <w:lang w:eastAsia="en-GB"/>
              </w:rPr>
              <w:t>6,2</w:t>
            </w:r>
          </w:p>
        </w:tc>
      </w:tr>
      <w:tr w:rsidR="00251296" w:rsidRPr="00FE50E3" w14:paraId="3FD1ECAD" w14:textId="77777777" w:rsidTr="008E7BCE">
        <w:trPr>
          <w:trHeight w:hRule="exact" w:val="397"/>
          <w:jc w:val="center"/>
        </w:trPr>
        <w:tc>
          <w:tcPr>
            <w:tcW w:w="629" w:type="pct"/>
            <w:vAlign w:val="center"/>
          </w:tcPr>
          <w:p w14:paraId="34E69D99" w14:textId="77777777" w:rsidR="00251296" w:rsidRPr="00FE50E3" w:rsidRDefault="00251296" w:rsidP="0012191B">
            <w:pPr>
              <w:jc w:val="center"/>
              <w:rPr>
                <w:szCs w:val="22"/>
              </w:rPr>
            </w:pPr>
          </w:p>
        </w:tc>
        <w:tc>
          <w:tcPr>
            <w:tcW w:w="468" w:type="pct"/>
            <w:vAlign w:val="center"/>
          </w:tcPr>
          <w:p w14:paraId="0E38D91E" w14:textId="77777777" w:rsidR="00251296" w:rsidRPr="00FE50E3" w:rsidRDefault="00251296" w:rsidP="0012191B">
            <w:pPr>
              <w:jc w:val="center"/>
              <w:rPr>
                <w:szCs w:val="22"/>
              </w:rPr>
            </w:pPr>
          </w:p>
        </w:tc>
        <w:tc>
          <w:tcPr>
            <w:tcW w:w="562" w:type="pct"/>
            <w:tcBorders>
              <w:right w:val="single" w:sz="18" w:space="0" w:color="auto"/>
            </w:tcBorders>
            <w:vAlign w:val="center"/>
          </w:tcPr>
          <w:p w14:paraId="35EE01E8" w14:textId="77777777" w:rsidR="00251296" w:rsidRPr="00FE50E3" w:rsidRDefault="00251296" w:rsidP="0012191B">
            <w:pPr>
              <w:jc w:val="center"/>
              <w:rPr>
                <w:szCs w:val="22"/>
              </w:rPr>
            </w:pPr>
          </w:p>
        </w:tc>
        <w:tc>
          <w:tcPr>
            <w:tcW w:w="738" w:type="pct"/>
            <w:tcBorders>
              <w:left w:val="single" w:sz="18" w:space="0" w:color="auto"/>
            </w:tcBorders>
            <w:vAlign w:val="center"/>
          </w:tcPr>
          <w:p w14:paraId="06CBE8FE" w14:textId="77777777" w:rsidR="00251296" w:rsidRPr="00FE50E3" w:rsidRDefault="00251296" w:rsidP="0012191B">
            <w:pPr>
              <w:jc w:val="center"/>
              <w:rPr>
                <w:szCs w:val="22"/>
              </w:rPr>
            </w:pPr>
          </w:p>
        </w:tc>
        <w:tc>
          <w:tcPr>
            <w:tcW w:w="516" w:type="pct"/>
            <w:vAlign w:val="center"/>
          </w:tcPr>
          <w:p w14:paraId="57B6053B" w14:textId="77777777" w:rsidR="00251296" w:rsidRPr="00FE50E3" w:rsidRDefault="00251296" w:rsidP="0012191B">
            <w:pPr>
              <w:jc w:val="center"/>
              <w:rPr>
                <w:szCs w:val="22"/>
              </w:rPr>
            </w:pPr>
          </w:p>
        </w:tc>
        <w:tc>
          <w:tcPr>
            <w:tcW w:w="516" w:type="pct"/>
            <w:tcBorders>
              <w:right w:val="single" w:sz="18" w:space="0" w:color="auto"/>
            </w:tcBorders>
            <w:vAlign w:val="center"/>
          </w:tcPr>
          <w:p w14:paraId="7CF381AB" w14:textId="77777777" w:rsidR="00251296" w:rsidRPr="00FE50E3" w:rsidRDefault="00251296" w:rsidP="0012191B">
            <w:pPr>
              <w:keepNext/>
              <w:jc w:val="center"/>
              <w:rPr>
                <w:bCs/>
                <w:szCs w:val="22"/>
              </w:rPr>
            </w:pPr>
          </w:p>
        </w:tc>
        <w:tc>
          <w:tcPr>
            <w:tcW w:w="664" w:type="pct"/>
            <w:tcBorders>
              <w:left w:val="single" w:sz="18" w:space="0" w:color="auto"/>
            </w:tcBorders>
            <w:vAlign w:val="bottom"/>
          </w:tcPr>
          <w:p w14:paraId="24C28A23" w14:textId="77777777" w:rsidR="00251296" w:rsidRPr="00FE50E3" w:rsidRDefault="00251296" w:rsidP="0012191B">
            <w:pPr>
              <w:jc w:val="center"/>
              <w:rPr>
                <w:szCs w:val="22"/>
                <w:lang w:eastAsia="en-GB"/>
              </w:rPr>
            </w:pPr>
            <w:r w:rsidRPr="00FE50E3">
              <w:rPr>
                <w:szCs w:val="22"/>
                <w:lang w:eastAsia="en-GB"/>
              </w:rPr>
              <w:t>1,68 </w:t>
            </w:r>
            <w:r w:rsidRPr="00FE50E3">
              <w:rPr>
                <w:szCs w:val="22"/>
                <w:lang w:eastAsia="en-GB"/>
              </w:rPr>
              <w:noBreakHyphen/>
              <w:t> 1,73</w:t>
            </w:r>
          </w:p>
        </w:tc>
        <w:tc>
          <w:tcPr>
            <w:tcW w:w="516" w:type="pct"/>
            <w:vAlign w:val="bottom"/>
          </w:tcPr>
          <w:p w14:paraId="563A34DC" w14:textId="77777777" w:rsidR="00251296" w:rsidRPr="00FE50E3" w:rsidRDefault="00251296" w:rsidP="0012191B">
            <w:pPr>
              <w:jc w:val="center"/>
              <w:rPr>
                <w:szCs w:val="22"/>
                <w:lang w:eastAsia="en-GB"/>
              </w:rPr>
            </w:pPr>
            <w:r w:rsidRPr="00FE50E3">
              <w:rPr>
                <w:szCs w:val="22"/>
                <w:lang w:eastAsia="en-GB"/>
              </w:rPr>
              <w:t>128</w:t>
            </w:r>
          </w:p>
        </w:tc>
        <w:tc>
          <w:tcPr>
            <w:tcW w:w="392" w:type="pct"/>
            <w:vAlign w:val="bottom"/>
          </w:tcPr>
          <w:p w14:paraId="120AB517" w14:textId="77777777" w:rsidR="00251296" w:rsidRPr="00FE50E3" w:rsidRDefault="00251296" w:rsidP="0012191B">
            <w:pPr>
              <w:jc w:val="center"/>
              <w:rPr>
                <w:szCs w:val="22"/>
                <w:lang w:eastAsia="en-GB"/>
              </w:rPr>
            </w:pPr>
            <w:r w:rsidRPr="00FE50E3">
              <w:rPr>
                <w:szCs w:val="22"/>
                <w:lang w:eastAsia="en-GB"/>
              </w:rPr>
              <w:t>6,4</w:t>
            </w:r>
          </w:p>
        </w:tc>
      </w:tr>
    </w:tbl>
    <w:p w14:paraId="737180F6" w14:textId="77777777" w:rsidR="00251296" w:rsidRPr="00FE50E3" w:rsidRDefault="00251296" w:rsidP="0012191B">
      <w:pPr>
        <w:autoSpaceDE w:val="0"/>
        <w:autoSpaceDN w:val="0"/>
        <w:adjustRightInd w:val="0"/>
        <w:rPr>
          <w:szCs w:val="22"/>
        </w:rPr>
      </w:pPr>
    </w:p>
    <w:p w14:paraId="70B5F43E" w14:textId="2F61D643" w:rsidR="00251296" w:rsidRPr="00FE50E3" w:rsidRDefault="00384CF1" w:rsidP="0012191B">
      <w:pPr>
        <w:rPr>
          <w:bCs/>
          <w:u w:val="single"/>
        </w:rPr>
      </w:pPr>
      <w:r w:rsidRPr="00384CF1">
        <w:rPr>
          <w:bCs/>
          <w:u w:val="single"/>
        </w:rPr>
        <w:t>Ypatingos</w:t>
      </w:r>
      <w:r w:rsidR="00251296" w:rsidRPr="00FE50E3">
        <w:rPr>
          <w:bCs/>
          <w:u w:val="single"/>
        </w:rPr>
        <w:t xml:space="preserve"> populiacijos</w:t>
      </w:r>
    </w:p>
    <w:p w14:paraId="25CB7F6B" w14:textId="77777777" w:rsidR="007B21F3" w:rsidRPr="00FE50E3" w:rsidRDefault="007B21F3" w:rsidP="0012191B">
      <w:pPr>
        <w:rPr>
          <w:i/>
          <w:iCs/>
        </w:rPr>
      </w:pPr>
    </w:p>
    <w:p w14:paraId="0F67E0CB" w14:textId="54002D02" w:rsidR="00251296" w:rsidRPr="00FE50E3" w:rsidRDefault="00251296" w:rsidP="0012191B">
      <w:pPr>
        <w:rPr>
          <w:i/>
          <w:iCs/>
        </w:rPr>
      </w:pPr>
      <w:r w:rsidRPr="00FE50E3">
        <w:rPr>
          <w:i/>
          <w:iCs/>
        </w:rPr>
        <w:t>Senyvo amžiaus žmonės</w:t>
      </w:r>
    </w:p>
    <w:p w14:paraId="1F277F60" w14:textId="57659EF5" w:rsidR="00251296" w:rsidRPr="00FE50E3" w:rsidRDefault="00251296" w:rsidP="0012191B">
      <w:r w:rsidRPr="00FE50E3">
        <w:t xml:space="preserve">Specifinių tyrimų </w:t>
      </w:r>
      <w:r w:rsidR="00384CF1" w:rsidRPr="00384CF1">
        <w:t>senyvo</w:t>
      </w:r>
      <w:r w:rsidRPr="00FE50E3">
        <w:t xml:space="preserve"> amžiaus žmonių populiacijoje neatlikta. Tačiau rekomenduojama stebėti šių pacientų inkstų ir kepenų veiklą, o nustačius sutrikimų – apsvarstyti galimybę sumažinti Xaluprine dozę.</w:t>
      </w:r>
    </w:p>
    <w:p w14:paraId="494E3F1F" w14:textId="77777777" w:rsidR="00251296" w:rsidRPr="00FE50E3" w:rsidRDefault="00251296" w:rsidP="0012191B"/>
    <w:p w14:paraId="59D85968" w14:textId="708FF5F1" w:rsidR="00251296" w:rsidRPr="00FE50E3" w:rsidRDefault="00251296" w:rsidP="0012191B">
      <w:pPr>
        <w:rPr>
          <w:i/>
          <w:iCs/>
        </w:rPr>
      </w:pPr>
      <w:r w:rsidRPr="00FE50E3">
        <w:rPr>
          <w:i/>
          <w:iCs/>
        </w:rPr>
        <w:lastRenderedPageBreak/>
        <w:t xml:space="preserve">Inkstų </w:t>
      </w:r>
      <w:r w:rsidR="00384CF1" w:rsidRPr="00384CF1">
        <w:rPr>
          <w:i/>
          <w:iCs/>
        </w:rPr>
        <w:t>funkcijos sutrikimas</w:t>
      </w:r>
    </w:p>
    <w:p w14:paraId="5BEAE01E" w14:textId="0C879894" w:rsidR="00251296" w:rsidRPr="00FE50E3" w:rsidRDefault="00251296" w:rsidP="0012191B">
      <w:r w:rsidRPr="00FE50E3">
        <w:t xml:space="preserve">Negalima pateikti jokių konkrečių rekomendacijų, nes oficialių merkaptopurino farmakokinetikos esant inkstų </w:t>
      </w:r>
      <w:r w:rsidR="00384CF1" w:rsidRPr="00384CF1">
        <w:t>funkcijos</w:t>
      </w:r>
      <w:r w:rsidRPr="00FE50E3">
        <w:t xml:space="preserve"> sutrikimams tyrimų neatlikta. Sutrikus inkstų </w:t>
      </w:r>
      <w:r w:rsidR="00384CF1" w:rsidRPr="00384CF1">
        <w:t>funkcijai</w:t>
      </w:r>
      <w:r w:rsidRPr="00FE50E3">
        <w:t xml:space="preserve"> gali sulėtėti merkaptopurino ir jo metabolitų pasišalinimas iš organizmo ir padidėti jo kumuliacinis poveikis, todėl reikia apsvarstyti galimybę sumažinti pacientams, kurių inkstų </w:t>
      </w:r>
      <w:r w:rsidR="00384CF1" w:rsidRPr="00384CF1">
        <w:t>funkcija</w:t>
      </w:r>
      <w:r w:rsidRPr="00FE50E3">
        <w:t xml:space="preserve"> sutrikusi, skiriamą pradinę dozę. Reikia atidžiai stebėti, ar pacientams nepasireiškia su vaist</w:t>
      </w:r>
      <w:r w:rsidR="00384CF1">
        <w:t>ini</w:t>
      </w:r>
      <w:r w:rsidRPr="00FE50E3">
        <w:t xml:space="preserve">o </w:t>
      </w:r>
      <w:r w:rsidR="00384CF1" w:rsidRPr="00384CF1">
        <w:t xml:space="preserve">preparato </w:t>
      </w:r>
      <w:r w:rsidRPr="00FE50E3">
        <w:t>doze susijusios nepageidaujamos reakcijos.</w:t>
      </w:r>
    </w:p>
    <w:p w14:paraId="5CA4C9F8" w14:textId="77777777" w:rsidR="00251296" w:rsidRPr="00FE50E3" w:rsidRDefault="00251296" w:rsidP="0012191B"/>
    <w:p w14:paraId="38E51E96" w14:textId="48F53018" w:rsidR="00251296" w:rsidRPr="00FE50E3" w:rsidRDefault="00251296" w:rsidP="0012191B">
      <w:pPr>
        <w:rPr>
          <w:szCs w:val="22"/>
        </w:rPr>
      </w:pPr>
      <w:r w:rsidRPr="00FE50E3">
        <w:rPr>
          <w:i/>
          <w:iCs/>
          <w:szCs w:val="22"/>
        </w:rPr>
        <w:t xml:space="preserve">Kepenų </w:t>
      </w:r>
      <w:r w:rsidR="00384CF1" w:rsidRPr="00384CF1">
        <w:rPr>
          <w:i/>
          <w:iCs/>
          <w:szCs w:val="22"/>
        </w:rPr>
        <w:t>funkcijos sutrikimas</w:t>
      </w:r>
    </w:p>
    <w:p w14:paraId="48D3451F" w14:textId="10851DD3" w:rsidR="00251296" w:rsidRPr="00FE50E3" w:rsidRDefault="00251296" w:rsidP="0012191B">
      <w:pPr>
        <w:rPr>
          <w:szCs w:val="22"/>
        </w:rPr>
      </w:pPr>
      <w:r w:rsidRPr="00FE50E3">
        <w:rPr>
          <w:szCs w:val="22"/>
        </w:rPr>
        <w:t xml:space="preserve">Negalima pateikti jokių konkrečių rekomendacijų, nes oficialių merkaptopurino farmakokinetikos esant kepenų </w:t>
      </w:r>
      <w:r w:rsidR="00384CF1" w:rsidRPr="00384CF1">
        <w:rPr>
          <w:szCs w:val="22"/>
        </w:rPr>
        <w:t>funkcijos</w:t>
      </w:r>
      <w:r w:rsidRPr="00FE50E3">
        <w:rPr>
          <w:szCs w:val="22"/>
        </w:rPr>
        <w:t xml:space="preserve"> sutrikimams tyrimų neatlikta. Sutrikus kepenų </w:t>
      </w:r>
      <w:r w:rsidR="00384CF1" w:rsidRPr="00384CF1">
        <w:rPr>
          <w:szCs w:val="22"/>
        </w:rPr>
        <w:t>funkcijai</w:t>
      </w:r>
      <w:r w:rsidRPr="00FE50E3">
        <w:rPr>
          <w:szCs w:val="22"/>
        </w:rPr>
        <w:t xml:space="preserve"> gali sulėtėti merkaptopurino pasišalinimas iš organizmo, todėl reikia apsvarstyti galimybę sumažinti pacientams, kurių kepenų </w:t>
      </w:r>
      <w:r w:rsidR="00384CF1" w:rsidRPr="00384CF1">
        <w:rPr>
          <w:szCs w:val="22"/>
        </w:rPr>
        <w:t>funkcija</w:t>
      </w:r>
      <w:r w:rsidRPr="00FE50E3">
        <w:rPr>
          <w:szCs w:val="22"/>
        </w:rPr>
        <w:t xml:space="preserve"> sutrikusi, skiriamą pradinę dozę. Reikia atidžiai stebėti, ar pacientams nepasireiškia su vaist</w:t>
      </w:r>
      <w:r w:rsidR="00384CF1">
        <w:rPr>
          <w:szCs w:val="22"/>
        </w:rPr>
        <w:t>ini</w:t>
      </w:r>
      <w:r w:rsidRPr="00FE50E3">
        <w:rPr>
          <w:szCs w:val="22"/>
        </w:rPr>
        <w:t xml:space="preserve">o </w:t>
      </w:r>
      <w:r w:rsidR="00384CF1" w:rsidRPr="00384CF1">
        <w:rPr>
          <w:szCs w:val="22"/>
        </w:rPr>
        <w:t xml:space="preserve">preparato </w:t>
      </w:r>
      <w:r w:rsidRPr="00FE50E3">
        <w:rPr>
          <w:szCs w:val="22"/>
        </w:rPr>
        <w:t>doze susijusios nepageidaujamos reakcijos (žr. 4.4 skyrių).</w:t>
      </w:r>
    </w:p>
    <w:p w14:paraId="6C0F8DED" w14:textId="77777777" w:rsidR="00251296" w:rsidRPr="00FE50E3" w:rsidRDefault="00251296" w:rsidP="0012191B">
      <w:pPr>
        <w:rPr>
          <w:iCs/>
          <w:szCs w:val="22"/>
        </w:rPr>
      </w:pPr>
    </w:p>
    <w:p w14:paraId="2BC4AADF" w14:textId="77777777" w:rsidR="00251296" w:rsidRPr="00FE50E3" w:rsidRDefault="00251296" w:rsidP="0012191B">
      <w:pPr>
        <w:rPr>
          <w:i/>
          <w:iCs/>
          <w:szCs w:val="22"/>
        </w:rPr>
      </w:pPr>
      <w:r w:rsidRPr="00FE50E3">
        <w:rPr>
          <w:i/>
          <w:iCs/>
          <w:szCs w:val="22"/>
        </w:rPr>
        <w:t>Perėjimas nuo gydymo tabletėmis prie gydymo geriamąja suspensija ir atvirkščiai</w:t>
      </w:r>
    </w:p>
    <w:p w14:paraId="32DBE489" w14:textId="35BB9786" w:rsidR="00251296" w:rsidRPr="00FE50E3" w:rsidRDefault="004979D2" w:rsidP="0012191B">
      <w:pPr>
        <w:rPr>
          <w:szCs w:val="22"/>
        </w:rPr>
      </w:pPr>
      <w:r w:rsidRPr="00FE50E3">
        <w:rPr>
          <w:szCs w:val="22"/>
        </w:rPr>
        <w:t>M</w:t>
      </w:r>
      <w:r w:rsidR="00251296" w:rsidRPr="00FE50E3">
        <w:rPr>
          <w:szCs w:val="22"/>
        </w:rPr>
        <w:t>erkaptopurinas tiekiamas ir tabletėmis. Pagal didžiausią koncentraciją kraujo plazmoje merkaptopurino geriamoji suspensija ir tabletės nėra biologiškai lygiavertės, todėl pereinant prie gydymo kitos farmacinės formos preparatu, rekomenduojama dažniau tikrinti paciento kraujo tyrimų duomenis (žr. 5.2 skyrių).</w:t>
      </w:r>
    </w:p>
    <w:p w14:paraId="38DB2619" w14:textId="77777777" w:rsidR="00251296" w:rsidRPr="00FE50E3" w:rsidRDefault="00251296" w:rsidP="0012191B">
      <w:pPr>
        <w:rPr>
          <w:rFonts w:eastAsia="Arial Unicode MS"/>
          <w:iCs/>
          <w:szCs w:val="22"/>
        </w:rPr>
      </w:pPr>
    </w:p>
    <w:p w14:paraId="4A516E1D" w14:textId="77777777" w:rsidR="00251296" w:rsidRPr="00FE50E3" w:rsidRDefault="00251296" w:rsidP="0012191B">
      <w:pPr>
        <w:rPr>
          <w:rFonts w:eastAsia="Arial Unicode MS"/>
          <w:i/>
          <w:iCs/>
          <w:szCs w:val="22"/>
        </w:rPr>
      </w:pPr>
      <w:r w:rsidRPr="00FE50E3">
        <w:rPr>
          <w:rFonts w:eastAsia="Arial Unicode MS"/>
          <w:i/>
          <w:iCs/>
          <w:szCs w:val="22"/>
        </w:rPr>
        <w:t>Derinys su ksantino oksidazės inhibitoriais</w:t>
      </w:r>
    </w:p>
    <w:p w14:paraId="30FA30FE" w14:textId="7D239A61" w:rsidR="00251296" w:rsidRPr="00FE50E3" w:rsidRDefault="00251296" w:rsidP="0012191B">
      <w:pPr>
        <w:rPr>
          <w:szCs w:val="22"/>
        </w:rPr>
      </w:pPr>
      <w:r w:rsidRPr="00FE50E3">
        <w:rPr>
          <w:szCs w:val="22"/>
        </w:rPr>
        <w:t>Vartojant alopurinolį ir kitus ksantino oksidazės inhibitorius, lėtėja merkaptopurino katabolizmas. Tuo pačiu metu vartojant alopurinolį ir merkaptopuriną, itin svarbu, kad pacientas vartotų tik ketvirtadalį įprastos merkaptopurino dozės. Kitų ksantino oksidazės inhibitorių reikia vengti (žr. 4.5 skyrių).</w:t>
      </w:r>
    </w:p>
    <w:p w14:paraId="09364DAE" w14:textId="77777777" w:rsidR="001E7431" w:rsidRPr="00FE50E3" w:rsidRDefault="001E7431" w:rsidP="0012191B">
      <w:pPr>
        <w:rPr>
          <w:szCs w:val="22"/>
        </w:rPr>
      </w:pPr>
    </w:p>
    <w:p w14:paraId="650251BB" w14:textId="5EC4882F" w:rsidR="004979D2" w:rsidRPr="00FE50E3" w:rsidRDefault="004979D2" w:rsidP="004979D2">
      <w:pPr>
        <w:rPr>
          <w:i/>
          <w:szCs w:val="22"/>
        </w:rPr>
      </w:pPr>
      <w:r w:rsidRPr="00FE50E3">
        <w:rPr>
          <w:i/>
          <w:szCs w:val="22"/>
        </w:rPr>
        <w:t>Pacientai, turintys TPMT variantą</w:t>
      </w:r>
    </w:p>
    <w:p w14:paraId="20A1F15D" w14:textId="6210E930" w:rsidR="004979D2" w:rsidRPr="00FE50E3" w:rsidRDefault="004979D2" w:rsidP="0012191B">
      <w:pPr>
        <w:rPr>
          <w:szCs w:val="22"/>
        </w:rPr>
      </w:pPr>
      <w:r w:rsidRPr="00FE50E3">
        <w:rPr>
          <w:szCs w:val="22"/>
        </w:rPr>
        <w:t>Merkaptopuriną metabolizuoja polimorfinis fermentas TPMT. Pacientams, kuriems nustatytas sumažėjęs paveldėtas TPMT aktyvumas arba jo trūkumas, kyla didesnė sunkaus įprastų merkaptopurino dozių toksinio poveikio rizika, todėl jiems skiriamą vaist</w:t>
      </w:r>
      <w:r w:rsidR="00384CF1">
        <w:rPr>
          <w:szCs w:val="22"/>
        </w:rPr>
        <w:t>ini</w:t>
      </w:r>
      <w:r w:rsidRPr="00FE50E3">
        <w:rPr>
          <w:szCs w:val="22"/>
        </w:rPr>
        <w:t xml:space="preserve">o </w:t>
      </w:r>
      <w:r w:rsidR="00384CF1" w:rsidRPr="00384CF1">
        <w:rPr>
          <w:szCs w:val="22"/>
        </w:rPr>
        <w:t xml:space="preserve">preparato </w:t>
      </w:r>
      <w:r w:rsidRPr="00FE50E3">
        <w:rPr>
          <w:szCs w:val="22"/>
        </w:rPr>
        <w:t>dozę paprastai būtina gerokai sumažinti. Pacientus, kurių organizme sumažėjęs TPMT aktyvumas arba jis neaktyvus, galima nustatyti TPMT genotipavimu arba fenotipavimu. TPMT tyrimais negalima pakeisti Xaluprine vartojančių pacientų hematologinės kontrolės. Optimali pradinė dozė pacientams, kuriems nustatytas homozigotinės TPMT trūkumas, nenustatyta (žr. 4.4 skyrių).</w:t>
      </w:r>
    </w:p>
    <w:p w14:paraId="1ED95886" w14:textId="77777777" w:rsidR="004979D2" w:rsidRPr="00FE50E3" w:rsidRDefault="004979D2" w:rsidP="0012191B">
      <w:pPr>
        <w:rPr>
          <w:szCs w:val="22"/>
        </w:rPr>
      </w:pPr>
    </w:p>
    <w:p w14:paraId="034EB1AE" w14:textId="77777777" w:rsidR="00251296" w:rsidRPr="00FE50E3" w:rsidRDefault="00251296" w:rsidP="0012191B">
      <w:pPr>
        <w:rPr>
          <w:i/>
          <w:szCs w:val="22"/>
        </w:rPr>
      </w:pPr>
      <w:r w:rsidRPr="00FE50E3">
        <w:rPr>
          <w:i/>
          <w:szCs w:val="22"/>
        </w:rPr>
        <w:t>Pacientai, turintys NUDT15 variantą</w:t>
      </w:r>
    </w:p>
    <w:p w14:paraId="7D030CCA" w14:textId="1C9F3976" w:rsidR="00251296" w:rsidRPr="00FE50E3" w:rsidRDefault="00251296" w:rsidP="0012191B">
      <w:pPr>
        <w:rPr>
          <w:szCs w:val="22"/>
        </w:rPr>
      </w:pPr>
      <w:r w:rsidRPr="00FE50E3">
        <w:rPr>
          <w:szCs w:val="22"/>
        </w:rPr>
        <w:t>Pacientams, turintiems įgimtą NUDT15 gen</w:t>
      </w:r>
      <w:r w:rsidR="00FD6034" w:rsidRPr="00FE50E3">
        <w:rPr>
          <w:szCs w:val="22"/>
        </w:rPr>
        <w:t>o variantą</w:t>
      </w:r>
      <w:r w:rsidRPr="00FE50E3">
        <w:rPr>
          <w:szCs w:val="22"/>
        </w:rPr>
        <w:t>, gresia didesnė sunkaus merkaptopurino toksinio poveikio rizika (žr. 4.4 skyrių). Šiems pacientams paprastai reikia mažinti dozę, ypač tiems, kuriems NUDT15 variantas yra homozigotinis (žr. 4.4 skyrių). Prieš pradedant gydyti merkaptopurinu reikėtų apsvarstyti galimybę atlikti NUDT15 variantų genotipo testą. Visais atvejais reikia atidžiai stebėti kraujo ląstelių skaičių.</w:t>
      </w:r>
    </w:p>
    <w:p w14:paraId="790EA482" w14:textId="77777777" w:rsidR="00251296" w:rsidRPr="00FE50E3" w:rsidRDefault="00251296" w:rsidP="0012191B">
      <w:pPr>
        <w:rPr>
          <w:szCs w:val="22"/>
        </w:rPr>
      </w:pPr>
    </w:p>
    <w:p w14:paraId="41C9FB33" w14:textId="77777777" w:rsidR="00251296" w:rsidRPr="00FE50E3" w:rsidRDefault="00251296" w:rsidP="0012191B">
      <w:pPr>
        <w:rPr>
          <w:bCs/>
          <w:szCs w:val="22"/>
          <w:u w:val="single"/>
        </w:rPr>
      </w:pPr>
      <w:r w:rsidRPr="00FE50E3">
        <w:rPr>
          <w:bCs/>
          <w:szCs w:val="22"/>
          <w:u w:val="single"/>
        </w:rPr>
        <w:t>Vartojimo metodas</w:t>
      </w:r>
    </w:p>
    <w:p w14:paraId="7CB6A39F" w14:textId="77777777" w:rsidR="00251296" w:rsidRPr="00FE50E3" w:rsidRDefault="00251296" w:rsidP="0012191B">
      <w:pPr>
        <w:rPr>
          <w:szCs w:val="22"/>
        </w:rPr>
      </w:pPr>
      <w:r w:rsidRPr="00FE50E3">
        <w:rPr>
          <w:szCs w:val="22"/>
        </w:rPr>
        <w:t>Xaluprine vartojamas peroraliniu būdu, o prieš vartojant jį būtina pakartotinai išmaišyti (energingai plakant ne mažiau kaip 30 sekundžių).</w:t>
      </w:r>
    </w:p>
    <w:p w14:paraId="05B011A3" w14:textId="77777777" w:rsidR="00251296" w:rsidRPr="00FE50E3" w:rsidRDefault="00251296" w:rsidP="0012191B"/>
    <w:p w14:paraId="4EA14BE4" w14:textId="77777777" w:rsidR="00251296" w:rsidRPr="00FE50E3" w:rsidRDefault="00251296" w:rsidP="0012191B">
      <w:r w:rsidRPr="00FE50E3">
        <w:t>Vaisto pakuotėje yra du dozavimo švirkštai (1 ml ir 5 ml), kurie naudojami siekiant tiksliai pamatuoti gydytojo paskirtą geriamosios suspensijos dozę. Sveikatos priežiūros specialistas pacientui arba slaugytojui turėtų patarti, kurį švirkštą naudoti norint pamatuoti tinkamą vaisto kiekį.</w:t>
      </w:r>
    </w:p>
    <w:p w14:paraId="1CE95414" w14:textId="77777777" w:rsidR="00251296" w:rsidRPr="00FE50E3" w:rsidRDefault="00251296" w:rsidP="0012191B"/>
    <w:p w14:paraId="3E4B4C79" w14:textId="77777777" w:rsidR="00251296" w:rsidRPr="00FE50E3" w:rsidRDefault="00251296" w:rsidP="0012191B">
      <w:r w:rsidRPr="00FE50E3">
        <w:t>Xaluprine galima vartoti ir su maistu, ir nevalgius, tačiau pacientai jį turi vartoti nuosekliai. Jo negalima vartoti su pienu ar pieno produktais (žr. 4.5 skyrių). Likus mažiau nei valandai iki Xaluprine vartojimo ir 2 valandas po to negalima gerti pieno ir vartoti jo produktų.</w:t>
      </w:r>
    </w:p>
    <w:p w14:paraId="69C18330" w14:textId="77777777" w:rsidR="00251296" w:rsidRPr="00FE50E3" w:rsidRDefault="00251296" w:rsidP="0012191B"/>
    <w:p w14:paraId="3FD2C259" w14:textId="052CF81E" w:rsidR="00251296" w:rsidRPr="00FE50E3" w:rsidRDefault="004979D2" w:rsidP="0012191B">
      <w:pPr>
        <w:rPr>
          <w:szCs w:val="22"/>
        </w:rPr>
      </w:pPr>
      <w:r w:rsidRPr="00FE50E3">
        <w:rPr>
          <w:szCs w:val="22"/>
        </w:rPr>
        <w:t>M</w:t>
      </w:r>
      <w:r w:rsidR="00251296" w:rsidRPr="00FE50E3">
        <w:rPr>
          <w:szCs w:val="22"/>
        </w:rPr>
        <w:t>erkaptopurino farmakokinetinės savybės ir veiksmingumas įvairiu paros metu skiriasi. Vaistą vartojant vakarais, o ne rytais, ligos atsinaujinimo rizika gali būti mažesnė. Todėl Xaluprine paros dozę reikia išgerti vakare.</w:t>
      </w:r>
    </w:p>
    <w:p w14:paraId="1376981E" w14:textId="77777777" w:rsidR="00251296" w:rsidRPr="00FE50E3" w:rsidRDefault="00251296" w:rsidP="0012191B">
      <w:pPr>
        <w:rPr>
          <w:szCs w:val="22"/>
          <w:lang w:eastAsia="en-GB"/>
        </w:rPr>
      </w:pPr>
    </w:p>
    <w:p w14:paraId="47B66AD3" w14:textId="77777777" w:rsidR="00251296" w:rsidRPr="00FE50E3" w:rsidRDefault="00251296" w:rsidP="0012191B">
      <w:pPr>
        <w:rPr>
          <w:szCs w:val="22"/>
          <w:lang w:eastAsia="en-GB"/>
        </w:rPr>
      </w:pPr>
      <w:r w:rsidRPr="00FE50E3">
        <w:rPr>
          <w:szCs w:val="22"/>
          <w:lang w:eastAsia="en-GB"/>
        </w:rPr>
        <w:t>Kad į skrandį patektų visa Xaluprine dozė, suvartotą jo dozę reikia užgerti vandeniu.</w:t>
      </w:r>
    </w:p>
    <w:p w14:paraId="3C2CF5C5" w14:textId="77777777" w:rsidR="00251296" w:rsidRPr="00FE50E3" w:rsidRDefault="00251296" w:rsidP="0012191B">
      <w:pPr>
        <w:rPr>
          <w:szCs w:val="22"/>
        </w:rPr>
      </w:pPr>
    </w:p>
    <w:p w14:paraId="23DD6D98" w14:textId="77777777" w:rsidR="00251296" w:rsidRPr="00FE50E3" w:rsidRDefault="00251296" w:rsidP="0012191B">
      <w:pPr>
        <w:rPr>
          <w:b/>
          <w:szCs w:val="22"/>
        </w:rPr>
      </w:pPr>
      <w:r w:rsidRPr="00FE50E3">
        <w:rPr>
          <w:b/>
          <w:szCs w:val="22"/>
        </w:rPr>
        <w:t>4.3</w:t>
      </w:r>
      <w:r w:rsidRPr="00FE50E3">
        <w:rPr>
          <w:b/>
          <w:szCs w:val="22"/>
        </w:rPr>
        <w:tab/>
        <w:t>Kontraindikacijos</w:t>
      </w:r>
    </w:p>
    <w:p w14:paraId="00C230B2" w14:textId="77777777" w:rsidR="00251296" w:rsidRPr="00FE50E3" w:rsidRDefault="00251296" w:rsidP="0012191B">
      <w:pPr>
        <w:rPr>
          <w:szCs w:val="22"/>
        </w:rPr>
      </w:pPr>
    </w:p>
    <w:p w14:paraId="34D2D34A" w14:textId="77777777" w:rsidR="00251296" w:rsidRPr="00FE50E3" w:rsidRDefault="00251296" w:rsidP="0012191B">
      <w:r w:rsidRPr="00FE50E3">
        <w:t>Padidėjęs jautrumas veikliajai arba bet kuriai 6.1 skyriuje nurodytai pagalbinei medžiagai.</w:t>
      </w:r>
    </w:p>
    <w:p w14:paraId="17008153" w14:textId="77777777" w:rsidR="00251296" w:rsidRPr="00FE50E3" w:rsidRDefault="00251296" w:rsidP="0012191B"/>
    <w:p w14:paraId="096DF80D" w14:textId="77777777" w:rsidR="00251296" w:rsidRPr="00FE50E3" w:rsidRDefault="00251296" w:rsidP="0012191B">
      <w:r w:rsidRPr="00FE50E3">
        <w:t>Tuo pačiu metu negalima vartoti vakcinos nuo geltonosios karštinės (žr. 4.5 skyrių).</w:t>
      </w:r>
    </w:p>
    <w:p w14:paraId="5AD1D0F7" w14:textId="77777777" w:rsidR="00251296" w:rsidRPr="00FE50E3" w:rsidRDefault="00251296" w:rsidP="0012191B"/>
    <w:p w14:paraId="3E4A8BCE" w14:textId="77777777" w:rsidR="00251296" w:rsidRPr="00FE50E3" w:rsidRDefault="00251296" w:rsidP="0012191B">
      <w:pPr>
        <w:rPr>
          <w:b/>
          <w:bCs/>
          <w:szCs w:val="22"/>
        </w:rPr>
      </w:pPr>
      <w:r w:rsidRPr="00FE50E3">
        <w:rPr>
          <w:b/>
          <w:szCs w:val="22"/>
        </w:rPr>
        <w:t>4.4</w:t>
      </w:r>
      <w:r w:rsidRPr="00FE50E3">
        <w:rPr>
          <w:b/>
          <w:szCs w:val="22"/>
        </w:rPr>
        <w:tab/>
        <w:t>Specialūs įspėjimai ir atsargumo priemonės</w:t>
      </w:r>
    </w:p>
    <w:p w14:paraId="4CE22791" w14:textId="77777777" w:rsidR="00251296" w:rsidRPr="00FE50E3" w:rsidRDefault="00251296" w:rsidP="0012191B"/>
    <w:p w14:paraId="1B14B554" w14:textId="77777777" w:rsidR="00251296" w:rsidRPr="00FE50E3" w:rsidRDefault="00251296" w:rsidP="0012191B">
      <w:pPr>
        <w:rPr>
          <w:iCs/>
          <w:u w:val="single"/>
        </w:rPr>
      </w:pPr>
      <w:r w:rsidRPr="00FE50E3">
        <w:rPr>
          <w:iCs/>
          <w:u w:val="single"/>
        </w:rPr>
        <w:t>Citotoksiškumas ir hematologinių rodiklių stebėjimas</w:t>
      </w:r>
    </w:p>
    <w:p w14:paraId="047D0E38" w14:textId="4A7D676A" w:rsidR="00251296" w:rsidRPr="00FE50E3" w:rsidRDefault="00251296" w:rsidP="0012191B">
      <w:r w:rsidRPr="00FE50E3">
        <w:t>Gydymas merkaptopurinu sukelia kaulų čiulpų supresiją, dėl kurios išsivysto leukopenija ir trombocitopenija, o retesniais atvejais </w:t>
      </w:r>
      <w:r w:rsidRPr="00FE50E3">
        <w:noBreakHyphen/>
        <w:t xml:space="preserve"> mažakraujystė. Taikant šio vaisto terapiją, reikia atidžiai stebėti hematologinius rodiklius. Nutraukus gydymą, leukocitų ir trombocitų skaičius ir toliau mažėja, todėl tik pasireiškus pirmiems neįprastai didelio šių kraujo ląstelių skaičiaus sumažėjimo požymiams, reikia nedelsiant nutraukti gydymą. Gydymą merkaptopurinu nutraukus pakankamai anksti, galima atkurti įprastą kaulų čiulpų veiklą.</w:t>
      </w:r>
    </w:p>
    <w:p w14:paraId="4C971E62" w14:textId="77777777" w:rsidR="00251296" w:rsidRPr="00FE50E3" w:rsidRDefault="00251296" w:rsidP="0012191B"/>
    <w:p w14:paraId="51F78767" w14:textId="47F53775" w:rsidR="004979D2" w:rsidRPr="00FE50E3" w:rsidRDefault="004979D2" w:rsidP="0012191B">
      <w:pPr>
        <w:rPr>
          <w:szCs w:val="22"/>
          <w:u w:val="single"/>
        </w:rPr>
      </w:pPr>
      <w:r w:rsidRPr="00FE50E3">
        <w:rPr>
          <w:szCs w:val="22"/>
          <w:u w:val="single"/>
        </w:rPr>
        <w:t>Pacientai, turintys TPMT variantą</w:t>
      </w:r>
    </w:p>
    <w:p w14:paraId="5C757D9A" w14:textId="03031DB2" w:rsidR="00251296" w:rsidRPr="00FE50E3" w:rsidRDefault="00552E5B" w:rsidP="0012191B">
      <w:pPr>
        <w:rPr>
          <w:szCs w:val="22"/>
        </w:rPr>
      </w:pPr>
      <w:r w:rsidRPr="00FE50E3">
        <w:rPr>
          <w:szCs w:val="22"/>
        </w:rPr>
        <w:t>Pacientai</w:t>
      </w:r>
      <w:r w:rsidR="00251296" w:rsidRPr="00FE50E3">
        <w:rPr>
          <w:szCs w:val="22"/>
        </w:rPr>
        <w:t>, sergan</w:t>
      </w:r>
      <w:r w:rsidR="00623B59" w:rsidRPr="00FE50E3">
        <w:rPr>
          <w:szCs w:val="22"/>
        </w:rPr>
        <w:t>tys</w:t>
      </w:r>
      <w:r w:rsidR="00251296" w:rsidRPr="00FE50E3">
        <w:rPr>
          <w:szCs w:val="22"/>
        </w:rPr>
        <w:t xml:space="preserve"> paveldėtu TPMT </w:t>
      </w:r>
      <w:r w:rsidR="00623B59" w:rsidRPr="00FE50E3">
        <w:rPr>
          <w:szCs w:val="22"/>
        </w:rPr>
        <w:t xml:space="preserve">geno varianto </w:t>
      </w:r>
      <w:r w:rsidR="00251296" w:rsidRPr="00FE50E3">
        <w:rPr>
          <w:szCs w:val="22"/>
        </w:rPr>
        <w:t>trūkumu</w:t>
      </w:r>
      <w:r w:rsidR="00623B59" w:rsidRPr="00FE50E3">
        <w:rPr>
          <w:szCs w:val="22"/>
        </w:rPr>
        <w:t xml:space="preserve"> arba nebuvimu</w:t>
      </w:r>
      <w:r w:rsidR="00251296" w:rsidRPr="00FE50E3">
        <w:rPr>
          <w:szCs w:val="22"/>
        </w:rPr>
        <w:t xml:space="preserve">, </w:t>
      </w:r>
      <w:r w:rsidR="00623B59" w:rsidRPr="00FE50E3">
        <w:rPr>
          <w:szCs w:val="22"/>
        </w:rPr>
        <w:t xml:space="preserve">yra </w:t>
      </w:r>
      <w:r w:rsidR="00251296" w:rsidRPr="00FE50E3">
        <w:rPr>
          <w:szCs w:val="22"/>
        </w:rPr>
        <w:t>labai jautrūs mielosupresiniam merkaptopurino poveikiui; paprastai, pradėjus gydymą merkaptopurinu, kaulų čiulpų kiekis jų organizme sparčiai sumažėja. Tai gali pasunkinti tuo pat metu vartojamos TPMT slopinančios veikliosios medžiagos, kaip antai olsalazinas, mesalazinas arba sulfasalazinas. Kai kuriose laboratorijose galima išsitirti TPMT trūkumą, tačiau nustatyta, kad šiais tyrimais ne visada pavyksta nustatyti pacientus, kuriems kyla sunkaus toksinio poveikio rizika. Todėl būtina atidžiai stebėti kraujo ląstelių skaičių. Paprastai pacientams, kuriems nustatytas homozigotinės TPMT trūkumas, skiriamo vaisto dozę reikia gerokai sumažinti, siekiant išvengti pavojų gyvybei keliančios kaulų čiulpų supresijos.</w:t>
      </w:r>
    </w:p>
    <w:p w14:paraId="22605B48" w14:textId="77777777" w:rsidR="00251296" w:rsidRPr="00FE50E3" w:rsidRDefault="00251296" w:rsidP="0012191B">
      <w:pPr>
        <w:rPr>
          <w:szCs w:val="22"/>
        </w:rPr>
      </w:pPr>
    </w:p>
    <w:p w14:paraId="659AA6EE" w14:textId="2996EF49" w:rsidR="00251296" w:rsidRPr="00FE50E3" w:rsidRDefault="00251296" w:rsidP="0012191B">
      <w:pPr>
        <w:rPr>
          <w:szCs w:val="22"/>
        </w:rPr>
      </w:pPr>
      <w:r w:rsidRPr="00FE50E3">
        <w:rPr>
          <w:szCs w:val="22"/>
        </w:rPr>
        <w:t>Ištyrus žmones, kurie merkaptopuriną vartojo kartu su kitomis citotoksinėmis medžiagomis, nustatytas galimas sumažėjusios TPMT veiklos ir antrinių leukemijos ir mielodisplazijos ryšys (žr. 4.8 skyrių).</w:t>
      </w:r>
    </w:p>
    <w:p w14:paraId="27D60ECF" w14:textId="77777777" w:rsidR="004979D2" w:rsidRPr="00FE50E3" w:rsidRDefault="004979D2" w:rsidP="0012191B"/>
    <w:p w14:paraId="24C9C4B4" w14:textId="77777777" w:rsidR="004979D2" w:rsidRPr="00FE50E3" w:rsidRDefault="004979D2" w:rsidP="004979D2">
      <w:pPr>
        <w:rPr>
          <w:szCs w:val="22"/>
          <w:u w:val="single"/>
        </w:rPr>
      </w:pPr>
      <w:r w:rsidRPr="00FE50E3">
        <w:rPr>
          <w:szCs w:val="22"/>
          <w:u w:val="single"/>
        </w:rPr>
        <w:t>Pacientai, turintys NUDT15 variantą</w:t>
      </w:r>
    </w:p>
    <w:p w14:paraId="468AE34A" w14:textId="764994DF" w:rsidR="004979D2" w:rsidRPr="00FE50E3" w:rsidRDefault="004979D2" w:rsidP="0012191B">
      <w:r w:rsidRPr="00FE50E3">
        <w:rPr>
          <w:szCs w:val="22"/>
        </w:rPr>
        <w:t>Įprastas tiopurinų dozes vartojantiems pacientams, turintiems įgimtą NUDT15 gen</w:t>
      </w:r>
      <w:r w:rsidR="00623B59" w:rsidRPr="00FE50E3">
        <w:rPr>
          <w:szCs w:val="22"/>
        </w:rPr>
        <w:t>o variant</w:t>
      </w:r>
      <w:r w:rsidRPr="00FE50E3">
        <w:rPr>
          <w:szCs w:val="22"/>
        </w:rPr>
        <w:t>ą, gresia didesnė sunkaus merkaptopurino toksinio poveikio, pavyzdžiui, leukopenijos ir alopecijos, rizika. Šiems pacientams paprastai reikia mažinti dozę, ypač tiems, kuriems NUDT15 variantas yra homozigotinis (žr. 4.2 skyrių). NUDT15 c.415C&gt;T dažnis yra nevienodas įvairiose etninėse grupėse – maždaug 10 % tarp Rytų Azijos, 4 % Lotynų Amerikos, 0,2 % europiečių ir 0 % iš Afrikos kilusių pacientų. Visais atvejais reikia atidžiai stebėti kraujo ląstelių skaičių</w:t>
      </w:r>
    </w:p>
    <w:p w14:paraId="2915E5CF" w14:textId="77777777" w:rsidR="004979D2" w:rsidRPr="00FE50E3" w:rsidRDefault="004979D2" w:rsidP="0012191B"/>
    <w:p w14:paraId="7F69C1B0" w14:textId="77777777" w:rsidR="00251296" w:rsidRPr="00FE50E3" w:rsidRDefault="00251296" w:rsidP="0012191B">
      <w:pPr>
        <w:rPr>
          <w:u w:val="single"/>
        </w:rPr>
      </w:pPr>
      <w:r w:rsidRPr="00FE50E3">
        <w:rPr>
          <w:u w:val="single"/>
        </w:rPr>
        <w:t>Imunosupresija</w:t>
      </w:r>
    </w:p>
    <w:p w14:paraId="5D01CDFE" w14:textId="0ECB94F6" w:rsidR="00623B59" w:rsidRPr="00FE50E3" w:rsidRDefault="00251296" w:rsidP="00623B59">
      <w:pPr>
        <w:rPr>
          <w:szCs w:val="22"/>
        </w:rPr>
      </w:pPr>
      <w:r w:rsidRPr="00FE50E3">
        <w:t>Imunizacija vakcina, kurioje yra gyvų organizmų, žmogui, kurio imunitetas nusilpęs, gali sukelti infekciją. Todėl imunizacija vakcinomis su gyvais organizmais nerekomenduojama.</w:t>
      </w:r>
    </w:p>
    <w:p w14:paraId="294860A4" w14:textId="77777777" w:rsidR="00623B59" w:rsidRPr="00FE50E3" w:rsidRDefault="00623B59" w:rsidP="00623B59">
      <w:pPr>
        <w:rPr>
          <w:szCs w:val="22"/>
        </w:rPr>
      </w:pPr>
    </w:p>
    <w:p w14:paraId="58B04579" w14:textId="7FE125FF" w:rsidR="00623B59" w:rsidRPr="00FE50E3" w:rsidRDefault="00623B59" w:rsidP="00623B59">
      <w:pPr>
        <w:rPr>
          <w:szCs w:val="22"/>
        </w:rPr>
      </w:pPr>
      <w:r w:rsidRPr="00FE50E3">
        <w:rPr>
          <w:szCs w:val="22"/>
        </w:rPr>
        <w:t>Visais atvejais pacientų, kuriems yra remisija, negalima skiepyti gyvų organizmų vakcinomis, kol bus nuspręsta, kad pacientas gali reaguoti į vakciną. Laikotarpis nuo chemoterapijos nutraukimo iki paciento gebėjimo reaguoti į vakciną atkūrimo priklauso nuo naudojamų imunosupresiją sukeliančių vaist</w:t>
      </w:r>
      <w:r w:rsidR="00384CF1">
        <w:rPr>
          <w:szCs w:val="22"/>
        </w:rPr>
        <w:t>ini</w:t>
      </w:r>
      <w:r w:rsidRPr="00FE50E3">
        <w:rPr>
          <w:szCs w:val="22"/>
        </w:rPr>
        <w:t xml:space="preserve">ų </w:t>
      </w:r>
      <w:r w:rsidR="00384CF1" w:rsidRPr="00384CF1">
        <w:rPr>
          <w:szCs w:val="22"/>
        </w:rPr>
        <w:t>preparatų stiprumo</w:t>
      </w:r>
      <w:r w:rsidRPr="00FE50E3">
        <w:rPr>
          <w:szCs w:val="22"/>
        </w:rPr>
        <w:t xml:space="preserve"> ir rūšies, pagrindinės ligos ir kitų veiksnių.</w:t>
      </w:r>
    </w:p>
    <w:p w14:paraId="7D662140" w14:textId="77777777" w:rsidR="00623B59" w:rsidRPr="00FE50E3" w:rsidRDefault="00623B59" w:rsidP="00623B59">
      <w:pPr>
        <w:rPr>
          <w:szCs w:val="22"/>
        </w:rPr>
      </w:pPr>
    </w:p>
    <w:p w14:paraId="173881F0" w14:textId="47F3CB36" w:rsidR="00251296" w:rsidRPr="00FE50E3" w:rsidRDefault="00623B59" w:rsidP="00623B59">
      <w:r w:rsidRPr="00FE50E3">
        <w:rPr>
          <w:szCs w:val="22"/>
        </w:rPr>
        <w:t xml:space="preserve">Merkaptopurino dozę gali tekti sumažinti, kai šis </w:t>
      </w:r>
      <w:r w:rsidR="00384CF1" w:rsidRPr="00384CF1">
        <w:rPr>
          <w:szCs w:val="22"/>
        </w:rPr>
        <w:t xml:space="preserve">vaistinis </w:t>
      </w:r>
      <w:r w:rsidRPr="00FE50E3">
        <w:rPr>
          <w:szCs w:val="22"/>
        </w:rPr>
        <w:t>preparatas vartojamas kartu su kitais vaistiniais preparatais, kurių pirminis arba antrinis toksinis poveikis yra mielosupresija (žr. 4.5</w:t>
      </w:r>
      <w:r w:rsidR="00622D55" w:rsidRPr="00FE50E3">
        <w:rPr>
          <w:szCs w:val="22"/>
        </w:rPr>
        <w:t> </w:t>
      </w:r>
      <w:r w:rsidRPr="00FE50E3">
        <w:rPr>
          <w:szCs w:val="22"/>
        </w:rPr>
        <w:t>skyrių).</w:t>
      </w:r>
    </w:p>
    <w:p w14:paraId="77F37D6A" w14:textId="77CAA887" w:rsidR="004979D2" w:rsidRPr="00FE50E3" w:rsidRDefault="004979D2" w:rsidP="0012191B"/>
    <w:p w14:paraId="690BBB03" w14:textId="77777777" w:rsidR="00251296" w:rsidRPr="00FE50E3" w:rsidRDefault="00251296" w:rsidP="0012191B">
      <w:pPr>
        <w:rPr>
          <w:iCs/>
          <w:u w:val="single"/>
        </w:rPr>
      </w:pPr>
      <w:r w:rsidRPr="00FE50E3">
        <w:rPr>
          <w:iCs/>
          <w:u w:val="single"/>
        </w:rPr>
        <w:t>Hepatotoksiškumas</w:t>
      </w:r>
    </w:p>
    <w:p w14:paraId="02124453" w14:textId="77777777" w:rsidR="00251296" w:rsidRPr="00FE50E3" w:rsidRDefault="00251296" w:rsidP="0012191B">
      <w:r w:rsidRPr="00FE50E3">
        <w:t xml:space="preserve">Xaluprine veikia hepatotoksiškai, todėl gydymo laikotarpiu reikia kas savaitę atlikti tyrimus kepenų veiklai patikrinti. Pacientams, sergantiems anksčiau nustatyta kepenų liga arba vartojantiems kitus vaistus, kurie gali turėti toksinį poveikį kepenims, galima rekomenduoti dažnesnius kepenų veiklos </w:t>
      </w:r>
      <w:r w:rsidRPr="00FE50E3">
        <w:lastRenderedPageBreak/>
        <w:t>tyrimus. Pacientams reikia nurodyti pasireiškus geltos požymiams nedelsiant nustoti vartoti Xaluprine (žr. 4.8 skyrių).</w:t>
      </w:r>
    </w:p>
    <w:p w14:paraId="11D3DCA7" w14:textId="77777777" w:rsidR="00251296" w:rsidRPr="00FE50E3" w:rsidRDefault="00251296" w:rsidP="0012191B"/>
    <w:p w14:paraId="07C4A480" w14:textId="77777777" w:rsidR="00251296" w:rsidRPr="00FE50E3" w:rsidRDefault="00251296" w:rsidP="0012191B">
      <w:pPr>
        <w:rPr>
          <w:iCs/>
          <w:u w:val="single"/>
        </w:rPr>
      </w:pPr>
      <w:r w:rsidRPr="00FE50E3">
        <w:rPr>
          <w:iCs/>
          <w:u w:val="single"/>
        </w:rPr>
        <w:t>Toksinis poveikis inkstams</w:t>
      </w:r>
    </w:p>
    <w:p w14:paraId="1DE784F7" w14:textId="77777777" w:rsidR="00251296" w:rsidRPr="00FE50E3" w:rsidRDefault="00251296" w:rsidP="0012191B">
      <w:r w:rsidRPr="00FE50E3">
        <w:t>Prasidėjus remisijai, kai vyksta spartus ląstelių irimas, reikia stebėti šlapimo rūgšties kiekį kraujyje ir šlapime, kadangi gali išsivystyti hiperurikemija ir (arba) hiperurikozurija, o tai kelia šlapimo rūgšties sukeliamos nefropatijos pavojų. Hidracija ir šlapimo šarminimas gali sumažinti inkstų komplikacijų galimybę.</w:t>
      </w:r>
    </w:p>
    <w:p w14:paraId="55E4AFA0" w14:textId="77777777" w:rsidR="00251296" w:rsidRPr="00FE50E3" w:rsidRDefault="00251296" w:rsidP="0012191B"/>
    <w:p w14:paraId="41327A4C" w14:textId="77777777" w:rsidR="00251296" w:rsidRPr="00FE50E3" w:rsidRDefault="00251296" w:rsidP="0012191B">
      <w:pPr>
        <w:rPr>
          <w:u w:val="single"/>
        </w:rPr>
      </w:pPr>
      <w:r w:rsidRPr="00FE50E3">
        <w:rPr>
          <w:u w:val="single"/>
        </w:rPr>
        <w:t>Pankreatitas taikant į indikacijų sąrašą neįtrauktą uždegimine žarnyno liga sergančių pacientų gydymą</w:t>
      </w:r>
    </w:p>
    <w:p w14:paraId="488A8209" w14:textId="77777777" w:rsidR="00251296" w:rsidRPr="00FE50E3" w:rsidRDefault="00251296" w:rsidP="0012191B">
      <w:r w:rsidRPr="00FE50E3">
        <w:t xml:space="preserve">Gauta pranešimų apie gydant </w:t>
      </w:r>
      <w:r w:rsidRPr="00FE50E3">
        <w:rPr>
          <w:u w:val="single"/>
        </w:rPr>
        <w:t>į indikacijų sąrašą neįtraukta</w:t>
      </w:r>
      <w:r w:rsidRPr="00FE50E3">
        <w:t xml:space="preserve"> uždegimine žarnyno liga sergančius pacientus nustatytus pankreatito atvejus (nuo ≥ 1/100 iki &lt; 1/10 pacientų, dažna nepageidaujama reakcija).</w:t>
      </w:r>
    </w:p>
    <w:p w14:paraId="04AB779A" w14:textId="77777777" w:rsidR="00251296" w:rsidRPr="00FE50E3" w:rsidRDefault="00251296" w:rsidP="0012191B"/>
    <w:p w14:paraId="41180ABD" w14:textId="77777777" w:rsidR="00251296" w:rsidRPr="00FE50E3" w:rsidRDefault="00251296" w:rsidP="0012191B">
      <w:pPr>
        <w:rPr>
          <w:iCs/>
          <w:szCs w:val="22"/>
          <w:u w:val="single"/>
        </w:rPr>
      </w:pPr>
      <w:r w:rsidRPr="00FE50E3">
        <w:rPr>
          <w:iCs/>
          <w:szCs w:val="22"/>
          <w:u w:val="single"/>
        </w:rPr>
        <w:t>Mutageniškumas ir kancerogeniškumas</w:t>
      </w:r>
    </w:p>
    <w:p w14:paraId="5260CC8D" w14:textId="77777777" w:rsidR="00251296" w:rsidRPr="00FE50E3" w:rsidRDefault="00251296" w:rsidP="0012191B">
      <w:pPr>
        <w:rPr>
          <w:szCs w:val="22"/>
        </w:rPr>
      </w:pPr>
      <w:r w:rsidRPr="00FE50E3">
        <w:rPr>
          <w:szCs w:val="22"/>
        </w:rPr>
        <w:t xml:space="preserve">Pacientams, vartojantiems imunosupresantus, įskaitant merkaptopuriną, kyla didesnė limfoproliferacinių sutrikimų ir kitų piktybinių ligų, ypač odos vėžio (melanomos ir nemelanomos), sarkomos (Kapoši ir ne Kapoši) ir gimdos kaklelio vėžio </w:t>
      </w:r>
      <w:r w:rsidRPr="00FE50E3">
        <w:rPr>
          <w:i/>
          <w:szCs w:val="22"/>
        </w:rPr>
        <w:t>in situ</w:t>
      </w:r>
      <w:r w:rsidRPr="00FE50E3">
        <w:rPr>
          <w:szCs w:val="22"/>
        </w:rPr>
        <w:t xml:space="preserve"> rizika. Atrodo, kad ši padidėjusi rizika susijusi su imunosupresijos stiprumu ir trukme. Gauta informacijos, kad nutraukus imunosupresinę terapiją, limfoproliferacinis sutrikimas gali iš dalies regresuoti.</w:t>
      </w:r>
    </w:p>
    <w:p w14:paraId="66941988" w14:textId="77777777" w:rsidR="00251296" w:rsidRPr="00FE50E3" w:rsidRDefault="00251296" w:rsidP="0012191B">
      <w:pPr>
        <w:rPr>
          <w:szCs w:val="22"/>
        </w:rPr>
      </w:pPr>
    </w:p>
    <w:p w14:paraId="5AA46E37" w14:textId="77777777" w:rsidR="00251296" w:rsidRPr="00FE50E3" w:rsidRDefault="00251296" w:rsidP="0012191B">
      <w:pPr>
        <w:rPr>
          <w:szCs w:val="22"/>
        </w:rPr>
      </w:pPr>
      <w:r w:rsidRPr="00FE50E3">
        <w:rPr>
          <w:szCs w:val="22"/>
        </w:rPr>
        <w:t>Todėl gydymą keliais imunosupresantais (įskaitant tiopurinus) reikėtų taikyti atsargiai, nes tai gali sukelti limfoproliferacinius sutrikimus, kurie kai kuriais atvejais baigiasi pacientų mirtimi. Tuo pat metu vartojant kelių imunosupresantų derinį, didėja Epštein-Baro viruso (EBV) sukeliamų limfoprofileracinių sutrikimų rizika.</w:t>
      </w:r>
    </w:p>
    <w:p w14:paraId="71251ED3" w14:textId="77777777" w:rsidR="00251296" w:rsidRPr="00FE50E3" w:rsidRDefault="00251296" w:rsidP="0012191B">
      <w:pPr>
        <w:rPr>
          <w:szCs w:val="22"/>
        </w:rPr>
      </w:pPr>
    </w:p>
    <w:p w14:paraId="381C859B" w14:textId="1E669126" w:rsidR="00251296" w:rsidRPr="00FE50E3" w:rsidRDefault="00251296" w:rsidP="0012191B">
      <w:pPr>
        <w:rPr>
          <w:szCs w:val="22"/>
        </w:rPr>
      </w:pPr>
      <w:r w:rsidRPr="00FE50E3">
        <w:rPr>
          <w:szCs w:val="22"/>
        </w:rPr>
        <w:t>Ištyrus leukemija sergančius pacientus ir vieną inkstų ląstelių karcinoma sergantį pacientą, kurie vartojo nenurodytą merkaptopurino dozę, ir lėtine inkstų liga sergančius pacientus, kuriems taikytas gydymas 0,4</w:t>
      </w:r>
      <w:r w:rsidRPr="00FE50E3">
        <w:rPr>
          <w:szCs w:val="22"/>
        </w:rPr>
        <w:noBreakHyphen/>
        <w:t>1,0 mg/kg per parą dozėmis, periferinio kraujo limfocituose nustatytas padidėjęs chromosominės aberacijos atvejų skaičius.</w:t>
      </w:r>
    </w:p>
    <w:p w14:paraId="393E5603" w14:textId="77777777" w:rsidR="00251296" w:rsidRPr="00FE50E3" w:rsidRDefault="00251296" w:rsidP="0012191B">
      <w:pPr>
        <w:rPr>
          <w:szCs w:val="22"/>
        </w:rPr>
      </w:pPr>
    </w:p>
    <w:p w14:paraId="27768E9A" w14:textId="5FDB302D" w:rsidR="00251296" w:rsidRPr="00FE50E3" w:rsidRDefault="00251296" w:rsidP="0012191B">
      <w:pPr>
        <w:rPr>
          <w:szCs w:val="22"/>
        </w:rPr>
      </w:pPr>
      <w:r w:rsidRPr="00FE50E3">
        <w:rPr>
          <w:szCs w:val="22"/>
        </w:rPr>
        <w:t>Atsižvelgiant į merkaptopurino poveikį ląstelių dezoksiribonukleininei rūgščiai (DNR), ši medžiaga gali turėti kancerogeninį poveikį, todėl reikia atsižvelgti į teorinę kancerogenezės riziką taikant šį gydymą.</w:t>
      </w:r>
    </w:p>
    <w:p w14:paraId="0A4977CD" w14:textId="77777777" w:rsidR="00251296" w:rsidRPr="00FE50E3" w:rsidRDefault="00251296" w:rsidP="0012191B"/>
    <w:p w14:paraId="3F859C62" w14:textId="40CC19C8" w:rsidR="00251296" w:rsidRPr="00FE50E3" w:rsidRDefault="00251296" w:rsidP="0012191B">
      <w:r w:rsidRPr="00FE50E3">
        <w:t>Gauta pranešimų apie hepatospleninę T ląstelių limfomą uždegimine žarnyno liga sergantiems pacientams*, kurie buvo azatioprinu (merkaptopurino provaistu) arba merkaptopurinu, vartojant vaistinio preparatą atskirai arba kartu su anti</w:t>
      </w:r>
      <w:r w:rsidRPr="00FE50E3">
        <w:noBreakHyphen/>
        <w:t>TNF alfa antikūnu. Šios reto tipo T ląstelų limfomos eiga yra agresyvi ir paprastai mirtina (taip pat žr. 4.8</w:t>
      </w:r>
      <w:r w:rsidRPr="00FE50E3">
        <w:noBreakHyphen/>
        <w:t>skyrių).</w:t>
      </w:r>
    </w:p>
    <w:p w14:paraId="03CD3C30" w14:textId="77777777" w:rsidR="00251296" w:rsidRPr="00FE50E3" w:rsidRDefault="00251296" w:rsidP="0012191B">
      <w:r w:rsidRPr="00FE50E3">
        <w:t>*uždegiminė žarnyno liga (UŽL) yra nepatvirtina indikacija</w:t>
      </w:r>
      <w:r w:rsidR="00823A20" w:rsidRPr="00FE50E3">
        <w:t>.</w:t>
      </w:r>
    </w:p>
    <w:p w14:paraId="738AB615" w14:textId="77777777" w:rsidR="00251296" w:rsidRPr="00FE50E3" w:rsidRDefault="00251296" w:rsidP="0012191B"/>
    <w:p w14:paraId="2B7829C2" w14:textId="77777777" w:rsidR="00251296" w:rsidRPr="00FE50E3" w:rsidRDefault="00251296" w:rsidP="0012191B">
      <w:pPr>
        <w:rPr>
          <w:u w:val="single"/>
        </w:rPr>
      </w:pPr>
      <w:r w:rsidRPr="00FE50E3">
        <w:rPr>
          <w:u w:val="single"/>
        </w:rPr>
        <w:t>Makrofagų aktyvacijos sindromas</w:t>
      </w:r>
    </w:p>
    <w:p w14:paraId="3BE6C122" w14:textId="77777777" w:rsidR="00251296" w:rsidRPr="00FE50E3" w:rsidRDefault="00251296" w:rsidP="0012191B">
      <w:r w:rsidRPr="00FE50E3">
        <w:t>Makrofagų aktyvacijos sindromas (MAS) yra žinomas, grėsmę gyvybei keliantis sutrikimas, kuris gali pasireikšti pacientams, sergantiems autoimuninėmis ligomis, ypač uždegimine žarnų liga (UŽL) (neįregistruota indikacija), ir vartojant merkaptopuriną, polinkis susirgti šiuo sutrikimu gali būti padidėjęs. Susirgus MAS arba įtarus šį sindromą, reikia kuo greičiau įvertinti paciento būklę ir pradėti gydymą, o gydymą merkaptopurinu reikia nutraukti. Bendrosios praktikos gydytojai turėtų įdėmiai stebėti, ar pacientui nepasireiškia infekcijos, pvz., EBV ir citomegalo viruso (CMV) infekcijos, simptomai, nes žinoma, kad šie virusai gali paskatinti MAS.</w:t>
      </w:r>
    </w:p>
    <w:p w14:paraId="1E8BFE09" w14:textId="77777777" w:rsidR="00251296" w:rsidRPr="00FE50E3" w:rsidRDefault="00251296" w:rsidP="0012191B"/>
    <w:p w14:paraId="7B9D5A16" w14:textId="77777777" w:rsidR="00251296" w:rsidRPr="00FE50E3" w:rsidRDefault="00251296" w:rsidP="0012191B">
      <w:pPr>
        <w:rPr>
          <w:u w:val="single"/>
        </w:rPr>
      </w:pPr>
      <w:r w:rsidRPr="00FE50E3">
        <w:rPr>
          <w:u w:val="single"/>
        </w:rPr>
        <w:t>Infekcijos</w:t>
      </w:r>
    </w:p>
    <w:p w14:paraId="5E95EE62" w14:textId="7105D7E8" w:rsidR="00251296" w:rsidRPr="00FE50E3" w:rsidRDefault="00251296" w:rsidP="0012191B">
      <w:r w:rsidRPr="00FE50E3">
        <w:t>Pastebėta, kad tik merkaptopurinu arba jo ir kitų imuninę sistemą slopinančių vaistų deriniu, įskaitant kortikosteroidus, gydomiems pacientams būdingas didesnis imlumas virusinėms, grybelinėms ir bakterinėms infekcijoms. Jiems taip pat dažniau pasireiškia netipinės infekcijos bei virusų reaktyvinimas. Šiems pacientams, palyginti su negydytais pacientais, infekcinė liga ir komplikacijos gali būti sunkesnės.</w:t>
      </w:r>
    </w:p>
    <w:p w14:paraId="38E71120" w14:textId="77777777" w:rsidR="00251296" w:rsidRPr="00FE50E3" w:rsidRDefault="00251296" w:rsidP="0012191B"/>
    <w:p w14:paraId="1388C534" w14:textId="0838DFB6" w:rsidR="00251296" w:rsidRPr="00FE50E3" w:rsidRDefault="00251296" w:rsidP="0012191B">
      <w:pPr>
        <w:rPr>
          <w:szCs w:val="22"/>
        </w:rPr>
      </w:pPr>
      <w:r w:rsidRPr="00FE50E3">
        <w:rPr>
          <w:szCs w:val="22"/>
        </w:rPr>
        <w:lastRenderedPageBreak/>
        <w:t>Prieš pradedant gydyti reikia atsižvelgti į buvusį kontaktą su juosiančiosios pūslelinės virusu ar šio viruso sukeltą infekciją. Galima atsižvelgti į vietos rekomendacijas, įskaitant, jei reikia, profilaktinį gydymą. Prieš pradedant gydyti reikėtų apsvarstyti galimybę atlikti hepatito B testą. Tais atvejais, kai patvirtintas teigiamas serologinių testų rezultatas, galima atsižvelgti į vietos rekomendacijas, įskaitant ir profilaktinio gydymo skyrimą. Nuo ŪLL merkaptopurinu gydytiems pacientams buvo diagnozuota neutropeninio sepsio atvejų.</w:t>
      </w:r>
    </w:p>
    <w:p w14:paraId="010227CC" w14:textId="77777777" w:rsidR="00251296" w:rsidRPr="00FE50E3" w:rsidRDefault="00251296" w:rsidP="0012191B">
      <w:pPr>
        <w:rPr>
          <w:szCs w:val="22"/>
        </w:rPr>
      </w:pPr>
    </w:p>
    <w:p w14:paraId="31CEE651" w14:textId="236BD18E" w:rsidR="00623B59" w:rsidRPr="00FE50E3" w:rsidRDefault="00623B59" w:rsidP="00623B59">
      <w:pPr>
        <w:rPr>
          <w:szCs w:val="22"/>
          <w:u w:val="single"/>
        </w:rPr>
      </w:pPr>
      <w:r w:rsidRPr="00FE50E3">
        <w:rPr>
          <w:szCs w:val="22"/>
          <w:u w:val="single"/>
        </w:rPr>
        <w:t>UV spindulių poveikis</w:t>
      </w:r>
    </w:p>
    <w:p w14:paraId="69667BE7" w14:textId="54CD1686" w:rsidR="00623B59" w:rsidRPr="00FE50E3" w:rsidRDefault="00623B59" w:rsidP="00623B59">
      <w:pPr>
        <w:rPr>
          <w:szCs w:val="22"/>
        </w:rPr>
      </w:pPr>
      <w:r w:rsidRPr="00FE50E3">
        <w:rPr>
          <w:szCs w:val="22"/>
        </w:rPr>
        <w:t>Merkaptopurinu gydomi pacientai yra jautresni saulei. Reik</w:t>
      </w:r>
      <w:r w:rsidR="00384CF1">
        <w:rPr>
          <w:szCs w:val="22"/>
        </w:rPr>
        <w:t>ia</w:t>
      </w:r>
      <w:r w:rsidRPr="00FE50E3">
        <w:rPr>
          <w:szCs w:val="22"/>
        </w:rPr>
        <w:t xml:space="preserve"> riboti saulės spindulių ir UV spindulių poveikį, o pacientams rekomenduoti dėvėti apsauginius drabužius ir naudoti apsauginį kremą nuo saulės su aukštu apsaugos faktoriumi.</w:t>
      </w:r>
    </w:p>
    <w:p w14:paraId="3CE12601" w14:textId="77777777" w:rsidR="00823A20" w:rsidRPr="00FE50E3" w:rsidRDefault="00823A20" w:rsidP="00823A20">
      <w:pPr>
        <w:rPr>
          <w:szCs w:val="22"/>
        </w:rPr>
      </w:pPr>
    </w:p>
    <w:p w14:paraId="247BBAF3" w14:textId="77777777" w:rsidR="00181C76" w:rsidRPr="00FE50E3" w:rsidRDefault="00181C76" w:rsidP="00A40826">
      <w:pPr>
        <w:rPr>
          <w:szCs w:val="22"/>
          <w:u w:val="single"/>
        </w:rPr>
      </w:pPr>
      <w:r w:rsidRPr="00FE50E3">
        <w:rPr>
          <w:szCs w:val="22"/>
          <w:u w:val="single"/>
        </w:rPr>
        <w:t>Metaboliniai ir mitybos sutrikimai</w:t>
      </w:r>
    </w:p>
    <w:p w14:paraId="39BFB3CD" w14:textId="77777777" w:rsidR="00C465C9" w:rsidRPr="00FE50E3" w:rsidRDefault="009C02F6" w:rsidP="00C465C9">
      <w:pPr>
        <w:rPr>
          <w:szCs w:val="22"/>
        </w:rPr>
      </w:pPr>
      <w:r w:rsidRPr="00FE50E3">
        <w:rPr>
          <w:szCs w:val="22"/>
        </w:rPr>
        <w:t>Gali sutrikti p</w:t>
      </w:r>
      <w:r w:rsidR="00C465C9" w:rsidRPr="00FE50E3">
        <w:rPr>
          <w:szCs w:val="22"/>
        </w:rPr>
        <w:t xml:space="preserve">urinų analogų (azatioprino ir merkaptopurino) niacino kelias, todėl gali atsirasti nikotino rūgšties trūkumas (pelagra). Buvo pranešta apie pelagros atvejus, vartojant purinų analogų, ypač pacientams, sergantiems lėtine uždegimine žarnyno liga. Pelagros diagnozę reikėtų apsvarstyti pacientams, kuriems yra lokalus pigmentinis </w:t>
      </w:r>
      <w:r w:rsidR="005142CC" w:rsidRPr="00FE50E3">
        <w:rPr>
          <w:szCs w:val="22"/>
        </w:rPr>
        <w:t>iš</w:t>
      </w:r>
      <w:r w:rsidR="00C465C9" w:rsidRPr="00FE50E3">
        <w:rPr>
          <w:szCs w:val="22"/>
        </w:rPr>
        <w:t>bėrimas (dermatitas), gastroenteritas arba neurologiniai sutrikimai, įskaitant pažinimo funkcijų pablogėjimą. Reikia pradėti tinkamą medicininę priežiūrą, skiriant niacino ir (arba) nikotinamido papildų.</w:t>
      </w:r>
    </w:p>
    <w:p w14:paraId="0A6189CE" w14:textId="77777777" w:rsidR="007A4DDC" w:rsidRPr="00FE50E3" w:rsidRDefault="007A4DDC" w:rsidP="00823A20">
      <w:pPr>
        <w:rPr>
          <w:szCs w:val="22"/>
        </w:rPr>
      </w:pPr>
    </w:p>
    <w:p w14:paraId="5AF05E81" w14:textId="77777777" w:rsidR="00251296" w:rsidRPr="00FE50E3" w:rsidRDefault="00251296" w:rsidP="0012191B">
      <w:pPr>
        <w:rPr>
          <w:szCs w:val="22"/>
          <w:u w:val="single"/>
        </w:rPr>
      </w:pPr>
      <w:r w:rsidRPr="00FE50E3">
        <w:rPr>
          <w:szCs w:val="22"/>
          <w:u w:val="single"/>
        </w:rPr>
        <w:t>Vaikų populiacija</w:t>
      </w:r>
    </w:p>
    <w:p w14:paraId="52665D51" w14:textId="20A8CD72" w:rsidR="00251296" w:rsidRPr="00FE50E3" w:rsidRDefault="00251296" w:rsidP="0012191B">
      <w:pPr>
        <w:rPr>
          <w:szCs w:val="22"/>
        </w:rPr>
      </w:pPr>
      <w:r w:rsidRPr="00FE50E3">
        <w:rPr>
          <w:szCs w:val="22"/>
        </w:rPr>
        <w:t>Buvo pranešta apie simptominės hipoglikemijos atvejus ūmine limfoblastine leukemija (ŪLL) sergantiems vaikams, vartojusiems merkaptopurino (žr. 4.8 skyrių). Daugeliu atvejų tai buvo jaunesni nei šešerių metų vaikai arba vaikai, kurių kūno masės indeksas mažas.</w:t>
      </w:r>
    </w:p>
    <w:p w14:paraId="3C16E031" w14:textId="77777777" w:rsidR="00251296" w:rsidRPr="00FE50E3" w:rsidRDefault="00251296" w:rsidP="0012191B">
      <w:pPr>
        <w:rPr>
          <w:szCs w:val="22"/>
          <w:u w:val="single"/>
        </w:rPr>
      </w:pPr>
    </w:p>
    <w:p w14:paraId="54A383A1" w14:textId="77777777" w:rsidR="00251296" w:rsidRPr="00FE50E3" w:rsidRDefault="00251296" w:rsidP="0012191B">
      <w:pPr>
        <w:rPr>
          <w:bCs/>
          <w:iCs/>
          <w:szCs w:val="22"/>
          <w:u w:val="single"/>
        </w:rPr>
      </w:pPr>
      <w:r w:rsidRPr="00FE50E3">
        <w:rPr>
          <w:bCs/>
          <w:iCs/>
          <w:szCs w:val="22"/>
          <w:u w:val="single"/>
        </w:rPr>
        <w:t>Sąveika</w:t>
      </w:r>
    </w:p>
    <w:p w14:paraId="1FFD8A70" w14:textId="06DE6243" w:rsidR="00251296" w:rsidRPr="00FE50E3" w:rsidRDefault="00251296" w:rsidP="0012191B">
      <w:pPr>
        <w:rPr>
          <w:szCs w:val="22"/>
        </w:rPr>
      </w:pPr>
      <w:r w:rsidRPr="00FE50E3">
        <w:rPr>
          <w:szCs w:val="22"/>
        </w:rPr>
        <w:t xml:space="preserve">Kartu su merkaptopurinu vartojant geriamuosius antikoaguliantus, rekomenduojama atidžiau stebėti tarptautinį normalizuotą santykį (TNS, angl. </w:t>
      </w:r>
      <w:r w:rsidRPr="00FE50E3">
        <w:rPr>
          <w:i/>
          <w:szCs w:val="22"/>
        </w:rPr>
        <w:t>International Normalised Ratio</w:t>
      </w:r>
      <w:r w:rsidRPr="00FE50E3">
        <w:rPr>
          <w:szCs w:val="22"/>
        </w:rPr>
        <w:t>) (žr. 4.5 skyrių).</w:t>
      </w:r>
    </w:p>
    <w:p w14:paraId="5CB4A116" w14:textId="77777777" w:rsidR="00251296" w:rsidRPr="00FE50E3" w:rsidRDefault="00251296" w:rsidP="0012191B">
      <w:pPr>
        <w:rPr>
          <w:szCs w:val="22"/>
        </w:rPr>
      </w:pPr>
    </w:p>
    <w:p w14:paraId="18949DE4" w14:textId="77777777" w:rsidR="00251296" w:rsidRPr="00FE50E3" w:rsidRDefault="00251296" w:rsidP="0012191B">
      <w:pPr>
        <w:rPr>
          <w:iCs/>
          <w:szCs w:val="22"/>
          <w:u w:val="single"/>
        </w:rPr>
      </w:pPr>
      <w:r w:rsidRPr="00FE50E3">
        <w:rPr>
          <w:iCs/>
          <w:szCs w:val="22"/>
          <w:u w:val="single"/>
        </w:rPr>
        <w:t>Pagalbinės medžiagos</w:t>
      </w:r>
    </w:p>
    <w:p w14:paraId="1879DF97" w14:textId="5C2DF378" w:rsidR="00251296" w:rsidRPr="00FE50E3" w:rsidRDefault="00251296" w:rsidP="0012191B">
      <w:pPr>
        <w:rPr>
          <w:szCs w:val="22"/>
        </w:rPr>
      </w:pPr>
      <w:r w:rsidRPr="00FE50E3">
        <w:rPr>
          <w:szCs w:val="22"/>
        </w:rPr>
        <w:t>Xaluprine sudėtyje yra aspartamo (E951), kuris yra fenilalanino šaltinis. Jis gali būti kenksmingas sergantiems fenilketonurija. Nėra nei ikiklinikinių, nei klinikinių duomenų, kuriais remiantis būtų galima įvertinti aspartamo vartojimą jaunesniems kaip 12 savaičių kūdikiams.</w:t>
      </w:r>
    </w:p>
    <w:p w14:paraId="16835A55" w14:textId="77777777" w:rsidR="00251296" w:rsidRPr="00FE50E3" w:rsidRDefault="00251296" w:rsidP="0012191B">
      <w:pPr>
        <w:rPr>
          <w:szCs w:val="22"/>
        </w:rPr>
      </w:pPr>
    </w:p>
    <w:p w14:paraId="482D2461" w14:textId="04EA4DA9" w:rsidR="00251296" w:rsidRPr="00FE50E3" w:rsidRDefault="00251296" w:rsidP="0012191B">
      <w:pPr>
        <w:rPr>
          <w:szCs w:val="22"/>
        </w:rPr>
      </w:pPr>
      <w:r w:rsidRPr="00FE50E3">
        <w:rPr>
          <w:szCs w:val="22"/>
        </w:rPr>
        <w:t>Šiame vaistiniame preparate taip pat yra metilo parahidroksibenzoato natrio druskos ir etilo parahidroksibenzoato natrio druskos, kurios gali sukelti alerginių reakcijų</w:t>
      </w:r>
      <w:r w:rsidR="00B44598" w:rsidRPr="00FE50E3">
        <w:rPr>
          <w:szCs w:val="22"/>
        </w:rPr>
        <w:t>,</w:t>
      </w:r>
      <w:r w:rsidRPr="00FE50E3">
        <w:rPr>
          <w:szCs w:val="22"/>
        </w:rPr>
        <w:t xml:space="preserve"> </w:t>
      </w:r>
      <w:r w:rsidR="00B44598" w:rsidRPr="00FE50E3">
        <w:rPr>
          <w:szCs w:val="22"/>
        </w:rPr>
        <w:t>kurios</w:t>
      </w:r>
      <w:r w:rsidR="00B44598" w:rsidRPr="00FE50E3" w:rsidDel="00B44598">
        <w:rPr>
          <w:szCs w:val="22"/>
        </w:rPr>
        <w:t xml:space="preserve"> </w:t>
      </w:r>
      <w:r w:rsidRPr="00FE50E3">
        <w:rPr>
          <w:szCs w:val="22"/>
        </w:rPr>
        <w:t>gali būti uždelstos.</w:t>
      </w:r>
    </w:p>
    <w:p w14:paraId="06D96B3E" w14:textId="77777777" w:rsidR="00251296" w:rsidRPr="00FE50E3" w:rsidRDefault="00251296" w:rsidP="0012191B">
      <w:pPr>
        <w:rPr>
          <w:szCs w:val="22"/>
        </w:rPr>
      </w:pPr>
    </w:p>
    <w:p w14:paraId="5DF3E05F" w14:textId="4BBDD702" w:rsidR="00251296" w:rsidRPr="00FE50E3" w:rsidRDefault="00251296" w:rsidP="0012191B">
      <w:pPr>
        <w:rPr>
          <w:szCs w:val="22"/>
        </w:rPr>
      </w:pPr>
      <w:r w:rsidRPr="00FE50E3">
        <w:rPr>
          <w:szCs w:val="22"/>
        </w:rPr>
        <w:t>Šiame vaistiniame preparate yra sacharozės. Šio vaistinio preparato negalima vartoti pacientams, kuriems nustatytas retas paveldimas sutrikimas – fruktozės netoleravimas, gliukozės ir galaktozės malabsorbcija arba sacharazės ir izomaltazės stygius. Šį vaistinį preparatą vartojant ilgą laiką, padidėja dantų ėduonies rizika, todėl itin svarbu laikytis tinkamos dantų higienos.</w:t>
      </w:r>
    </w:p>
    <w:p w14:paraId="6FF374D9" w14:textId="77777777" w:rsidR="00251296" w:rsidRPr="00FE50E3" w:rsidRDefault="00251296" w:rsidP="0012191B">
      <w:pPr>
        <w:rPr>
          <w:szCs w:val="22"/>
        </w:rPr>
      </w:pPr>
    </w:p>
    <w:p w14:paraId="69D6AEF4" w14:textId="77777777" w:rsidR="00251296" w:rsidRPr="00FE50E3" w:rsidRDefault="00251296" w:rsidP="0012191B">
      <w:pPr>
        <w:rPr>
          <w:bCs/>
          <w:iCs/>
          <w:szCs w:val="22"/>
          <w:u w:val="single"/>
        </w:rPr>
      </w:pPr>
      <w:r w:rsidRPr="00FE50E3">
        <w:rPr>
          <w:bCs/>
          <w:iCs/>
          <w:szCs w:val="22"/>
          <w:u w:val="single"/>
        </w:rPr>
        <w:t>Saugus suspensijos ruošimas</w:t>
      </w:r>
    </w:p>
    <w:p w14:paraId="6C02A5DF" w14:textId="77777777" w:rsidR="00251296" w:rsidRPr="00FE50E3" w:rsidRDefault="00251296" w:rsidP="0012191B">
      <w:pPr>
        <w:rPr>
          <w:bCs/>
          <w:szCs w:val="22"/>
        </w:rPr>
      </w:pPr>
      <w:r w:rsidRPr="00FE50E3">
        <w:rPr>
          <w:bCs/>
          <w:szCs w:val="22"/>
        </w:rPr>
        <w:t>Tėvai ir globėjai turi vengti Xaluprine sąlyčio su oda ir gleivine. Suspensijos patekus ant odos ar gleivinės, ją reikia nedelsiant kruopščiai nuplauti muilu ir vandeniu (žr. 6.6 skyrių).</w:t>
      </w:r>
    </w:p>
    <w:p w14:paraId="3CA2570B" w14:textId="77777777" w:rsidR="00251296" w:rsidRPr="00FE50E3" w:rsidRDefault="00251296" w:rsidP="0012191B">
      <w:pPr>
        <w:rPr>
          <w:bCs/>
          <w:szCs w:val="22"/>
        </w:rPr>
      </w:pPr>
    </w:p>
    <w:p w14:paraId="3AF224BA" w14:textId="77777777" w:rsidR="00251296" w:rsidRPr="00FE50E3" w:rsidRDefault="00251296" w:rsidP="0012191B">
      <w:pPr>
        <w:rPr>
          <w:b/>
          <w:szCs w:val="22"/>
        </w:rPr>
      </w:pPr>
      <w:r w:rsidRPr="00FE50E3">
        <w:rPr>
          <w:b/>
          <w:bCs/>
          <w:szCs w:val="22"/>
        </w:rPr>
        <w:t>4.5</w:t>
      </w:r>
      <w:r w:rsidRPr="00FE50E3">
        <w:rPr>
          <w:b/>
          <w:bCs/>
          <w:szCs w:val="22"/>
        </w:rPr>
        <w:tab/>
      </w:r>
      <w:r w:rsidRPr="00FE50E3">
        <w:rPr>
          <w:b/>
          <w:szCs w:val="22"/>
        </w:rPr>
        <w:t>Sąveika su kitais vaistiniais preparatais ir kitokia sąveika</w:t>
      </w:r>
    </w:p>
    <w:p w14:paraId="7677C457" w14:textId="77777777" w:rsidR="00251296" w:rsidRPr="00FE50E3" w:rsidRDefault="00251296" w:rsidP="0012191B">
      <w:pPr>
        <w:rPr>
          <w:szCs w:val="22"/>
        </w:rPr>
      </w:pPr>
    </w:p>
    <w:p w14:paraId="1EEB7196" w14:textId="4B0B4CAA" w:rsidR="00590C2B" w:rsidRPr="00850DCA" w:rsidRDefault="00590C2B" w:rsidP="0012191B">
      <w:pPr>
        <w:rPr>
          <w:szCs w:val="22"/>
          <w:u w:val="single"/>
        </w:rPr>
      </w:pPr>
      <w:r w:rsidRPr="00850DCA">
        <w:rPr>
          <w:szCs w:val="22"/>
          <w:u w:val="single"/>
        </w:rPr>
        <w:t>Maisto poveikis merkaptopurinui</w:t>
      </w:r>
    </w:p>
    <w:p w14:paraId="6BB43676" w14:textId="0B88FA3D" w:rsidR="00251296" w:rsidRPr="00FE50E3" w:rsidRDefault="00DC485A" w:rsidP="0012191B">
      <w:pPr>
        <w:rPr>
          <w:szCs w:val="22"/>
        </w:rPr>
      </w:pPr>
      <w:r w:rsidRPr="00FE50E3">
        <w:rPr>
          <w:szCs w:val="22"/>
        </w:rPr>
        <w:t>M</w:t>
      </w:r>
      <w:r w:rsidR="00251296" w:rsidRPr="00FE50E3">
        <w:rPr>
          <w:szCs w:val="22"/>
        </w:rPr>
        <w:t>erkaptopuriną vartojant su maistu, gali šiek tiek sumažėti vaisto sisteminis poveikis, tačiau jis neturėtų būti kliniškai reikšmingas. Todėl Xaluprine galima vartoti ir su maistu, ir nevalgius, tačiau pacientai turi laikytis pasirinkto vartojimo metodo. Xaluprine negalima vartoti su pienu ar pieno produktais, nes juose yra ksantino oksidazės – fermento, kuris metabolizuoja merkaptopuriną, todėl šį vaistą vartojant su pienu ar pieno produktais, gali sumažėti merkaptopurino koncentracija kraujo plazmoje.</w:t>
      </w:r>
    </w:p>
    <w:p w14:paraId="7B9A4C9E" w14:textId="77777777" w:rsidR="00251296" w:rsidRPr="00FE50E3" w:rsidRDefault="00251296" w:rsidP="0012191B">
      <w:pPr>
        <w:rPr>
          <w:szCs w:val="22"/>
        </w:rPr>
      </w:pPr>
    </w:p>
    <w:p w14:paraId="697A3E0F" w14:textId="77777777" w:rsidR="00251296" w:rsidRPr="00FE50E3" w:rsidRDefault="00251296" w:rsidP="00C015B3">
      <w:pPr>
        <w:keepNext/>
        <w:rPr>
          <w:iCs/>
          <w:szCs w:val="22"/>
          <w:u w:val="single"/>
        </w:rPr>
      </w:pPr>
      <w:r w:rsidRPr="00FE50E3">
        <w:rPr>
          <w:iCs/>
          <w:szCs w:val="22"/>
          <w:u w:val="single"/>
        </w:rPr>
        <w:lastRenderedPageBreak/>
        <w:t>Merkaptopurino poveikis kitiems vaistiniams preparatams</w:t>
      </w:r>
    </w:p>
    <w:p w14:paraId="05E699BD" w14:textId="77777777" w:rsidR="00590C2B" w:rsidRPr="00850DCA" w:rsidRDefault="00590C2B" w:rsidP="0012191B">
      <w:pPr>
        <w:rPr>
          <w:i/>
          <w:iCs/>
          <w:szCs w:val="22"/>
        </w:rPr>
      </w:pPr>
      <w:r w:rsidRPr="00850DCA">
        <w:rPr>
          <w:i/>
          <w:iCs/>
          <w:szCs w:val="22"/>
        </w:rPr>
        <w:t>Vakcinos</w:t>
      </w:r>
    </w:p>
    <w:p w14:paraId="11ABBE9D" w14:textId="2CD1C105" w:rsidR="00251296" w:rsidRPr="00FE50E3" w:rsidRDefault="00251296" w:rsidP="0012191B">
      <w:pPr>
        <w:rPr>
          <w:szCs w:val="22"/>
        </w:rPr>
      </w:pPr>
      <w:r w:rsidRPr="00FE50E3">
        <w:rPr>
          <w:szCs w:val="22"/>
        </w:rPr>
        <w:t>Dėl mirtinos ligos pavojaus taikant gydymą Xaluprine pacientams, kurių imunitetas nusilpęs, negalima skiepytis vakcina nuo geltonosios karštinės (žr. 4.3 skyrių).</w:t>
      </w:r>
    </w:p>
    <w:p w14:paraId="04BC3580" w14:textId="77777777" w:rsidR="00251296" w:rsidRPr="00FE50E3" w:rsidRDefault="00251296" w:rsidP="0012191B">
      <w:pPr>
        <w:rPr>
          <w:szCs w:val="22"/>
        </w:rPr>
      </w:pPr>
    </w:p>
    <w:p w14:paraId="435D2646" w14:textId="77777777" w:rsidR="00251296" w:rsidRPr="00FE50E3" w:rsidRDefault="00251296" w:rsidP="0012191B">
      <w:pPr>
        <w:rPr>
          <w:szCs w:val="22"/>
        </w:rPr>
      </w:pPr>
      <w:r w:rsidRPr="00FE50E3">
        <w:rPr>
          <w:szCs w:val="22"/>
        </w:rPr>
        <w:t>Žmonėms, kurių imunitetas nusilpęs, vakcinacija kitomis vakcinomis su gyvais organizmais nerekomenduojama (žr. 4.4 skyrių).</w:t>
      </w:r>
    </w:p>
    <w:p w14:paraId="67921CCD" w14:textId="77777777" w:rsidR="00251296" w:rsidRPr="00FE50E3" w:rsidRDefault="00251296" w:rsidP="0012191B"/>
    <w:p w14:paraId="5B034626" w14:textId="77777777" w:rsidR="00623B59" w:rsidRPr="00D8602A" w:rsidRDefault="00623B59" w:rsidP="0012191B">
      <w:pPr>
        <w:rPr>
          <w:i/>
          <w:iCs/>
        </w:rPr>
      </w:pPr>
      <w:r w:rsidRPr="00D8602A">
        <w:rPr>
          <w:i/>
          <w:iCs/>
        </w:rPr>
        <w:t>Antikoaguliantai</w:t>
      </w:r>
    </w:p>
    <w:p w14:paraId="6B67C85A" w14:textId="20F4BFE4" w:rsidR="00251296" w:rsidRPr="00FE50E3" w:rsidRDefault="00251296" w:rsidP="0012191B">
      <w:r w:rsidRPr="00FE50E3">
        <w:t>Nustatyta, kad varfariną vartojant kartu su merkaptopurinu, slopinamas varfarino antikoaguliacinis poveikis. Tuo pačiu metu vartojant Xaluprine ir geriamuosius antikoaguliantus, rekomenduojama stebėti tarptautinio normalizuoto santykio (TNS) vertę.</w:t>
      </w:r>
    </w:p>
    <w:p w14:paraId="077E0369" w14:textId="77777777" w:rsidR="00251296" w:rsidRPr="00FE50E3" w:rsidRDefault="00251296" w:rsidP="0012191B"/>
    <w:p w14:paraId="247C989F" w14:textId="42C724AC" w:rsidR="00623B59" w:rsidRPr="00D8602A" w:rsidRDefault="00623B59" w:rsidP="0012191B">
      <w:pPr>
        <w:rPr>
          <w:i/>
          <w:iCs/>
        </w:rPr>
      </w:pPr>
      <w:r w:rsidRPr="00D8602A">
        <w:rPr>
          <w:i/>
          <w:iCs/>
        </w:rPr>
        <w:t>Vaist</w:t>
      </w:r>
      <w:r w:rsidR="00384CF1">
        <w:rPr>
          <w:i/>
          <w:iCs/>
        </w:rPr>
        <w:t>ini</w:t>
      </w:r>
      <w:r w:rsidRPr="00D8602A">
        <w:rPr>
          <w:i/>
          <w:iCs/>
        </w:rPr>
        <w:t xml:space="preserve">ai </w:t>
      </w:r>
      <w:r w:rsidR="00384CF1" w:rsidRPr="00384CF1">
        <w:rPr>
          <w:i/>
          <w:iCs/>
        </w:rPr>
        <w:t xml:space="preserve">preparatai </w:t>
      </w:r>
      <w:r w:rsidRPr="00D8602A">
        <w:rPr>
          <w:i/>
          <w:iCs/>
        </w:rPr>
        <w:t>nuo epilepsijos</w:t>
      </w:r>
    </w:p>
    <w:p w14:paraId="0855770A" w14:textId="0678EE63" w:rsidR="00251296" w:rsidRPr="00FE50E3" w:rsidRDefault="00251296" w:rsidP="0012191B">
      <w:r w:rsidRPr="00FE50E3">
        <w:t>Citotoksiniai vaist</w:t>
      </w:r>
      <w:r w:rsidR="00384CF1">
        <w:t>ini</w:t>
      </w:r>
      <w:r w:rsidRPr="00FE50E3">
        <w:t xml:space="preserve">ai </w:t>
      </w:r>
      <w:r w:rsidR="00384CF1" w:rsidRPr="00384CF1">
        <w:t xml:space="preserve">preparatai </w:t>
      </w:r>
      <w:r w:rsidRPr="00FE50E3">
        <w:t>gali slopinti fenitoino įsisavinimą žarnyne. Rekomenduojama atidžiai stebėti fenitoino koncentraciją kraujo serume. Kitų vaistinių preparatų nuo epilepsijos koncentracija taip pat gali keistis. Gydymo Xaluprine laikotarpiu reikia atidžiai stebėti vaist</w:t>
      </w:r>
      <w:r w:rsidR="00384CF1">
        <w:t>ini</w:t>
      </w:r>
      <w:r w:rsidRPr="00FE50E3">
        <w:t xml:space="preserve">ų </w:t>
      </w:r>
      <w:r w:rsidR="00384CF1" w:rsidRPr="00384CF1">
        <w:t xml:space="preserve">preparatų </w:t>
      </w:r>
      <w:r w:rsidRPr="00FE50E3">
        <w:t>nuo epilepsijos koncentraciją kraujo serume ir prireikus pakoreguoti dozę.</w:t>
      </w:r>
    </w:p>
    <w:p w14:paraId="51C46E55" w14:textId="77777777" w:rsidR="00251296" w:rsidRPr="00FE50E3" w:rsidRDefault="00251296" w:rsidP="0012191B">
      <w:pPr>
        <w:rPr>
          <w:iCs/>
          <w:u w:val="single"/>
        </w:rPr>
      </w:pPr>
    </w:p>
    <w:p w14:paraId="77C99974" w14:textId="77777777" w:rsidR="00251296" w:rsidRPr="00FE50E3" w:rsidRDefault="00251296" w:rsidP="0012191B">
      <w:pPr>
        <w:rPr>
          <w:iCs/>
          <w:u w:val="single"/>
        </w:rPr>
      </w:pPr>
      <w:r w:rsidRPr="00FE50E3">
        <w:rPr>
          <w:iCs/>
          <w:u w:val="single"/>
        </w:rPr>
        <w:t>Kitų vaistinių preparatų poveikis merkaptopurinui</w:t>
      </w:r>
    </w:p>
    <w:p w14:paraId="16495C44" w14:textId="130FBE4F" w:rsidR="00F4323A" w:rsidRPr="00D8602A" w:rsidRDefault="00F4323A" w:rsidP="00DC485A">
      <w:pPr>
        <w:rPr>
          <w:i/>
        </w:rPr>
      </w:pPr>
      <w:r w:rsidRPr="00D8602A">
        <w:rPr>
          <w:i/>
        </w:rPr>
        <w:t>Alopurinolis / oksipurinolis / tiopurinolis ir kiti ksantino oksidazės inhibitoriai</w:t>
      </w:r>
    </w:p>
    <w:p w14:paraId="0C10EA89" w14:textId="685DF001" w:rsidR="00251296" w:rsidRPr="00FE50E3" w:rsidRDefault="00F4323A" w:rsidP="00DC485A">
      <w:r w:rsidRPr="00FE50E3">
        <w:t xml:space="preserve">Alopurinolis, oksipurinolis ir tiopurinolis slopina ksantino oksidazės aktyvumą, todėl biologiškai aktyvi 6-tiojozino rūgštis mažiau virsta biologiškai neaktyvia 6-tiuro rūgštimi. </w:t>
      </w:r>
      <w:r w:rsidR="00251296" w:rsidRPr="00FE50E3">
        <w:t>Tuo pačiu metu vartojant alopurinolį ir Xaluprine, itin svarbu, kad pacientas vartotų tik ketvirtadalį įprastos Xaluprine dozės, kadangi slopindamas ksantino oksidazę alupurinolis lėtina merkaptopurino metabolizmą. Kiti ksantino oksidazės inhibitoriai, kaip antai febuksostatas, taip pat gali slopinti merkaptopurino metabolizmą ir juos vartoti tuo pačiu metu nerekomenduojama, nes nepakanka duomenų, kad būtų galima nustatyti, kiek reikia sumažinti šių preparatų dozę.</w:t>
      </w:r>
    </w:p>
    <w:p w14:paraId="000232C2" w14:textId="77777777" w:rsidR="00251296" w:rsidRPr="00FE50E3" w:rsidRDefault="00251296" w:rsidP="0012191B"/>
    <w:p w14:paraId="1374CB77" w14:textId="77777777" w:rsidR="00F4323A" w:rsidRPr="00D8602A" w:rsidRDefault="00F4323A" w:rsidP="0012191B">
      <w:pPr>
        <w:rPr>
          <w:i/>
          <w:szCs w:val="22"/>
        </w:rPr>
      </w:pPr>
      <w:r w:rsidRPr="00D8602A">
        <w:rPr>
          <w:i/>
          <w:szCs w:val="22"/>
        </w:rPr>
        <w:t>Aminosalicilatai</w:t>
      </w:r>
    </w:p>
    <w:p w14:paraId="6F61FDA9" w14:textId="76CD3E5C" w:rsidR="00251296" w:rsidRPr="00FE50E3" w:rsidRDefault="00251296" w:rsidP="0012191B">
      <w:pPr>
        <w:rPr>
          <w:szCs w:val="22"/>
        </w:rPr>
      </w:pPr>
      <w:r w:rsidRPr="00FE50E3">
        <w:rPr>
          <w:szCs w:val="22"/>
        </w:rPr>
        <w:t xml:space="preserve">Kadangi yra </w:t>
      </w:r>
      <w:r w:rsidRPr="00FE50E3">
        <w:rPr>
          <w:i/>
          <w:szCs w:val="22"/>
        </w:rPr>
        <w:t>in vitro</w:t>
      </w:r>
      <w:r w:rsidRPr="00FE50E3">
        <w:rPr>
          <w:szCs w:val="22"/>
        </w:rPr>
        <w:t xml:space="preserve"> tyrimų duomenų, kad aminosalicilatų dariniai (pvz., olsalazinas, mesalazinas arba sulfasalazinas) slopina TPMT fermentą, kuris metabolizuoja merkaptopuriną, pacientams, kuriems tuo pačiu taikoma Xaluprine terapija (žr. 4.4 skyrių), šiuos preparatus reikia skirti atsargiai.</w:t>
      </w:r>
    </w:p>
    <w:p w14:paraId="1D4D3DA6" w14:textId="77777777" w:rsidR="00FB750D" w:rsidRPr="00FE50E3" w:rsidRDefault="00FB750D" w:rsidP="00FB750D">
      <w:pPr>
        <w:rPr>
          <w:szCs w:val="22"/>
        </w:rPr>
      </w:pPr>
    </w:p>
    <w:p w14:paraId="3742D74E" w14:textId="77777777" w:rsidR="00181C76" w:rsidRPr="00FE50E3" w:rsidRDefault="00181C76" w:rsidP="00181C76">
      <w:pPr>
        <w:rPr>
          <w:i/>
          <w:iCs/>
          <w:szCs w:val="22"/>
        </w:rPr>
      </w:pPr>
      <w:r w:rsidRPr="00FE50E3">
        <w:rPr>
          <w:i/>
          <w:iCs/>
          <w:szCs w:val="22"/>
        </w:rPr>
        <w:t>Infliksimabas</w:t>
      </w:r>
    </w:p>
    <w:p w14:paraId="1A4AA88D" w14:textId="7E4DF71C" w:rsidR="00181C76" w:rsidRPr="00FE50E3" w:rsidRDefault="00181C76" w:rsidP="00181C76">
      <w:pPr>
        <w:rPr>
          <w:szCs w:val="22"/>
        </w:rPr>
      </w:pPr>
      <w:r w:rsidRPr="00FE50E3">
        <w:rPr>
          <w:szCs w:val="22"/>
        </w:rPr>
        <w:t>Pastebėta azatioprino, kuris yra merkaptopurino pirmtakas, ir infliksimabo sąveika. Pacientams, gavusiems azatioprino, pirmosiomis savaitėmis po infliksimabo infuzijos trumpam padidėjo 6</w:t>
      </w:r>
      <w:r w:rsidR="00F81A9C" w:rsidRPr="00FE50E3">
        <w:rPr>
          <w:szCs w:val="22"/>
        </w:rPr>
        <w:noBreakHyphen/>
      </w:r>
      <w:r w:rsidRPr="00FE50E3">
        <w:rPr>
          <w:szCs w:val="22"/>
        </w:rPr>
        <w:t>TGN (6</w:t>
      </w:r>
      <w:r w:rsidR="00F81A9C" w:rsidRPr="00FE50E3">
        <w:rPr>
          <w:szCs w:val="22"/>
        </w:rPr>
        <w:noBreakHyphen/>
      </w:r>
      <w:r w:rsidRPr="00FE50E3">
        <w:rPr>
          <w:szCs w:val="22"/>
        </w:rPr>
        <w:t>tioguanino nukleotido, aktyvaus azatioprino metabolito) koncentracija ir sumažėjo vidutinis leukocitų skaičius, kuris po 3 mėnesių vėl pasiekė ankstesnį lygį.</w:t>
      </w:r>
    </w:p>
    <w:p w14:paraId="3D30DB33" w14:textId="77777777" w:rsidR="00181C76" w:rsidRPr="00FE50E3" w:rsidRDefault="00181C76" w:rsidP="00181C76">
      <w:pPr>
        <w:rPr>
          <w:szCs w:val="22"/>
        </w:rPr>
      </w:pPr>
    </w:p>
    <w:p w14:paraId="1656134A" w14:textId="77777777" w:rsidR="00181C76" w:rsidRPr="00FE50E3" w:rsidRDefault="00181C76" w:rsidP="00181C76">
      <w:pPr>
        <w:rPr>
          <w:i/>
          <w:iCs/>
          <w:szCs w:val="22"/>
        </w:rPr>
      </w:pPr>
      <w:r w:rsidRPr="00FE50E3">
        <w:rPr>
          <w:i/>
          <w:iCs/>
          <w:szCs w:val="22"/>
        </w:rPr>
        <w:t>Metotreksatas</w:t>
      </w:r>
    </w:p>
    <w:p w14:paraId="7F2EB69A" w14:textId="6321BD33" w:rsidR="00181C76" w:rsidRPr="00FE50E3" w:rsidRDefault="00181C76" w:rsidP="00181C76">
      <w:pPr>
        <w:rPr>
          <w:szCs w:val="22"/>
        </w:rPr>
      </w:pPr>
      <w:r w:rsidRPr="00FE50E3">
        <w:rPr>
          <w:szCs w:val="22"/>
        </w:rPr>
        <w:t>Metotreksatas (20 mg/m</w:t>
      </w:r>
      <w:r w:rsidRPr="00FE50E3">
        <w:rPr>
          <w:szCs w:val="22"/>
          <w:vertAlign w:val="superscript"/>
        </w:rPr>
        <w:t>2</w:t>
      </w:r>
      <w:r w:rsidRPr="00FE50E3">
        <w:rPr>
          <w:szCs w:val="22"/>
        </w:rPr>
        <w:t xml:space="preserve"> per burną) padidino merkaptopurino poveikį (plotas po kreive, AUC) maždaug 31</w:t>
      </w:r>
      <w:r w:rsidR="00F81A9C" w:rsidRPr="00FE50E3">
        <w:rPr>
          <w:szCs w:val="22"/>
        </w:rPr>
        <w:t> </w:t>
      </w:r>
      <w:r w:rsidRPr="00FE50E3">
        <w:rPr>
          <w:szCs w:val="22"/>
        </w:rPr>
        <w:t>%, o metotreksatas (2 arba 5 g/m</w:t>
      </w:r>
      <w:r w:rsidRPr="00FE50E3">
        <w:rPr>
          <w:szCs w:val="22"/>
          <w:vertAlign w:val="superscript"/>
        </w:rPr>
        <w:t>2</w:t>
      </w:r>
      <w:r w:rsidRPr="00FE50E3">
        <w:rPr>
          <w:szCs w:val="22"/>
        </w:rPr>
        <w:t xml:space="preserve"> į veną) padidino merkaptopurino AUC atitinkamai 69</w:t>
      </w:r>
      <w:r w:rsidR="00F81A9C" w:rsidRPr="00FE50E3">
        <w:rPr>
          <w:szCs w:val="22"/>
        </w:rPr>
        <w:t> </w:t>
      </w:r>
      <w:r w:rsidRPr="00FE50E3">
        <w:rPr>
          <w:szCs w:val="22"/>
        </w:rPr>
        <w:t>% ir 93</w:t>
      </w:r>
      <w:r w:rsidR="00F81A9C" w:rsidRPr="00FE50E3">
        <w:rPr>
          <w:szCs w:val="22"/>
        </w:rPr>
        <w:t> </w:t>
      </w:r>
      <w:r w:rsidRPr="00FE50E3">
        <w:rPr>
          <w:szCs w:val="22"/>
        </w:rPr>
        <w:t>%. Vartojant kartu su didele metotreksato doze, gali reikėti koreguoti merkaptopurino dozę.</w:t>
      </w:r>
    </w:p>
    <w:p w14:paraId="637D4B95" w14:textId="77777777" w:rsidR="00F4323A" w:rsidRPr="00FE50E3" w:rsidRDefault="00F4323A" w:rsidP="00F4323A">
      <w:pPr>
        <w:rPr>
          <w:szCs w:val="22"/>
        </w:rPr>
      </w:pPr>
    </w:p>
    <w:p w14:paraId="58C98F6F" w14:textId="45C7AE82" w:rsidR="00F4323A" w:rsidRPr="00FE50E3" w:rsidRDefault="00F4323A" w:rsidP="00F4323A">
      <w:pPr>
        <w:rPr>
          <w:i/>
          <w:iCs/>
          <w:szCs w:val="22"/>
        </w:rPr>
      </w:pPr>
      <w:r w:rsidRPr="00FE50E3">
        <w:rPr>
          <w:i/>
          <w:iCs/>
          <w:szCs w:val="22"/>
        </w:rPr>
        <w:t>Ribavirinas</w:t>
      </w:r>
    </w:p>
    <w:p w14:paraId="47907C47" w14:textId="0B460871" w:rsidR="00F4323A" w:rsidRPr="00FE50E3" w:rsidRDefault="00F4323A" w:rsidP="00F4323A">
      <w:pPr>
        <w:rPr>
          <w:szCs w:val="22"/>
        </w:rPr>
      </w:pPr>
      <w:r w:rsidRPr="00FE50E3">
        <w:rPr>
          <w:szCs w:val="22"/>
        </w:rPr>
        <w:t>Ribavirinas slopina fermentą inozino monofosfato dehidrogenazę (IMPDH), todėl mažiau susidaro aktyvių tioguanino nukleotidų (TGN). Pranešta apie sunkią mielosupresiją, kartu vartojant merkaptopurino ir ribavirino provaistą, todėl ribavirino ir merkaptopurino kartu vartoti nerekomenduojama (žr. 5.2</w:t>
      </w:r>
      <w:r w:rsidR="006C4BFE" w:rsidRPr="00FE50E3">
        <w:rPr>
          <w:szCs w:val="22"/>
        </w:rPr>
        <w:t> </w:t>
      </w:r>
      <w:r w:rsidRPr="00FE50E3">
        <w:rPr>
          <w:szCs w:val="22"/>
        </w:rPr>
        <w:t>skyrių).</w:t>
      </w:r>
    </w:p>
    <w:p w14:paraId="0CFC794D" w14:textId="77777777" w:rsidR="00F4323A" w:rsidRPr="00FE50E3" w:rsidRDefault="00F4323A" w:rsidP="00F4323A">
      <w:pPr>
        <w:rPr>
          <w:szCs w:val="22"/>
        </w:rPr>
      </w:pPr>
    </w:p>
    <w:p w14:paraId="4CC639B7" w14:textId="2A1B13AC" w:rsidR="00F4323A" w:rsidRPr="00FE50E3" w:rsidRDefault="00F4323A" w:rsidP="00F4323A">
      <w:pPr>
        <w:rPr>
          <w:i/>
          <w:iCs/>
          <w:szCs w:val="22"/>
        </w:rPr>
      </w:pPr>
      <w:r w:rsidRPr="00FE50E3">
        <w:rPr>
          <w:i/>
          <w:iCs/>
          <w:szCs w:val="22"/>
        </w:rPr>
        <w:t xml:space="preserve">Mielosupresiniai </w:t>
      </w:r>
      <w:r w:rsidR="00384CF1" w:rsidRPr="00384CF1">
        <w:rPr>
          <w:i/>
          <w:iCs/>
          <w:szCs w:val="22"/>
        </w:rPr>
        <w:t xml:space="preserve">vaistiniai </w:t>
      </w:r>
      <w:r w:rsidRPr="00FE50E3">
        <w:rPr>
          <w:i/>
          <w:iCs/>
          <w:szCs w:val="22"/>
        </w:rPr>
        <w:t>preparatai</w:t>
      </w:r>
    </w:p>
    <w:p w14:paraId="6BA10AE7" w14:textId="75164615" w:rsidR="00F4323A" w:rsidRPr="00FE50E3" w:rsidRDefault="00F4323A" w:rsidP="00F4323A">
      <w:pPr>
        <w:rPr>
          <w:szCs w:val="22"/>
        </w:rPr>
      </w:pPr>
      <w:r w:rsidRPr="00FE50E3">
        <w:rPr>
          <w:szCs w:val="22"/>
        </w:rPr>
        <w:t xml:space="preserve">Merkaptopuriną vartojant kartu su kitais mielosupresiniais </w:t>
      </w:r>
      <w:r w:rsidR="00384CF1" w:rsidRPr="00384CF1">
        <w:rPr>
          <w:szCs w:val="22"/>
        </w:rPr>
        <w:t xml:space="preserve">vaistiniais </w:t>
      </w:r>
      <w:r w:rsidRPr="00FE50E3">
        <w:rPr>
          <w:szCs w:val="22"/>
        </w:rPr>
        <w:t>preparatais, reikia elgtis atsargiai; atsižvelgiant į hematologinę stebėseną, gali prireikti mažinti dozę (žr. 4.4</w:t>
      </w:r>
      <w:r w:rsidR="006C4BFE" w:rsidRPr="00FE50E3">
        <w:rPr>
          <w:szCs w:val="22"/>
        </w:rPr>
        <w:t> </w:t>
      </w:r>
      <w:r w:rsidRPr="00FE50E3">
        <w:rPr>
          <w:szCs w:val="22"/>
        </w:rPr>
        <w:t>skyrių).</w:t>
      </w:r>
    </w:p>
    <w:p w14:paraId="3E201F0B" w14:textId="77777777" w:rsidR="00FB750D" w:rsidRPr="00FE50E3" w:rsidRDefault="00FB750D" w:rsidP="0012191B">
      <w:pPr>
        <w:rPr>
          <w:szCs w:val="22"/>
        </w:rPr>
      </w:pPr>
    </w:p>
    <w:p w14:paraId="7153AE74" w14:textId="77777777" w:rsidR="00251296" w:rsidRPr="00FE50E3" w:rsidRDefault="00251296" w:rsidP="00C015B3">
      <w:pPr>
        <w:keepNext/>
        <w:rPr>
          <w:b/>
          <w:bCs/>
          <w:szCs w:val="22"/>
        </w:rPr>
      </w:pPr>
      <w:r w:rsidRPr="00FE50E3">
        <w:rPr>
          <w:b/>
          <w:bCs/>
          <w:szCs w:val="22"/>
        </w:rPr>
        <w:lastRenderedPageBreak/>
        <w:t>4.6</w:t>
      </w:r>
      <w:r w:rsidRPr="00FE50E3">
        <w:rPr>
          <w:b/>
          <w:bCs/>
          <w:szCs w:val="22"/>
        </w:rPr>
        <w:tab/>
        <w:t>Vaisingumas, nėštumo ir žindymo laikotarpis</w:t>
      </w:r>
    </w:p>
    <w:p w14:paraId="32588098" w14:textId="77777777" w:rsidR="00251296" w:rsidRPr="00FE50E3" w:rsidRDefault="00251296" w:rsidP="00C015B3">
      <w:pPr>
        <w:keepNext/>
        <w:ind w:left="567" w:hanging="567"/>
        <w:rPr>
          <w:b/>
          <w:bCs/>
          <w:szCs w:val="22"/>
        </w:rPr>
      </w:pPr>
    </w:p>
    <w:p w14:paraId="084A02CA" w14:textId="77777777" w:rsidR="00251296" w:rsidRPr="00FE50E3" w:rsidRDefault="00251296" w:rsidP="00C015B3">
      <w:pPr>
        <w:keepNext/>
        <w:rPr>
          <w:szCs w:val="22"/>
          <w:u w:val="single"/>
        </w:rPr>
      </w:pPr>
      <w:r w:rsidRPr="00FE50E3">
        <w:rPr>
          <w:szCs w:val="22"/>
          <w:u w:val="single"/>
        </w:rPr>
        <w:t>Vyrų ir moterų kontracepcija</w:t>
      </w:r>
    </w:p>
    <w:p w14:paraId="1A59C25F" w14:textId="398A85D1" w:rsidR="00251296" w:rsidRPr="00FE50E3" w:rsidRDefault="00DC485A" w:rsidP="0012191B">
      <w:pPr>
        <w:rPr>
          <w:szCs w:val="22"/>
        </w:rPr>
      </w:pPr>
      <w:r w:rsidRPr="00FE50E3">
        <w:rPr>
          <w:szCs w:val="22"/>
        </w:rPr>
        <w:t>M</w:t>
      </w:r>
      <w:r w:rsidR="00251296" w:rsidRPr="00FE50E3">
        <w:rPr>
          <w:szCs w:val="22"/>
        </w:rPr>
        <w:t xml:space="preserve">erkaptopurino teratogeniškumo žmonėms įrodymai dviprasmiški. Ir vyrai, ir moterys, gyvenantys aktyvų lytinį gyvenimą, gydymo laikotarpiu ir ne mažiau kaip tris </w:t>
      </w:r>
      <w:r w:rsidR="00F4323A" w:rsidRPr="00FE50E3">
        <w:rPr>
          <w:szCs w:val="22"/>
        </w:rPr>
        <w:t xml:space="preserve">arba, atitinkamai, šešis </w:t>
      </w:r>
      <w:r w:rsidR="00251296" w:rsidRPr="00FE50E3">
        <w:rPr>
          <w:szCs w:val="22"/>
        </w:rPr>
        <w:t>mėnesius po to, kai suvartoja paskutinę vaist</w:t>
      </w:r>
      <w:r w:rsidR="00301047">
        <w:rPr>
          <w:szCs w:val="22"/>
        </w:rPr>
        <w:t>ini</w:t>
      </w:r>
      <w:r w:rsidR="00251296" w:rsidRPr="00FE50E3">
        <w:rPr>
          <w:szCs w:val="22"/>
        </w:rPr>
        <w:t xml:space="preserve">o </w:t>
      </w:r>
      <w:r w:rsidR="00301047" w:rsidRPr="00301047">
        <w:rPr>
          <w:szCs w:val="22"/>
        </w:rPr>
        <w:t xml:space="preserve">preparato </w:t>
      </w:r>
      <w:r w:rsidR="00251296" w:rsidRPr="00FE50E3">
        <w:rPr>
          <w:szCs w:val="22"/>
        </w:rPr>
        <w:t>dozę, turi naudoti veiksmingas apsaugos nuo nėštumo priemones. Atlikus tyrimus su gyvūnais, nustatyta, kad šis vaistas turi toksinį ir mirtiną poveikį vaisiui (žr. 5.3 skyrių).</w:t>
      </w:r>
    </w:p>
    <w:p w14:paraId="008278D4" w14:textId="77777777" w:rsidR="00251296" w:rsidRPr="00FE50E3" w:rsidRDefault="00251296" w:rsidP="0012191B"/>
    <w:p w14:paraId="286206FA" w14:textId="77777777" w:rsidR="00251296" w:rsidRPr="00FE50E3" w:rsidRDefault="00251296" w:rsidP="0012191B">
      <w:pPr>
        <w:rPr>
          <w:iCs/>
          <w:u w:val="single"/>
        </w:rPr>
      </w:pPr>
      <w:r w:rsidRPr="00FE50E3">
        <w:rPr>
          <w:iCs/>
          <w:u w:val="single"/>
        </w:rPr>
        <w:t>Nėštumas</w:t>
      </w:r>
    </w:p>
    <w:p w14:paraId="53B273DF" w14:textId="77777777" w:rsidR="00251296" w:rsidRPr="00FE50E3" w:rsidRDefault="00251296" w:rsidP="0012191B">
      <w:r w:rsidRPr="00FE50E3">
        <w:t>Xaluprine negalima vartoti nėščioms arba galinčioms pastoti pacientėms, atidžiai neįvertinus gydymo naudos ir rizikos santykio.</w:t>
      </w:r>
    </w:p>
    <w:p w14:paraId="00140932" w14:textId="77777777" w:rsidR="00251296" w:rsidRPr="00FE50E3" w:rsidRDefault="00251296" w:rsidP="0012191B"/>
    <w:p w14:paraId="1BB1706C" w14:textId="1C2AF0F4" w:rsidR="00251296" w:rsidRPr="00FE50E3" w:rsidRDefault="00251296" w:rsidP="0012191B">
      <w:pPr>
        <w:rPr>
          <w:rFonts w:eastAsia="Arial Unicode MS"/>
        </w:rPr>
      </w:pPr>
      <w:r w:rsidRPr="00FE50E3">
        <w:rPr>
          <w:rFonts w:eastAsia="Arial Unicode MS"/>
        </w:rPr>
        <w:t xml:space="preserve">Gauta pranešimų apie moterims, kurios vartojo </w:t>
      </w:r>
      <w:r w:rsidRPr="00FE50E3">
        <w:t xml:space="preserve">merkaptopurino, </w:t>
      </w:r>
      <w:r w:rsidRPr="00FE50E3">
        <w:rPr>
          <w:rFonts w:eastAsia="Arial Unicode MS"/>
        </w:rPr>
        <w:t xml:space="preserve">pirma laiko gimusius ir pernelyg mažo svorio naujagimius. Taip pat gauta pranešimų apie tėvų ir motinų, kurie vartojo </w:t>
      </w:r>
      <w:r w:rsidRPr="00FE50E3">
        <w:t>merkaptopurino, vaikų</w:t>
      </w:r>
      <w:r w:rsidRPr="00FE50E3">
        <w:rPr>
          <w:rFonts w:eastAsia="Arial Unicode MS"/>
        </w:rPr>
        <w:t xml:space="preserve"> apsigimimus ir spontaninius abortus. Daug vaikų apsigimimo atvejų nustatyta moterims, kurioms taikytas gydymas </w:t>
      </w:r>
      <w:r w:rsidRPr="00FE50E3">
        <w:t>merkaptopurinu ir kitais chemoterapiniais vaistais.</w:t>
      </w:r>
    </w:p>
    <w:p w14:paraId="0132ADFD" w14:textId="77777777" w:rsidR="00251296" w:rsidRPr="00FE50E3" w:rsidRDefault="00251296" w:rsidP="0012191B">
      <w:pPr>
        <w:rPr>
          <w:rFonts w:eastAsia="Arial Unicode MS"/>
        </w:rPr>
      </w:pPr>
    </w:p>
    <w:p w14:paraId="1049805B" w14:textId="77777777" w:rsidR="00251296" w:rsidRPr="00FE50E3" w:rsidRDefault="00251296" w:rsidP="0012191B">
      <w:pPr>
        <w:rPr>
          <w:iCs/>
        </w:rPr>
      </w:pPr>
      <w:r w:rsidRPr="00FE50E3">
        <w:rPr>
          <w:iCs/>
        </w:rPr>
        <w:t>Iš vienos naujesnių epidemiologinių ataskaitų matyti, kad moterims, vartojančioms merkaptopuriną nėštumo laikotarpiu, nėra padidėjusios pirmalaikio gimdymo, pernelyg mažo laiku gimusio kūdikio svorio ar vaikų apsigimimų rizikos.</w:t>
      </w:r>
    </w:p>
    <w:p w14:paraId="6ECDD46F" w14:textId="77777777" w:rsidR="00251296" w:rsidRPr="00FE50E3" w:rsidRDefault="00251296" w:rsidP="0012191B">
      <w:pPr>
        <w:rPr>
          <w:iCs/>
        </w:rPr>
      </w:pPr>
    </w:p>
    <w:p w14:paraId="695BA690" w14:textId="77777777" w:rsidR="00251296" w:rsidRPr="00FE50E3" w:rsidRDefault="00251296" w:rsidP="0012191B">
      <w:pPr>
        <w:rPr>
          <w:iCs/>
        </w:rPr>
      </w:pPr>
      <w:r w:rsidRPr="00FE50E3">
        <w:rPr>
          <w:iCs/>
        </w:rPr>
        <w:t>Rekomenduojama stebėti, ar moterų, kurios nėštumo laikotarpiu vartojo merkaptopurino, naujagimiams nepasireiškia hematologinių ir imuninės sistemos veiklos sutrikimų.</w:t>
      </w:r>
    </w:p>
    <w:p w14:paraId="7C11CAAF" w14:textId="77777777" w:rsidR="005D0A77" w:rsidRPr="00FE50E3" w:rsidRDefault="005D0A77" w:rsidP="0012191B">
      <w:pPr>
        <w:rPr>
          <w:iCs/>
        </w:rPr>
      </w:pPr>
    </w:p>
    <w:p w14:paraId="51999CC0" w14:textId="366A8760" w:rsidR="007A4DDC" w:rsidRPr="00FE50E3" w:rsidRDefault="005D0A77" w:rsidP="0012191B">
      <w:pPr>
        <w:rPr>
          <w:iCs/>
        </w:rPr>
      </w:pPr>
      <w:r w:rsidRPr="00FE50E3">
        <w:rPr>
          <w:iCs/>
        </w:rPr>
        <w:t xml:space="preserve">Buvo gauta retų pranešimų apie nėštumo cholestazę, susijusią su gydymu </w:t>
      </w:r>
      <w:r w:rsidRPr="00FE50E3">
        <w:rPr>
          <w:szCs w:val="22"/>
        </w:rPr>
        <w:t>azatioprinu (merkaptopurino pirmtaku)</w:t>
      </w:r>
      <w:r w:rsidRPr="00FE50E3">
        <w:rPr>
          <w:iCs/>
        </w:rPr>
        <w:t>. Jei patvirtinama nėštumo cholestazė, reikia atidžiai įvertinti naudą motinai ir poveikį vaisiui.</w:t>
      </w:r>
    </w:p>
    <w:p w14:paraId="0D1F5149" w14:textId="77777777" w:rsidR="005D0A77" w:rsidRPr="00FE50E3" w:rsidRDefault="005D0A77" w:rsidP="0012191B">
      <w:pPr>
        <w:rPr>
          <w:iCs/>
        </w:rPr>
      </w:pPr>
    </w:p>
    <w:p w14:paraId="057E27B4" w14:textId="77777777" w:rsidR="00251296" w:rsidRPr="00FE50E3" w:rsidRDefault="00251296" w:rsidP="008E757D">
      <w:pPr>
        <w:rPr>
          <w:iCs/>
          <w:szCs w:val="22"/>
          <w:u w:val="single"/>
        </w:rPr>
      </w:pPr>
      <w:r w:rsidRPr="00FE50E3">
        <w:rPr>
          <w:iCs/>
          <w:szCs w:val="22"/>
          <w:u w:val="single"/>
        </w:rPr>
        <w:t>Žindymas</w:t>
      </w:r>
    </w:p>
    <w:p w14:paraId="53C5D11F" w14:textId="7D4F744B" w:rsidR="00251296" w:rsidRPr="00FE50E3" w:rsidRDefault="00DC485A" w:rsidP="0012191B">
      <w:pPr>
        <w:rPr>
          <w:szCs w:val="22"/>
        </w:rPr>
      </w:pPr>
      <w:r w:rsidRPr="00FE50E3">
        <w:rPr>
          <w:szCs w:val="22"/>
        </w:rPr>
        <w:t>M</w:t>
      </w:r>
      <w:r w:rsidR="00251296" w:rsidRPr="00FE50E3">
        <w:rPr>
          <w:szCs w:val="22"/>
        </w:rPr>
        <w:t>erkaptopurino rasta moterų, kurioms taikytas gydymas azatioprinu, priešpienyje ir piene, todėl moterys, kurios vartoja Xaluprine, neturėtų maitinti krūtimi.</w:t>
      </w:r>
    </w:p>
    <w:p w14:paraId="66F47CF5" w14:textId="77777777" w:rsidR="00251296" w:rsidRPr="00FE50E3" w:rsidRDefault="00251296" w:rsidP="0012191B"/>
    <w:p w14:paraId="4C6AB605" w14:textId="77777777" w:rsidR="00251296" w:rsidRPr="00FE50E3" w:rsidRDefault="00251296" w:rsidP="0012191B">
      <w:pPr>
        <w:rPr>
          <w:iCs/>
          <w:u w:val="single"/>
        </w:rPr>
      </w:pPr>
      <w:r w:rsidRPr="00FE50E3">
        <w:rPr>
          <w:iCs/>
          <w:u w:val="single"/>
        </w:rPr>
        <w:t>Vaisingumas</w:t>
      </w:r>
    </w:p>
    <w:p w14:paraId="34D5B0B0" w14:textId="243CA7BC" w:rsidR="00251296" w:rsidRPr="00FE50E3" w:rsidRDefault="00251296" w:rsidP="0012191B">
      <w:r w:rsidRPr="00FE50E3">
        <w:t>Kaip merkaptopurino terapija veikia žmonių vaisingumą nežinoma, tačiau gauta pranešimų apie vaikų susilaukusius vyrus ir moteris, kuriems vaikystėje arba paauglystėje taikytas gydymas šiuo vaistu. Gauta pranešimų apie laikiną visišką oligospermiją, nustatytą vyrams, kurie merkaptopuriną vartojo kartu su kortikosteroidais.</w:t>
      </w:r>
    </w:p>
    <w:p w14:paraId="04E825BC" w14:textId="77777777" w:rsidR="00251296" w:rsidRPr="00FE50E3" w:rsidRDefault="00251296" w:rsidP="0012191B"/>
    <w:p w14:paraId="58FC4FF2" w14:textId="77777777" w:rsidR="00251296" w:rsidRPr="00FE50E3" w:rsidRDefault="00251296" w:rsidP="0012191B">
      <w:pPr>
        <w:ind w:left="567" w:hanging="567"/>
        <w:rPr>
          <w:b/>
          <w:szCs w:val="22"/>
        </w:rPr>
      </w:pPr>
      <w:r w:rsidRPr="00FE50E3">
        <w:rPr>
          <w:b/>
          <w:bCs/>
          <w:szCs w:val="22"/>
        </w:rPr>
        <w:t>4.7</w:t>
      </w:r>
      <w:r w:rsidRPr="00FE50E3">
        <w:rPr>
          <w:b/>
          <w:bCs/>
          <w:szCs w:val="22"/>
        </w:rPr>
        <w:tab/>
      </w:r>
      <w:r w:rsidRPr="00FE50E3">
        <w:rPr>
          <w:b/>
          <w:szCs w:val="22"/>
        </w:rPr>
        <w:t>Poveikis gebėjimui vairuoti ir valdyti mechanizmus</w:t>
      </w:r>
    </w:p>
    <w:p w14:paraId="6293EF06" w14:textId="77777777" w:rsidR="00251296" w:rsidRPr="00FE50E3" w:rsidRDefault="00251296" w:rsidP="0012191B">
      <w:pPr>
        <w:rPr>
          <w:szCs w:val="22"/>
        </w:rPr>
      </w:pPr>
    </w:p>
    <w:p w14:paraId="60459989" w14:textId="77777777" w:rsidR="00251296" w:rsidRPr="00FE50E3" w:rsidRDefault="00251296" w:rsidP="0012191B">
      <w:pPr>
        <w:rPr>
          <w:szCs w:val="22"/>
        </w:rPr>
      </w:pPr>
      <w:r w:rsidRPr="00FE50E3">
        <w:rPr>
          <w:szCs w:val="22"/>
        </w:rPr>
        <w:t>Poveikio gebėjimui vairuoti ir valdyti mechanizmus tyrimų neatlikta. Atsižvelgiant į farmakologines veikliosios medžiagos savybes, šis vaistas neturėtų turėti įtakos šiems gebėjimams.</w:t>
      </w:r>
    </w:p>
    <w:p w14:paraId="69200D3C" w14:textId="77777777" w:rsidR="00251296" w:rsidRPr="00FE50E3" w:rsidRDefault="00251296" w:rsidP="0012191B">
      <w:pPr>
        <w:rPr>
          <w:szCs w:val="22"/>
        </w:rPr>
      </w:pPr>
    </w:p>
    <w:p w14:paraId="0DA8A94A" w14:textId="77777777" w:rsidR="00251296" w:rsidRPr="00FE50E3" w:rsidRDefault="008E7BCE" w:rsidP="0012191B">
      <w:pPr>
        <w:rPr>
          <w:b/>
          <w:szCs w:val="22"/>
        </w:rPr>
      </w:pPr>
      <w:r w:rsidRPr="00FE50E3">
        <w:rPr>
          <w:b/>
          <w:szCs w:val="22"/>
        </w:rPr>
        <w:t>4.8</w:t>
      </w:r>
      <w:r w:rsidRPr="00FE50E3">
        <w:rPr>
          <w:b/>
          <w:szCs w:val="22"/>
        </w:rPr>
        <w:tab/>
      </w:r>
      <w:r w:rsidR="00251296" w:rsidRPr="00FE50E3">
        <w:rPr>
          <w:b/>
          <w:szCs w:val="22"/>
        </w:rPr>
        <w:t>Nepageidaujamas poveikis</w:t>
      </w:r>
    </w:p>
    <w:p w14:paraId="1A734457" w14:textId="77777777" w:rsidR="00251296" w:rsidRPr="00FE50E3" w:rsidRDefault="00251296" w:rsidP="0012191B"/>
    <w:p w14:paraId="531189E2" w14:textId="77777777" w:rsidR="00251296" w:rsidRPr="00FE50E3" w:rsidRDefault="00251296" w:rsidP="0012191B">
      <w:pPr>
        <w:rPr>
          <w:u w:val="single"/>
        </w:rPr>
      </w:pPr>
      <w:r w:rsidRPr="00FE50E3">
        <w:rPr>
          <w:u w:val="single"/>
        </w:rPr>
        <w:t>Saugumo savybių santrauka</w:t>
      </w:r>
    </w:p>
    <w:p w14:paraId="62E3797E" w14:textId="77777777" w:rsidR="00251296" w:rsidRPr="00FE50E3" w:rsidRDefault="00251296" w:rsidP="0012191B"/>
    <w:p w14:paraId="4BB8C12C" w14:textId="45FBA6F2" w:rsidR="00251296" w:rsidRPr="00FE50E3" w:rsidRDefault="00251296" w:rsidP="0012191B">
      <w:r w:rsidRPr="00FE50E3">
        <w:t>Pagrindinė gydymo merkaptopurinu sukeliama nepageidaujama reakcija – kaulų čiulpų supresija, dėl kurios išsivysto leukopenija ir trombocitopenija.</w:t>
      </w:r>
    </w:p>
    <w:p w14:paraId="09D78C21" w14:textId="77777777" w:rsidR="00251296" w:rsidRPr="00FE50E3" w:rsidRDefault="00251296" w:rsidP="0012191B"/>
    <w:p w14:paraId="2D278AFB" w14:textId="77777777" w:rsidR="00251296" w:rsidRPr="00FE50E3" w:rsidRDefault="00251296" w:rsidP="0012191B">
      <w:r w:rsidRPr="00FE50E3">
        <w:t>Šiuo metu nėra pakankamai šiuolaikinių merkaptopurino klinikinių tyrimų duomenų, kuriais remiantis būtų galima tiksliai nustatyti jo sukeliamų nepageidaujamų reakcijų dažnį.</w:t>
      </w:r>
    </w:p>
    <w:p w14:paraId="610B937A" w14:textId="77777777" w:rsidR="00251296" w:rsidRPr="00FE50E3" w:rsidRDefault="00251296" w:rsidP="0012191B"/>
    <w:p w14:paraId="1425966D" w14:textId="77777777" w:rsidR="00251296" w:rsidRPr="00FE50E3" w:rsidRDefault="00251296" w:rsidP="00C015B3">
      <w:pPr>
        <w:keepNext/>
        <w:rPr>
          <w:u w:val="single"/>
        </w:rPr>
      </w:pPr>
      <w:r w:rsidRPr="00FE50E3">
        <w:rPr>
          <w:u w:val="single"/>
        </w:rPr>
        <w:lastRenderedPageBreak/>
        <w:t>Nepageidaujamų reakcijų sąrašas lentelėje</w:t>
      </w:r>
    </w:p>
    <w:p w14:paraId="010884AE" w14:textId="77777777" w:rsidR="00251296" w:rsidRPr="00FE50E3" w:rsidRDefault="00251296" w:rsidP="00C015B3">
      <w:pPr>
        <w:keepNext/>
      </w:pPr>
    </w:p>
    <w:p w14:paraId="3ED6B9B7" w14:textId="77777777" w:rsidR="00251296" w:rsidRPr="00FE50E3" w:rsidRDefault="00251296" w:rsidP="0012191B">
      <w:pPr>
        <w:rPr>
          <w:rFonts w:eastAsia="Arial Unicode MS"/>
        </w:rPr>
      </w:pPr>
      <w:r w:rsidRPr="00FE50E3">
        <w:rPr>
          <w:rFonts w:eastAsia="Arial Unicode MS"/>
        </w:rPr>
        <w:t>Toliau nurodyti reiškiniai priskiriami prie nepageidaujamų reakcijų. Nepageidaujamos reakcijos pateikiamos pagal organų sistemų klasę ir dažnį: labai dažnas (</w:t>
      </w:r>
      <w:r w:rsidRPr="00FE50E3">
        <w:t>≥</w:t>
      </w:r>
      <w:r w:rsidRPr="00FE50E3">
        <w:rPr>
          <w:rFonts w:eastAsia="Arial Unicode MS"/>
        </w:rPr>
        <w:t xml:space="preserve">1/10), dažnas (nuo </w:t>
      </w:r>
      <w:r w:rsidRPr="00FE50E3">
        <w:t>≥</w:t>
      </w:r>
      <w:r w:rsidRPr="00FE50E3">
        <w:rPr>
          <w:rFonts w:eastAsia="Arial Unicode MS"/>
        </w:rPr>
        <w:t xml:space="preserve">1/100 iki &lt; 1/10), nedažnas (nuo </w:t>
      </w:r>
      <w:r w:rsidRPr="00FE50E3">
        <w:t>≥</w:t>
      </w:r>
      <w:r w:rsidRPr="00FE50E3">
        <w:rPr>
          <w:rFonts w:eastAsia="Arial Unicode MS"/>
        </w:rPr>
        <w:t xml:space="preserve">1/1000 iki &lt; 1/100), retas (nuo </w:t>
      </w:r>
      <w:r w:rsidRPr="00FE50E3">
        <w:t>≥</w:t>
      </w:r>
      <w:r w:rsidRPr="00FE50E3">
        <w:rPr>
          <w:rFonts w:eastAsia="Arial Unicode MS"/>
        </w:rPr>
        <w:t>1/10 000 iki &lt; 1/1000),</w:t>
      </w:r>
      <w:r w:rsidR="00695295" w:rsidRPr="00FE50E3">
        <w:rPr>
          <w:rFonts w:eastAsia="Arial Unicode MS"/>
        </w:rPr>
        <w:t xml:space="preserve"> </w:t>
      </w:r>
      <w:r w:rsidRPr="00FE50E3">
        <w:rPr>
          <w:rFonts w:eastAsia="Arial Unicode MS"/>
        </w:rPr>
        <w:t>labai retas (&lt; 1/10 000)</w:t>
      </w:r>
      <w:r w:rsidRPr="00FE50E3">
        <w:t xml:space="preserve"> ir </w:t>
      </w:r>
      <w:r w:rsidRPr="00FE50E3">
        <w:rPr>
          <w:rFonts w:eastAsia="Arial Unicode MS"/>
        </w:rPr>
        <w:t>dažnis nežinomas (negali būti apskaičiuotas pagal turimus duomenis). Kiekvienoje dažnio grupėje nepageidaujami reiškiniai pateikiami pagal sunkumą nuo sunkiausio iki lengviausio.</w:t>
      </w:r>
    </w:p>
    <w:p w14:paraId="4E9F654B" w14:textId="77777777" w:rsidR="00251296" w:rsidRPr="00FE50E3" w:rsidRDefault="00251296" w:rsidP="0012191B"/>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021"/>
        <w:gridCol w:w="3021"/>
      </w:tblGrid>
      <w:tr w:rsidR="00251296" w:rsidRPr="00FE50E3" w14:paraId="1A4A932F" w14:textId="77777777" w:rsidTr="00E15348">
        <w:trPr>
          <w:cantSplit/>
          <w:tblHeader/>
          <w:jc w:val="center"/>
        </w:trPr>
        <w:tc>
          <w:tcPr>
            <w:tcW w:w="1666" w:type="pct"/>
            <w:vAlign w:val="center"/>
          </w:tcPr>
          <w:p w14:paraId="53FDBBF2" w14:textId="77777777" w:rsidR="00251296" w:rsidRPr="00FE50E3" w:rsidRDefault="00251296" w:rsidP="0012191B">
            <w:pPr>
              <w:rPr>
                <w:b/>
                <w:szCs w:val="22"/>
              </w:rPr>
            </w:pPr>
            <w:r w:rsidRPr="00FE50E3">
              <w:rPr>
                <w:szCs w:val="22"/>
              </w:rPr>
              <w:br w:type="page"/>
            </w:r>
            <w:r w:rsidRPr="00FE50E3">
              <w:rPr>
                <w:b/>
                <w:szCs w:val="22"/>
              </w:rPr>
              <w:t>Organų sistemų klasė</w:t>
            </w:r>
          </w:p>
        </w:tc>
        <w:tc>
          <w:tcPr>
            <w:tcW w:w="1667" w:type="pct"/>
            <w:vAlign w:val="center"/>
          </w:tcPr>
          <w:p w14:paraId="48201A9D" w14:textId="77777777" w:rsidR="00251296" w:rsidRPr="00FE50E3" w:rsidRDefault="00251296" w:rsidP="0012191B">
            <w:pPr>
              <w:keepNext/>
              <w:rPr>
                <w:b/>
                <w:szCs w:val="22"/>
              </w:rPr>
            </w:pPr>
            <w:r w:rsidRPr="00FE50E3">
              <w:rPr>
                <w:b/>
                <w:szCs w:val="22"/>
              </w:rPr>
              <w:t>Dažnis</w:t>
            </w:r>
          </w:p>
        </w:tc>
        <w:tc>
          <w:tcPr>
            <w:tcW w:w="1667" w:type="pct"/>
            <w:vAlign w:val="center"/>
          </w:tcPr>
          <w:p w14:paraId="12A9E1DD" w14:textId="77777777" w:rsidR="00251296" w:rsidRPr="00FE50E3" w:rsidRDefault="00251296" w:rsidP="0012191B">
            <w:pPr>
              <w:keepNext/>
              <w:rPr>
                <w:b/>
                <w:szCs w:val="22"/>
              </w:rPr>
            </w:pPr>
            <w:r w:rsidRPr="00FE50E3">
              <w:rPr>
                <w:b/>
                <w:szCs w:val="22"/>
              </w:rPr>
              <w:t>Nepageidaujama reakcija</w:t>
            </w:r>
          </w:p>
        </w:tc>
      </w:tr>
      <w:tr w:rsidR="00251296" w:rsidRPr="00FE50E3" w14:paraId="1F94F3AC" w14:textId="77777777" w:rsidTr="00E15348">
        <w:trPr>
          <w:cantSplit/>
          <w:jc w:val="center"/>
        </w:trPr>
        <w:tc>
          <w:tcPr>
            <w:tcW w:w="1666" w:type="pct"/>
            <w:vAlign w:val="center"/>
          </w:tcPr>
          <w:p w14:paraId="39FD38E2" w14:textId="77777777" w:rsidR="00251296" w:rsidRPr="00FE50E3" w:rsidRDefault="00251296" w:rsidP="0012191B">
            <w:pPr>
              <w:rPr>
                <w:szCs w:val="22"/>
              </w:rPr>
            </w:pPr>
            <w:r w:rsidRPr="00FE50E3">
              <w:rPr>
                <w:szCs w:val="22"/>
              </w:rPr>
              <w:t>Infekcijos ir infestacijos</w:t>
            </w:r>
          </w:p>
        </w:tc>
        <w:tc>
          <w:tcPr>
            <w:tcW w:w="1667" w:type="pct"/>
            <w:vAlign w:val="center"/>
          </w:tcPr>
          <w:p w14:paraId="427C0287" w14:textId="77777777" w:rsidR="00251296" w:rsidRPr="00FE50E3" w:rsidRDefault="00251296" w:rsidP="0012191B">
            <w:pPr>
              <w:keepNext/>
              <w:rPr>
                <w:szCs w:val="22"/>
              </w:rPr>
            </w:pPr>
            <w:r w:rsidRPr="00FE50E3">
              <w:rPr>
                <w:szCs w:val="22"/>
              </w:rPr>
              <w:t>nedažnas</w:t>
            </w:r>
          </w:p>
        </w:tc>
        <w:tc>
          <w:tcPr>
            <w:tcW w:w="1667" w:type="pct"/>
            <w:vAlign w:val="center"/>
          </w:tcPr>
          <w:p w14:paraId="2A79D960" w14:textId="77777777" w:rsidR="00251296" w:rsidRPr="00FE50E3" w:rsidRDefault="00251296" w:rsidP="0012191B">
            <w:pPr>
              <w:keepNext/>
              <w:rPr>
                <w:szCs w:val="22"/>
              </w:rPr>
            </w:pPr>
            <w:r w:rsidRPr="00FE50E3">
              <w:rPr>
                <w:szCs w:val="22"/>
              </w:rPr>
              <w:t>Bakterinės ir virusinės infekcijos, su neutropenija susijusios infekcijos</w:t>
            </w:r>
          </w:p>
        </w:tc>
      </w:tr>
      <w:tr w:rsidR="00251296" w:rsidRPr="00FE50E3" w14:paraId="3B970B22" w14:textId="77777777" w:rsidTr="00E15348">
        <w:trPr>
          <w:cantSplit/>
          <w:jc w:val="center"/>
        </w:trPr>
        <w:tc>
          <w:tcPr>
            <w:tcW w:w="1666" w:type="pct"/>
            <w:vMerge w:val="restart"/>
            <w:vAlign w:val="center"/>
          </w:tcPr>
          <w:p w14:paraId="3054BF03" w14:textId="04409173" w:rsidR="00251296" w:rsidRPr="00FE50E3" w:rsidRDefault="00695295" w:rsidP="0012191B">
            <w:pPr>
              <w:rPr>
                <w:iCs/>
                <w:szCs w:val="22"/>
              </w:rPr>
            </w:pPr>
            <w:bookmarkStart w:id="2" w:name="_Hlk160441098"/>
            <w:r w:rsidRPr="00FE50E3">
              <w:rPr>
                <w:iCs/>
                <w:szCs w:val="22"/>
              </w:rPr>
              <w:t>Gerybiniai, piktybiniai ir nepatikslinti navikai (tarp jų cistos ir polipai)</w:t>
            </w:r>
            <w:bookmarkEnd w:id="2"/>
          </w:p>
        </w:tc>
        <w:tc>
          <w:tcPr>
            <w:tcW w:w="1667" w:type="pct"/>
            <w:vAlign w:val="center"/>
          </w:tcPr>
          <w:p w14:paraId="3E30B267" w14:textId="77777777" w:rsidR="00251296" w:rsidRPr="00FE50E3" w:rsidRDefault="00251296" w:rsidP="0012191B">
            <w:pPr>
              <w:keepNext/>
              <w:rPr>
                <w:szCs w:val="22"/>
              </w:rPr>
            </w:pPr>
            <w:r w:rsidRPr="00FE50E3">
              <w:rPr>
                <w:szCs w:val="22"/>
              </w:rPr>
              <w:t>retas</w:t>
            </w:r>
          </w:p>
        </w:tc>
        <w:tc>
          <w:tcPr>
            <w:tcW w:w="1667" w:type="pct"/>
            <w:vAlign w:val="center"/>
          </w:tcPr>
          <w:p w14:paraId="6D38EADD" w14:textId="77777777" w:rsidR="00251296" w:rsidRPr="00FE50E3" w:rsidRDefault="00251296" w:rsidP="0012191B">
            <w:pPr>
              <w:keepNext/>
              <w:rPr>
                <w:szCs w:val="22"/>
              </w:rPr>
            </w:pPr>
            <w:r w:rsidRPr="00FE50E3">
              <w:rPr>
                <w:szCs w:val="22"/>
              </w:rPr>
              <w:t xml:space="preserve">Neoplazmos, įskaitant limfoproliferacinius sutrikimus, odos vėžį (melanomą ir nemelanomą), sarkomą (Kapoši ir ne Kapoši) ir gimdos kaklelio vėžį </w:t>
            </w:r>
            <w:r w:rsidRPr="00FE50E3">
              <w:rPr>
                <w:i/>
                <w:szCs w:val="22"/>
              </w:rPr>
              <w:t>in situ</w:t>
            </w:r>
            <w:r w:rsidRPr="00FE50E3">
              <w:rPr>
                <w:szCs w:val="22"/>
              </w:rPr>
              <w:t xml:space="preserve"> (žr. 4.4 skyrių).</w:t>
            </w:r>
          </w:p>
        </w:tc>
      </w:tr>
      <w:tr w:rsidR="00251296" w:rsidRPr="00FE50E3" w14:paraId="4070FBFE" w14:textId="77777777" w:rsidTr="00E15348">
        <w:trPr>
          <w:cantSplit/>
          <w:jc w:val="center"/>
        </w:trPr>
        <w:tc>
          <w:tcPr>
            <w:tcW w:w="1666" w:type="pct"/>
            <w:vMerge/>
            <w:vAlign w:val="center"/>
          </w:tcPr>
          <w:p w14:paraId="2C92F217" w14:textId="77777777" w:rsidR="00251296" w:rsidRPr="00FE50E3" w:rsidRDefault="00251296" w:rsidP="0012191B">
            <w:pPr>
              <w:rPr>
                <w:iCs/>
                <w:szCs w:val="22"/>
              </w:rPr>
            </w:pPr>
          </w:p>
        </w:tc>
        <w:tc>
          <w:tcPr>
            <w:tcW w:w="1667" w:type="pct"/>
            <w:vAlign w:val="center"/>
          </w:tcPr>
          <w:p w14:paraId="1C5E34EC" w14:textId="77777777" w:rsidR="00251296" w:rsidRPr="00FE50E3" w:rsidRDefault="00251296" w:rsidP="0012191B">
            <w:pPr>
              <w:keepNext/>
              <w:rPr>
                <w:szCs w:val="22"/>
              </w:rPr>
            </w:pPr>
            <w:r w:rsidRPr="00FE50E3">
              <w:rPr>
                <w:szCs w:val="22"/>
              </w:rPr>
              <w:t>labai retas</w:t>
            </w:r>
          </w:p>
        </w:tc>
        <w:tc>
          <w:tcPr>
            <w:tcW w:w="1667" w:type="pct"/>
            <w:vAlign w:val="center"/>
          </w:tcPr>
          <w:p w14:paraId="65211008" w14:textId="77777777" w:rsidR="00251296" w:rsidRPr="00FE50E3" w:rsidRDefault="00251296" w:rsidP="0012191B">
            <w:pPr>
              <w:keepNext/>
              <w:rPr>
                <w:szCs w:val="22"/>
              </w:rPr>
            </w:pPr>
            <w:r w:rsidRPr="00FE50E3">
              <w:rPr>
                <w:szCs w:val="22"/>
              </w:rPr>
              <w:t>Antrinė leukemija ir mielodisplazija</w:t>
            </w:r>
          </w:p>
        </w:tc>
      </w:tr>
      <w:tr w:rsidR="00251296" w:rsidRPr="00FE50E3" w14:paraId="50A83080" w14:textId="77777777" w:rsidTr="00E15348">
        <w:trPr>
          <w:cantSplit/>
          <w:jc w:val="center"/>
        </w:trPr>
        <w:tc>
          <w:tcPr>
            <w:tcW w:w="1666" w:type="pct"/>
            <w:vMerge/>
            <w:vAlign w:val="center"/>
          </w:tcPr>
          <w:p w14:paraId="49800721" w14:textId="77777777" w:rsidR="00251296" w:rsidRPr="00FE50E3" w:rsidRDefault="00251296" w:rsidP="0012191B">
            <w:pPr>
              <w:rPr>
                <w:iCs/>
                <w:szCs w:val="22"/>
              </w:rPr>
            </w:pPr>
          </w:p>
        </w:tc>
        <w:tc>
          <w:tcPr>
            <w:tcW w:w="1667" w:type="pct"/>
            <w:vAlign w:val="center"/>
          </w:tcPr>
          <w:p w14:paraId="4F9E5E3F" w14:textId="77777777" w:rsidR="00251296" w:rsidRPr="00FE50E3" w:rsidRDefault="00251296" w:rsidP="0012191B">
            <w:pPr>
              <w:keepNext/>
              <w:rPr>
                <w:szCs w:val="22"/>
              </w:rPr>
            </w:pPr>
            <w:r w:rsidRPr="00FE50E3">
              <w:rPr>
                <w:szCs w:val="22"/>
              </w:rPr>
              <w:t>dažnis nežinomas</w:t>
            </w:r>
          </w:p>
        </w:tc>
        <w:tc>
          <w:tcPr>
            <w:tcW w:w="1667" w:type="pct"/>
            <w:vAlign w:val="center"/>
          </w:tcPr>
          <w:p w14:paraId="099267E3" w14:textId="77777777" w:rsidR="00251296" w:rsidRPr="00FE50E3" w:rsidRDefault="00251296" w:rsidP="0012191B">
            <w:pPr>
              <w:keepNext/>
              <w:rPr>
                <w:szCs w:val="22"/>
              </w:rPr>
            </w:pPr>
            <w:r w:rsidRPr="00FE50E3">
              <w:rPr>
                <w:szCs w:val="22"/>
              </w:rPr>
              <w:t>Hepatospleninė T ląstelių limfoma* (žr. 4.4 skyrių)</w:t>
            </w:r>
          </w:p>
        </w:tc>
      </w:tr>
      <w:tr w:rsidR="00251296" w:rsidRPr="00FE50E3" w14:paraId="3E00123E" w14:textId="77777777" w:rsidTr="00E15348">
        <w:trPr>
          <w:cantSplit/>
          <w:jc w:val="center"/>
        </w:trPr>
        <w:tc>
          <w:tcPr>
            <w:tcW w:w="1666" w:type="pct"/>
            <w:vMerge w:val="restart"/>
            <w:vAlign w:val="center"/>
          </w:tcPr>
          <w:p w14:paraId="5F5991D0" w14:textId="77777777" w:rsidR="00251296" w:rsidRPr="00FE50E3" w:rsidRDefault="00251296" w:rsidP="0012191B">
            <w:pPr>
              <w:rPr>
                <w:iCs/>
                <w:szCs w:val="22"/>
              </w:rPr>
            </w:pPr>
            <w:r w:rsidRPr="00FE50E3">
              <w:rPr>
                <w:iCs/>
                <w:szCs w:val="22"/>
              </w:rPr>
              <w:t>Kraujo ir limfinės sistemos sutrikimai</w:t>
            </w:r>
          </w:p>
        </w:tc>
        <w:tc>
          <w:tcPr>
            <w:tcW w:w="1667" w:type="pct"/>
            <w:vAlign w:val="center"/>
          </w:tcPr>
          <w:p w14:paraId="0A3BC74F" w14:textId="77777777" w:rsidR="00251296" w:rsidRPr="00FE50E3" w:rsidRDefault="00251296" w:rsidP="0012191B">
            <w:pPr>
              <w:keepNext/>
              <w:rPr>
                <w:szCs w:val="22"/>
              </w:rPr>
            </w:pPr>
            <w:r w:rsidRPr="00FE50E3">
              <w:rPr>
                <w:szCs w:val="22"/>
              </w:rPr>
              <w:t>labai dažnas</w:t>
            </w:r>
          </w:p>
        </w:tc>
        <w:tc>
          <w:tcPr>
            <w:tcW w:w="1667" w:type="pct"/>
            <w:vAlign w:val="center"/>
          </w:tcPr>
          <w:p w14:paraId="3259E702" w14:textId="77777777" w:rsidR="00251296" w:rsidRPr="00FE50E3" w:rsidRDefault="00251296" w:rsidP="0012191B">
            <w:pPr>
              <w:keepNext/>
              <w:rPr>
                <w:szCs w:val="22"/>
              </w:rPr>
            </w:pPr>
            <w:r w:rsidRPr="00FE50E3">
              <w:rPr>
                <w:szCs w:val="22"/>
              </w:rPr>
              <w:t>Kaulų čiulpų supresija, leukopenija ir trombocitopenija</w:t>
            </w:r>
          </w:p>
        </w:tc>
      </w:tr>
      <w:tr w:rsidR="00251296" w:rsidRPr="00FE50E3" w14:paraId="13BB8F67" w14:textId="77777777" w:rsidTr="00E15348">
        <w:trPr>
          <w:cantSplit/>
          <w:jc w:val="center"/>
        </w:trPr>
        <w:tc>
          <w:tcPr>
            <w:tcW w:w="1666" w:type="pct"/>
            <w:vMerge/>
            <w:vAlign w:val="center"/>
          </w:tcPr>
          <w:p w14:paraId="23C89830" w14:textId="77777777" w:rsidR="00251296" w:rsidRPr="00FE50E3" w:rsidRDefault="00251296" w:rsidP="0012191B">
            <w:pPr>
              <w:rPr>
                <w:iCs/>
                <w:szCs w:val="22"/>
              </w:rPr>
            </w:pPr>
          </w:p>
        </w:tc>
        <w:tc>
          <w:tcPr>
            <w:tcW w:w="1667" w:type="pct"/>
            <w:vAlign w:val="center"/>
          </w:tcPr>
          <w:p w14:paraId="61831DBC" w14:textId="77777777" w:rsidR="00251296" w:rsidRPr="00FE50E3" w:rsidRDefault="00251296" w:rsidP="0012191B">
            <w:pPr>
              <w:keepNext/>
              <w:rPr>
                <w:szCs w:val="22"/>
              </w:rPr>
            </w:pPr>
            <w:r w:rsidRPr="00FE50E3">
              <w:rPr>
                <w:szCs w:val="22"/>
              </w:rPr>
              <w:t>dažnas</w:t>
            </w:r>
          </w:p>
        </w:tc>
        <w:tc>
          <w:tcPr>
            <w:tcW w:w="1667" w:type="pct"/>
            <w:vAlign w:val="center"/>
          </w:tcPr>
          <w:p w14:paraId="7E18AD41" w14:textId="77777777" w:rsidR="00251296" w:rsidRPr="00FE50E3" w:rsidRDefault="00251296" w:rsidP="0012191B">
            <w:pPr>
              <w:keepNext/>
              <w:rPr>
                <w:szCs w:val="22"/>
              </w:rPr>
            </w:pPr>
            <w:r w:rsidRPr="00FE50E3">
              <w:rPr>
                <w:szCs w:val="22"/>
              </w:rPr>
              <w:t>Mažakraujystė</w:t>
            </w:r>
          </w:p>
        </w:tc>
      </w:tr>
      <w:tr w:rsidR="00251296" w:rsidRPr="00FE50E3" w14:paraId="00953CCD" w14:textId="77777777" w:rsidTr="00E15348">
        <w:trPr>
          <w:cantSplit/>
          <w:jc w:val="center"/>
        </w:trPr>
        <w:tc>
          <w:tcPr>
            <w:tcW w:w="1666" w:type="pct"/>
            <w:vMerge w:val="restart"/>
            <w:vAlign w:val="center"/>
          </w:tcPr>
          <w:p w14:paraId="1D790E67" w14:textId="77777777" w:rsidR="00251296" w:rsidRPr="00FE50E3" w:rsidRDefault="00251296" w:rsidP="0012191B">
            <w:pPr>
              <w:rPr>
                <w:iCs/>
                <w:szCs w:val="22"/>
              </w:rPr>
            </w:pPr>
            <w:r w:rsidRPr="00FE50E3">
              <w:rPr>
                <w:iCs/>
                <w:szCs w:val="22"/>
              </w:rPr>
              <w:t>Imuninės sistemos sutrikimai</w:t>
            </w:r>
          </w:p>
        </w:tc>
        <w:tc>
          <w:tcPr>
            <w:tcW w:w="1667" w:type="pct"/>
            <w:vAlign w:val="center"/>
          </w:tcPr>
          <w:p w14:paraId="482A50CC" w14:textId="77777777" w:rsidR="00251296" w:rsidRPr="00FE50E3" w:rsidRDefault="00251296" w:rsidP="0012191B">
            <w:pPr>
              <w:keepNext/>
              <w:rPr>
                <w:szCs w:val="22"/>
              </w:rPr>
            </w:pPr>
            <w:r w:rsidRPr="00FE50E3">
              <w:rPr>
                <w:szCs w:val="22"/>
              </w:rPr>
              <w:t>nedažnas</w:t>
            </w:r>
          </w:p>
        </w:tc>
        <w:tc>
          <w:tcPr>
            <w:tcW w:w="1667" w:type="pct"/>
            <w:vAlign w:val="center"/>
          </w:tcPr>
          <w:p w14:paraId="1A6A719C" w14:textId="77777777" w:rsidR="00251296" w:rsidRPr="00FE50E3" w:rsidRDefault="00251296" w:rsidP="0012191B">
            <w:pPr>
              <w:keepNext/>
              <w:rPr>
                <w:szCs w:val="22"/>
              </w:rPr>
            </w:pPr>
            <w:r w:rsidRPr="00FE50E3">
              <w:rPr>
                <w:szCs w:val="22"/>
              </w:rPr>
              <w:t>Artralgija, odos išbėrimas, vaistų sukeliamas karščiavimas</w:t>
            </w:r>
          </w:p>
        </w:tc>
      </w:tr>
      <w:tr w:rsidR="00251296" w:rsidRPr="00FE50E3" w14:paraId="71BBC3F6" w14:textId="77777777" w:rsidTr="00E15348">
        <w:trPr>
          <w:cantSplit/>
          <w:jc w:val="center"/>
        </w:trPr>
        <w:tc>
          <w:tcPr>
            <w:tcW w:w="1666" w:type="pct"/>
            <w:vMerge/>
            <w:vAlign w:val="center"/>
          </w:tcPr>
          <w:p w14:paraId="784A30C1" w14:textId="77777777" w:rsidR="00251296" w:rsidRPr="00FE50E3" w:rsidRDefault="00251296" w:rsidP="0012191B">
            <w:pPr>
              <w:rPr>
                <w:iCs/>
                <w:szCs w:val="22"/>
              </w:rPr>
            </w:pPr>
          </w:p>
        </w:tc>
        <w:tc>
          <w:tcPr>
            <w:tcW w:w="1667" w:type="pct"/>
            <w:vAlign w:val="center"/>
          </w:tcPr>
          <w:p w14:paraId="513D435D" w14:textId="77777777" w:rsidR="00251296" w:rsidRPr="00FE50E3" w:rsidRDefault="00251296" w:rsidP="0012191B">
            <w:pPr>
              <w:keepNext/>
              <w:rPr>
                <w:szCs w:val="22"/>
              </w:rPr>
            </w:pPr>
            <w:r w:rsidRPr="00FE50E3">
              <w:rPr>
                <w:szCs w:val="22"/>
              </w:rPr>
              <w:t>retas</w:t>
            </w:r>
          </w:p>
        </w:tc>
        <w:tc>
          <w:tcPr>
            <w:tcW w:w="1667" w:type="pct"/>
            <w:vAlign w:val="center"/>
          </w:tcPr>
          <w:p w14:paraId="364E37B4" w14:textId="77777777" w:rsidR="00251296" w:rsidRPr="00FE50E3" w:rsidRDefault="00251296" w:rsidP="0012191B">
            <w:pPr>
              <w:keepNext/>
              <w:rPr>
                <w:szCs w:val="22"/>
              </w:rPr>
            </w:pPr>
            <w:r w:rsidRPr="00FE50E3">
              <w:rPr>
                <w:szCs w:val="22"/>
              </w:rPr>
              <w:t>Veido edema</w:t>
            </w:r>
          </w:p>
        </w:tc>
      </w:tr>
      <w:tr w:rsidR="00251296" w:rsidRPr="00FE50E3" w14:paraId="59B49234" w14:textId="77777777" w:rsidTr="00E15348">
        <w:trPr>
          <w:cantSplit/>
          <w:jc w:val="center"/>
        </w:trPr>
        <w:tc>
          <w:tcPr>
            <w:tcW w:w="1666" w:type="pct"/>
            <w:vMerge w:val="restart"/>
            <w:vAlign w:val="center"/>
          </w:tcPr>
          <w:p w14:paraId="4B59B0D3" w14:textId="77777777" w:rsidR="00251296" w:rsidRPr="00FE50E3" w:rsidRDefault="00251296" w:rsidP="0012191B">
            <w:pPr>
              <w:rPr>
                <w:iCs/>
                <w:szCs w:val="22"/>
              </w:rPr>
            </w:pPr>
            <w:r w:rsidRPr="00FE50E3">
              <w:rPr>
                <w:iCs/>
                <w:szCs w:val="22"/>
              </w:rPr>
              <w:t>Metabolizmo ir mitybos sutrikimai</w:t>
            </w:r>
          </w:p>
        </w:tc>
        <w:tc>
          <w:tcPr>
            <w:tcW w:w="1667" w:type="pct"/>
            <w:vAlign w:val="center"/>
          </w:tcPr>
          <w:p w14:paraId="4AE15D40" w14:textId="77777777" w:rsidR="00251296" w:rsidRPr="00FE50E3" w:rsidRDefault="00251296" w:rsidP="0012191B">
            <w:pPr>
              <w:keepNext/>
              <w:rPr>
                <w:szCs w:val="22"/>
              </w:rPr>
            </w:pPr>
            <w:r w:rsidRPr="00FE50E3">
              <w:rPr>
                <w:szCs w:val="22"/>
              </w:rPr>
              <w:t>dažnas</w:t>
            </w:r>
          </w:p>
        </w:tc>
        <w:tc>
          <w:tcPr>
            <w:tcW w:w="1667" w:type="pct"/>
            <w:vAlign w:val="center"/>
          </w:tcPr>
          <w:p w14:paraId="42C34ED8" w14:textId="77777777" w:rsidR="00251296" w:rsidRPr="00FE50E3" w:rsidRDefault="00251296" w:rsidP="0012191B">
            <w:pPr>
              <w:keepNext/>
              <w:rPr>
                <w:szCs w:val="22"/>
              </w:rPr>
            </w:pPr>
            <w:r w:rsidRPr="00FE50E3">
              <w:rPr>
                <w:szCs w:val="22"/>
              </w:rPr>
              <w:t>Anoreksija</w:t>
            </w:r>
          </w:p>
        </w:tc>
      </w:tr>
      <w:tr w:rsidR="00251296" w:rsidRPr="00FE50E3" w14:paraId="340CE541" w14:textId="77777777" w:rsidTr="00E15348">
        <w:trPr>
          <w:cantSplit/>
          <w:jc w:val="center"/>
        </w:trPr>
        <w:tc>
          <w:tcPr>
            <w:tcW w:w="1666" w:type="pct"/>
            <w:vMerge/>
            <w:vAlign w:val="center"/>
          </w:tcPr>
          <w:p w14:paraId="7F59B7A4" w14:textId="77777777" w:rsidR="00251296" w:rsidRPr="00FE50E3" w:rsidRDefault="00251296" w:rsidP="0012191B">
            <w:pPr>
              <w:rPr>
                <w:iCs/>
                <w:szCs w:val="22"/>
              </w:rPr>
            </w:pPr>
          </w:p>
        </w:tc>
        <w:tc>
          <w:tcPr>
            <w:tcW w:w="1667" w:type="pct"/>
            <w:vAlign w:val="center"/>
          </w:tcPr>
          <w:p w14:paraId="2FE71E38" w14:textId="77777777" w:rsidR="00251296" w:rsidRPr="00FE50E3" w:rsidRDefault="00251296" w:rsidP="0012191B">
            <w:pPr>
              <w:keepNext/>
              <w:rPr>
                <w:szCs w:val="22"/>
              </w:rPr>
            </w:pPr>
            <w:r w:rsidRPr="00FE50E3">
              <w:rPr>
                <w:szCs w:val="22"/>
              </w:rPr>
              <w:t>dažnis nežinomas</w:t>
            </w:r>
          </w:p>
        </w:tc>
        <w:tc>
          <w:tcPr>
            <w:tcW w:w="1667" w:type="pct"/>
            <w:vAlign w:val="center"/>
          </w:tcPr>
          <w:p w14:paraId="507F05C3" w14:textId="77777777" w:rsidR="00251296" w:rsidRPr="00FE50E3" w:rsidRDefault="00251296" w:rsidP="0012191B">
            <w:pPr>
              <w:keepNext/>
              <w:rPr>
                <w:szCs w:val="22"/>
              </w:rPr>
            </w:pPr>
            <w:r w:rsidRPr="00FE50E3">
              <w:rPr>
                <w:szCs w:val="22"/>
              </w:rPr>
              <w:t>Hipoglikemija</w:t>
            </w:r>
            <w:r w:rsidRPr="00FE50E3">
              <w:rPr>
                <w:szCs w:val="22"/>
                <w:vertAlign w:val="superscript"/>
              </w:rPr>
              <w:t>†</w:t>
            </w:r>
            <w:r w:rsidR="007A4DDC" w:rsidRPr="00FE50E3">
              <w:rPr>
                <w:szCs w:val="22"/>
              </w:rPr>
              <w:t xml:space="preserve">, pelagra </w:t>
            </w:r>
            <w:r w:rsidR="0048635C" w:rsidRPr="00FE50E3">
              <w:rPr>
                <w:szCs w:val="22"/>
              </w:rPr>
              <w:t>(žr. 4.4 skyrių)</w:t>
            </w:r>
          </w:p>
        </w:tc>
      </w:tr>
      <w:tr w:rsidR="007A4DDC" w:rsidRPr="00FE50E3" w14:paraId="766C9C3D" w14:textId="77777777" w:rsidTr="00E15348">
        <w:trPr>
          <w:cantSplit/>
          <w:jc w:val="center"/>
        </w:trPr>
        <w:tc>
          <w:tcPr>
            <w:tcW w:w="1666" w:type="pct"/>
            <w:vMerge w:val="restart"/>
            <w:vAlign w:val="center"/>
          </w:tcPr>
          <w:p w14:paraId="6DC3B92A" w14:textId="77777777" w:rsidR="007A4DDC" w:rsidRPr="00FE50E3" w:rsidRDefault="007A4DDC" w:rsidP="0012191B">
            <w:pPr>
              <w:rPr>
                <w:iCs/>
                <w:szCs w:val="22"/>
              </w:rPr>
            </w:pPr>
            <w:r w:rsidRPr="00FE50E3">
              <w:rPr>
                <w:iCs/>
                <w:szCs w:val="22"/>
              </w:rPr>
              <w:t>Virškinimo trakto sutrikimai</w:t>
            </w:r>
          </w:p>
        </w:tc>
        <w:tc>
          <w:tcPr>
            <w:tcW w:w="1667" w:type="pct"/>
            <w:vAlign w:val="center"/>
          </w:tcPr>
          <w:p w14:paraId="08A37633" w14:textId="77777777" w:rsidR="007A4DDC" w:rsidRPr="00FE50E3" w:rsidRDefault="007A4DDC" w:rsidP="0012191B">
            <w:pPr>
              <w:keepNext/>
              <w:rPr>
                <w:szCs w:val="22"/>
              </w:rPr>
            </w:pPr>
            <w:r w:rsidRPr="00FE50E3">
              <w:rPr>
                <w:szCs w:val="22"/>
              </w:rPr>
              <w:t>dažnas</w:t>
            </w:r>
          </w:p>
        </w:tc>
        <w:tc>
          <w:tcPr>
            <w:tcW w:w="1667" w:type="pct"/>
            <w:vAlign w:val="center"/>
          </w:tcPr>
          <w:p w14:paraId="01FA3269" w14:textId="2F3261E1" w:rsidR="007A4DDC" w:rsidRPr="00FE50E3" w:rsidRDefault="007A4DDC" w:rsidP="0012191B">
            <w:pPr>
              <w:keepNext/>
              <w:rPr>
                <w:szCs w:val="22"/>
              </w:rPr>
            </w:pPr>
            <w:r w:rsidRPr="00FE50E3">
              <w:rPr>
                <w:szCs w:val="22"/>
              </w:rPr>
              <w:t>Viduriavimas, vėmimas, pykinimas</w:t>
            </w:r>
            <w:r w:rsidR="00DC485A" w:rsidRPr="00FE50E3">
              <w:rPr>
                <w:szCs w:val="22"/>
              </w:rPr>
              <w:t>, pankreatitas*</w:t>
            </w:r>
          </w:p>
        </w:tc>
      </w:tr>
      <w:tr w:rsidR="007A4DDC" w:rsidRPr="00FE50E3" w14:paraId="129B20DC" w14:textId="77777777" w:rsidTr="00E15348">
        <w:trPr>
          <w:cantSplit/>
          <w:jc w:val="center"/>
        </w:trPr>
        <w:tc>
          <w:tcPr>
            <w:tcW w:w="1666" w:type="pct"/>
            <w:vMerge/>
            <w:vAlign w:val="center"/>
          </w:tcPr>
          <w:p w14:paraId="3FB2D5E9" w14:textId="77777777" w:rsidR="007A4DDC" w:rsidRPr="00FE50E3" w:rsidRDefault="007A4DDC" w:rsidP="0012191B">
            <w:pPr>
              <w:rPr>
                <w:iCs/>
                <w:szCs w:val="22"/>
              </w:rPr>
            </w:pPr>
          </w:p>
        </w:tc>
        <w:tc>
          <w:tcPr>
            <w:tcW w:w="1667" w:type="pct"/>
            <w:vAlign w:val="center"/>
          </w:tcPr>
          <w:p w14:paraId="4AC51EE4" w14:textId="77777777" w:rsidR="007A4DDC" w:rsidRPr="00FE50E3" w:rsidRDefault="007A4DDC" w:rsidP="0012191B">
            <w:pPr>
              <w:keepNext/>
              <w:rPr>
                <w:szCs w:val="22"/>
              </w:rPr>
            </w:pPr>
            <w:r w:rsidRPr="00FE50E3">
              <w:rPr>
                <w:szCs w:val="22"/>
              </w:rPr>
              <w:t>nedažnas</w:t>
            </w:r>
          </w:p>
        </w:tc>
        <w:tc>
          <w:tcPr>
            <w:tcW w:w="1667" w:type="pct"/>
            <w:vAlign w:val="center"/>
          </w:tcPr>
          <w:p w14:paraId="073EE31A" w14:textId="62406EF9" w:rsidR="007A4DDC" w:rsidRPr="00FE50E3" w:rsidRDefault="007A4DDC" w:rsidP="0012191B">
            <w:pPr>
              <w:keepNext/>
              <w:rPr>
                <w:szCs w:val="22"/>
              </w:rPr>
            </w:pPr>
            <w:r w:rsidRPr="00FE50E3">
              <w:rPr>
                <w:szCs w:val="22"/>
              </w:rPr>
              <w:t>Burnos gleivinės išopėjimas</w:t>
            </w:r>
          </w:p>
        </w:tc>
      </w:tr>
      <w:tr w:rsidR="00DC485A" w:rsidRPr="00FE50E3" w14:paraId="5039BCA3" w14:textId="77777777" w:rsidTr="00EA1B68">
        <w:trPr>
          <w:cantSplit/>
          <w:jc w:val="center"/>
        </w:trPr>
        <w:tc>
          <w:tcPr>
            <w:tcW w:w="1666" w:type="pct"/>
            <w:vMerge/>
            <w:vAlign w:val="center"/>
          </w:tcPr>
          <w:p w14:paraId="72D05E15" w14:textId="77777777" w:rsidR="00DC485A" w:rsidRPr="00FE50E3" w:rsidRDefault="00DC485A" w:rsidP="0012191B">
            <w:pPr>
              <w:rPr>
                <w:iCs/>
                <w:szCs w:val="22"/>
              </w:rPr>
            </w:pPr>
          </w:p>
        </w:tc>
        <w:tc>
          <w:tcPr>
            <w:tcW w:w="1667" w:type="pct"/>
            <w:vAlign w:val="center"/>
          </w:tcPr>
          <w:p w14:paraId="3EB64B62" w14:textId="27503496" w:rsidR="00DC485A" w:rsidRPr="00FE50E3" w:rsidRDefault="00DC485A" w:rsidP="0012191B">
            <w:pPr>
              <w:keepNext/>
              <w:rPr>
                <w:szCs w:val="22"/>
              </w:rPr>
            </w:pPr>
            <w:r w:rsidRPr="00FE50E3">
              <w:t>retas</w:t>
            </w:r>
          </w:p>
        </w:tc>
        <w:tc>
          <w:tcPr>
            <w:tcW w:w="1667" w:type="pct"/>
            <w:vAlign w:val="center"/>
          </w:tcPr>
          <w:p w14:paraId="7276BCE6" w14:textId="636D6AC7" w:rsidR="00DC485A" w:rsidRPr="00FE50E3" w:rsidRDefault="00DC485A" w:rsidP="0012191B">
            <w:pPr>
              <w:keepNext/>
              <w:rPr>
                <w:szCs w:val="22"/>
              </w:rPr>
            </w:pPr>
            <w:r w:rsidRPr="00FE50E3">
              <w:rPr>
                <w:szCs w:val="22"/>
              </w:rPr>
              <w:t>Pankreatitas</w:t>
            </w:r>
          </w:p>
        </w:tc>
      </w:tr>
      <w:tr w:rsidR="007A4DDC" w:rsidRPr="00FE50E3" w14:paraId="21D263C4" w14:textId="77777777" w:rsidTr="00E15348">
        <w:trPr>
          <w:cantSplit/>
          <w:jc w:val="center"/>
        </w:trPr>
        <w:tc>
          <w:tcPr>
            <w:tcW w:w="1666" w:type="pct"/>
            <w:vMerge/>
            <w:vAlign w:val="center"/>
          </w:tcPr>
          <w:p w14:paraId="6448452D" w14:textId="77777777" w:rsidR="007A4DDC" w:rsidRPr="00FE50E3" w:rsidRDefault="007A4DDC" w:rsidP="0012191B">
            <w:pPr>
              <w:rPr>
                <w:iCs/>
                <w:szCs w:val="22"/>
              </w:rPr>
            </w:pPr>
          </w:p>
        </w:tc>
        <w:tc>
          <w:tcPr>
            <w:tcW w:w="1667" w:type="pct"/>
            <w:vAlign w:val="center"/>
          </w:tcPr>
          <w:p w14:paraId="4392C476" w14:textId="77777777" w:rsidR="007A4DDC" w:rsidRPr="00FE50E3" w:rsidRDefault="007A4DDC" w:rsidP="0012191B">
            <w:pPr>
              <w:keepNext/>
              <w:rPr>
                <w:szCs w:val="22"/>
              </w:rPr>
            </w:pPr>
            <w:r w:rsidRPr="00FE50E3">
              <w:rPr>
                <w:szCs w:val="22"/>
              </w:rPr>
              <w:t>labai retas</w:t>
            </w:r>
          </w:p>
        </w:tc>
        <w:tc>
          <w:tcPr>
            <w:tcW w:w="1667" w:type="pct"/>
            <w:vAlign w:val="center"/>
          </w:tcPr>
          <w:p w14:paraId="7087B908" w14:textId="77777777" w:rsidR="007A4DDC" w:rsidRPr="00FE50E3" w:rsidRDefault="007A4DDC" w:rsidP="0012191B">
            <w:pPr>
              <w:keepNext/>
              <w:rPr>
                <w:szCs w:val="22"/>
              </w:rPr>
            </w:pPr>
            <w:r w:rsidRPr="00FE50E3">
              <w:rPr>
                <w:szCs w:val="22"/>
              </w:rPr>
              <w:t>Žarnyno išopėjimas</w:t>
            </w:r>
          </w:p>
        </w:tc>
      </w:tr>
      <w:tr w:rsidR="007A4DDC" w:rsidRPr="00FE50E3" w14:paraId="195A1670" w14:textId="77777777" w:rsidTr="00E15348">
        <w:trPr>
          <w:cantSplit/>
          <w:jc w:val="center"/>
        </w:trPr>
        <w:tc>
          <w:tcPr>
            <w:tcW w:w="1666" w:type="pct"/>
            <w:vMerge/>
            <w:vAlign w:val="center"/>
          </w:tcPr>
          <w:p w14:paraId="1F4A136C" w14:textId="77777777" w:rsidR="007A4DDC" w:rsidRPr="00FE50E3" w:rsidRDefault="007A4DDC" w:rsidP="0012191B">
            <w:pPr>
              <w:rPr>
                <w:iCs/>
                <w:szCs w:val="22"/>
              </w:rPr>
            </w:pPr>
          </w:p>
        </w:tc>
        <w:tc>
          <w:tcPr>
            <w:tcW w:w="1667" w:type="pct"/>
            <w:vAlign w:val="center"/>
          </w:tcPr>
          <w:p w14:paraId="77D7D911" w14:textId="77777777" w:rsidR="007A4DDC" w:rsidRPr="00FE50E3" w:rsidRDefault="007A4DDC" w:rsidP="0012191B">
            <w:pPr>
              <w:keepNext/>
              <w:rPr>
                <w:szCs w:val="22"/>
              </w:rPr>
            </w:pPr>
            <w:r w:rsidRPr="00FE50E3">
              <w:rPr>
                <w:szCs w:val="22"/>
              </w:rPr>
              <w:t>dažnis nežinomas</w:t>
            </w:r>
          </w:p>
        </w:tc>
        <w:tc>
          <w:tcPr>
            <w:tcW w:w="1667" w:type="pct"/>
            <w:vAlign w:val="center"/>
          </w:tcPr>
          <w:p w14:paraId="2EAF6247" w14:textId="77777777" w:rsidR="007A4DDC" w:rsidRPr="00FE50E3" w:rsidRDefault="007A4DDC" w:rsidP="0012191B">
            <w:pPr>
              <w:keepNext/>
              <w:rPr>
                <w:szCs w:val="22"/>
              </w:rPr>
            </w:pPr>
            <w:r w:rsidRPr="00FE50E3">
              <w:rPr>
                <w:szCs w:val="22"/>
              </w:rPr>
              <w:t>Stomatitas,</w:t>
            </w:r>
            <w:r w:rsidRPr="00FE50E3">
              <w:t xml:space="preserve"> </w:t>
            </w:r>
            <w:r w:rsidR="001128C0" w:rsidRPr="00FE50E3">
              <w:rPr>
                <w:szCs w:val="22"/>
              </w:rPr>
              <w:t>lūpų uždegimas</w:t>
            </w:r>
          </w:p>
        </w:tc>
      </w:tr>
      <w:tr w:rsidR="00251296" w:rsidRPr="00FE50E3" w14:paraId="1D96520E" w14:textId="77777777" w:rsidTr="00E15348">
        <w:trPr>
          <w:cantSplit/>
          <w:jc w:val="center"/>
        </w:trPr>
        <w:tc>
          <w:tcPr>
            <w:tcW w:w="1666" w:type="pct"/>
            <w:vMerge w:val="restart"/>
            <w:vAlign w:val="center"/>
          </w:tcPr>
          <w:p w14:paraId="301B7598" w14:textId="77777777" w:rsidR="00251296" w:rsidRPr="00FE50E3" w:rsidRDefault="00251296" w:rsidP="0012191B">
            <w:pPr>
              <w:rPr>
                <w:iCs/>
                <w:szCs w:val="22"/>
              </w:rPr>
            </w:pPr>
            <w:r w:rsidRPr="00FE50E3">
              <w:rPr>
                <w:iCs/>
                <w:szCs w:val="22"/>
              </w:rPr>
              <w:t>Kepenų, tulžies pūslės ir latakų sutrikimai</w:t>
            </w:r>
          </w:p>
        </w:tc>
        <w:tc>
          <w:tcPr>
            <w:tcW w:w="1667" w:type="pct"/>
            <w:vAlign w:val="center"/>
          </w:tcPr>
          <w:p w14:paraId="287B16D2" w14:textId="77777777" w:rsidR="00251296" w:rsidRPr="00FE50E3" w:rsidRDefault="00251296" w:rsidP="0012191B">
            <w:pPr>
              <w:keepNext/>
              <w:rPr>
                <w:szCs w:val="22"/>
              </w:rPr>
            </w:pPr>
            <w:r w:rsidRPr="00FE50E3">
              <w:rPr>
                <w:szCs w:val="22"/>
              </w:rPr>
              <w:t>dažnas</w:t>
            </w:r>
          </w:p>
        </w:tc>
        <w:tc>
          <w:tcPr>
            <w:tcW w:w="1667" w:type="pct"/>
            <w:vAlign w:val="center"/>
          </w:tcPr>
          <w:p w14:paraId="15273E86" w14:textId="77777777" w:rsidR="00251296" w:rsidRPr="00FE50E3" w:rsidRDefault="00251296" w:rsidP="0012191B">
            <w:pPr>
              <w:keepNext/>
              <w:rPr>
                <w:szCs w:val="22"/>
              </w:rPr>
            </w:pPr>
            <w:r w:rsidRPr="00FE50E3">
              <w:rPr>
                <w:szCs w:val="22"/>
              </w:rPr>
              <w:t>Tulžies stazė, hepatotoksiškumas</w:t>
            </w:r>
          </w:p>
        </w:tc>
      </w:tr>
      <w:tr w:rsidR="00251296" w:rsidRPr="00FE50E3" w14:paraId="3327F48B" w14:textId="77777777" w:rsidTr="00E15348">
        <w:trPr>
          <w:cantSplit/>
          <w:jc w:val="center"/>
        </w:trPr>
        <w:tc>
          <w:tcPr>
            <w:tcW w:w="1666" w:type="pct"/>
            <w:vMerge/>
            <w:vAlign w:val="center"/>
          </w:tcPr>
          <w:p w14:paraId="2AD69F7B" w14:textId="77777777" w:rsidR="00251296" w:rsidRPr="00FE50E3" w:rsidRDefault="00251296" w:rsidP="0012191B">
            <w:pPr>
              <w:rPr>
                <w:iCs/>
                <w:szCs w:val="22"/>
              </w:rPr>
            </w:pPr>
          </w:p>
        </w:tc>
        <w:tc>
          <w:tcPr>
            <w:tcW w:w="1667" w:type="pct"/>
            <w:vAlign w:val="center"/>
          </w:tcPr>
          <w:p w14:paraId="06B0F499" w14:textId="77777777" w:rsidR="00251296" w:rsidRPr="00FE50E3" w:rsidRDefault="00251296" w:rsidP="0012191B">
            <w:pPr>
              <w:keepNext/>
              <w:rPr>
                <w:szCs w:val="22"/>
              </w:rPr>
            </w:pPr>
            <w:r w:rsidRPr="00FE50E3">
              <w:rPr>
                <w:szCs w:val="22"/>
              </w:rPr>
              <w:t>nedažnas</w:t>
            </w:r>
          </w:p>
        </w:tc>
        <w:tc>
          <w:tcPr>
            <w:tcW w:w="1667" w:type="pct"/>
            <w:vAlign w:val="center"/>
          </w:tcPr>
          <w:p w14:paraId="4DA44CED" w14:textId="77777777" w:rsidR="00251296" w:rsidRPr="00FE50E3" w:rsidRDefault="00251296" w:rsidP="0012191B">
            <w:pPr>
              <w:keepNext/>
              <w:rPr>
                <w:szCs w:val="22"/>
              </w:rPr>
            </w:pPr>
            <w:r w:rsidRPr="00FE50E3">
              <w:rPr>
                <w:szCs w:val="22"/>
              </w:rPr>
              <w:t>Kepenų nekrozė</w:t>
            </w:r>
          </w:p>
        </w:tc>
      </w:tr>
      <w:tr w:rsidR="00251296" w:rsidRPr="00FE50E3" w14:paraId="524A5911" w14:textId="77777777" w:rsidTr="00E15348">
        <w:trPr>
          <w:cantSplit/>
          <w:jc w:val="center"/>
        </w:trPr>
        <w:tc>
          <w:tcPr>
            <w:tcW w:w="1666" w:type="pct"/>
            <w:vMerge/>
            <w:vAlign w:val="center"/>
          </w:tcPr>
          <w:p w14:paraId="1EDD472C" w14:textId="77777777" w:rsidR="00251296" w:rsidRPr="00FE50E3" w:rsidRDefault="00251296" w:rsidP="0012191B">
            <w:pPr>
              <w:rPr>
                <w:iCs/>
                <w:szCs w:val="22"/>
              </w:rPr>
            </w:pPr>
          </w:p>
        </w:tc>
        <w:tc>
          <w:tcPr>
            <w:tcW w:w="1667" w:type="pct"/>
            <w:vAlign w:val="center"/>
          </w:tcPr>
          <w:p w14:paraId="2A00322F" w14:textId="77777777" w:rsidR="00251296" w:rsidRPr="00FE50E3" w:rsidRDefault="00251296" w:rsidP="0012191B">
            <w:pPr>
              <w:keepNext/>
              <w:rPr>
                <w:szCs w:val="22"/>
              </w:rPr>
            </w:pPr>
            <w:r w:rsidRPr="00FE50E3">
              <w:rPr>
                <w:szCs w:val="22"/>
              </w:rPr>
              <w:t>dažnis nežinomas</w:t>
            </w:r>
          </w:p>
        </w:tc>
        <w:tc>
          <w:tcPr>
            <w:tcW w:w="1667" w:type="pct"/>
            <w:vAlign w:val="center"/>
          </w:tcPr>
          <w:p w14:paraId="64920EB0" w14:textId="77777777" w:rsidR="00251296" w:rsidRPr="00FE50E3" w:rsidRDefault="00251296" w:rsidP="0012191B">
            <w:pPr>
              <w:keepNext/>
              <w:rPr>
                <w:szCs w:val="22"/>
              </w:rPr>
            </w:pPr>
            <w:r w:rsidRPr="00FE50E3">
              <w:rPr>
                <w:szCs w:val="22"/>
              </w:rPr>
              <w:t>Portalinė hipertenzija*, mazginė regeneracinė hiperplazija*, sinusoidinis obstrukcijos sindromas*</w:t>
            </w:r>
          </w:p>
        </w:tc>
      </w:tr>
      <w:tr w:rsidR="00251296" w:rsidRPr="00FE50E3" w14:paraId="6F60D2EA" w14:textId="77777777" w:rsidTr="00E15348">
        <w:trPr>
          <w:cantSplit/>
          <w:jc w:val="center"/>
        </w:trPr>
        <w:tc>
          <w:tcPr>
            <w:tcW w:w="1666" w:type="pct"/>
            <w:vMerge w:val="restart"/>
            <w:vAlign w:val="center"/>
          </w:tcPr>
          <w:p w14:paraId="0947C6EF" w14:textId="77777777" w:rsidR="00251296" w:rsidRPr="00FE50E3" w:rsidRDefault="00251296" w:rsidP="0012191B">
            <w:pPr>
              <w:rPr>
                <w:iCs/>
                <w:szCs w:val="22"/>
              </w:rPr>
            </w:pPr>
            <w:r w:rsidRPr="00FE50E3">
              <w:rPr>
                <w:iCs/>
                <w:szCs w:val="22"/>
              </w:rPr>
              <w:t>Odos ir poodinio audinio sutrikimai</w:t>
            </w:r>
          </w:p>
        </w:tc>
        <w:tc>
          <w:tcPr>
            <w:tcW w:w="1667" w:type="pct"/>
            <w:vAlign w:val="center"/>
          </w:tcPr>
          <w:p w14:paraId="21A76590" w14:textId="77777777" w:rsidR="00251296" w:rsidRPr="00FE50E3" w:rsidRDefault="00251296" w:rsidP="0012191B">
            <w:r w:rsidRPr="00FE50E3">
              <w:t>retas</w:t>
            </w:r>
          </w:p>
        </w:tc>
        <w:tc>
          <w:tcPr>
            <w:tcW w:w="1667" w:type="pct"/>
            <w:vAlign w:val="center"/>
          </w:tcPr>
          <w:p w14:paraId="2DF01BA2" w14:textId="77777777" w:rsidR="00251296" w:rsidRPr="00FE50E3" w:rsidRDefault="00251296" w:rsidP="0012191B">
            <w:pPr>
              <w:keepNext/>
              <w:rPr>
                <w:szCs w:val="22"/>
              </w:rPr>
            </w:pPr>
            <w:r w:rsidRPr="00FE50E3">
              <w:rPr>
                <w:szCs w:val="22"/>
              </w:rPr>
              <w:t>Alopecija</w:t>
            </w:r>
          </w:p>
        </w:tc>
      </w:tr>
      <w:tr w:rsidR="00251296" w:rsidRPr="00FE50E3" w14:paraId="60E88617" w14:textId="77777777" w:rsidTr="00E15348">
        <w:trPr>
          <w:cantSplit/>
          <w:jc w:val="center"/>
        </w:trPr>
        <w:tc>
          <w:tcPr>
            <w:tcW w:w="1666" w:type="pct"/>
            <w:vMerge/>
            <w:vAlign w:val="center"/>
          </w:tcPr>
          <w:p w14:paraId="70885CA2" w14:textId="77777777" w:rsidR="00251296" w:rsidRPr="00FE50E3" w:rsidRDefault="00251296" w:rsidP="0012191B">
            <w:pPr>
              <w:rPr>
                <w:iCs/>
                <w:szCs w:val="22"/>
              </w:rPr>
            </w:pPr>
          </w:p>
        </w:tc>
        <w:tc>
          <w:tcPr>
            <w:tcW w:w="1667" w:type="pct"/>
            <w:vAlign w:val="center"/>
          </w:tcPr>
          <w:p w14:paraId="3A5695FB" w14:textId="77777777" w:rsidR="00251296" w:rsidRPr="00FE50E3" w:rsidRDefault="00251296" w:rsidP="0012191B">
            <w:r w:rsidRPr="00FE50E3">
              <w:t>dažnis nežinomas</w:t>
            </w:r>
          </w:p>
        </w:tc>
        <w:tc>
          <w:tcPr>
            <w:tcW w:w="1667" w:type="pct"/>
            <w:vAlign w:val="center"/>
          </w:tcPr>
          <w:p w14:paraId="60D4DB28" w14:textId="67F95B46" w:rsidR="00251296" w:rsidRPr="00FE50E3" w:rsidRDefault="00251296" w:rsidP="0012191B">
            <w:pPr>
              <w:keepNext/>
              <w:rPr>
                <w:szCs w:val="22"/>
              </w:rPr>
            </w:pPr>
            <w:r w:rsidRPr="00FE50E3">
              <w:rPr>
                <w:szCs w:val="22"/>
              </w:rPr>
              <w:t>Padidėjusio jautrumo šviesai reakcija,</w:t>
            </w:r>
            <w:r w:rsidR="0048635C" w:rsidRPr="00FE50E3">
              <w:rPr>
                <w:szCs w:val="22"/>
              </w:rPr>
              <w:t xml:space="preserve"> </w:t>
            </w:r>
            <w:r w:rsidRPr="00FE50E3">
              <w:rPr>
                <w:szCs w:val="22"/>
              </w:rPr>
              <w:t>mazginė eritema</w:t>
            </w:r>
          </w:p>
        </w:tc>
      </w:tr>
      <w:tr w:rsidR="00251296" w:rsidRPr="00FE50E3" w14:paraId="60A0D98B" w14:textId="77777777" w:rsidTr="00E15348">
        <w:trPr>
          <w:cantSplit/>
          <w:jc w:val="center"/>
        </w:trPr>
        <w:tc>
          <w:tcPr>
            <w:tcW w:w="1666" w:type="pct"/>
            <w:vAlign w:val="center"/>
          </w:tcPr>
          <w:p w14:paraId="536D0429" w14:textId="77777777" w:rsidR="00251296" w:rsidRPr="00FE50E3" w:rsidRDefault="00251296" w:rsidP="0012191B">
            <w:pPr>
              <w:rPr>
                <w:iCs/>
                <w:szCs w:val="22"/>
              </w:rPr>
            </w:pPr>
            <w:r w:rsidRPr="00FE50E3">
              <w:rPr>
                <w:iCs/>
                <w:szCs w:val="22"/>
              </w:rPr>
              <w:t>Lytinės sistemos ir krūties sutrikimai</w:t>
            </w:r>
          </w:p>
        </w:tc>
        <w:tc>
          <w:tcPr>
            <w:tcW w:w="1667" w:type="pct"/>
            <w:vAlign w:val="center"/>
          </w:tcPr>
          <w:p w14:paraId="184570A3" w14:textId="77777777" w:rsidR="00251296" w:rsidRPr="00FE50E3" w:rsidRDefault="00251296" w:rsidP="0012191B">
            <w:pPr>
              <w:keepNext/>
              <w:rPr>
                <w:szCs w:val="22"/>
              </w:rPr>
            </w:pPr>
            <w:r w:rsidRPr="00FE50E3">
              <w:rPr>
                <w:szCs w:val="22"/>
              </w:rPr>
              <w:t>retas</w:t>
            </w:r>
          </w:p>
        </w:tc>
        <w:tc>
          <w:tcPr>
            <w:tcW w:w="1667" w:type="pct"/>
            <w:vAlign w:val="center"/>
          </w:tcPr>
          <w:p w14:paraId="3AFEEB97" w14:textId="77777777" w:rsidR="00251296" w:rsidRPr="00FE50E3" w:rsidRDefault="00251296" w:rsidP="0012191B">
            <w:pPr>
              <w:keepNext/>
              <w:rPr>
                <w:szCs w:val="22"/>
              </w:rPr>
            </w:pPr>
            <w:r w:rsidRPr="00FE50E3">
              <w:rPr>
                <w:szCs w:val="22"/>
              </w:rPr>
              <w:t>Laikina oligospermija</w:t>
            </w:r>
          </w:p>
        </w:tc>
      </w:tr>
      <w:tr w:rsidR="0048635C" w:rsidRPr="00FE50E3" w14:paraId="6D3AF86D" w14:textId="77777777" w:rsidTr="00E15348">
        <w:trPr>
          <w:cantSplit/>
          <w:jc w:val="center"/>
        </w:trPr>
        <w:tc>
          <w:tcPr>
            <w:tcW w:w="1666" w:type="pct"/>
            <w:vAlign w:val="center"/>
          </w:tcPr>
          <w:p w14:paraId="15C69399" w14:textId="77777777" w:rsidR="0048635C" w:rsidRPr="00FE50E3" w:rsidRDefault="00AD327C" w:rsidP="0012191B">
            <w:pPr>
              <w:rPr>
                <w:iCs/>
                <w:szCs w:val="22"/>
              </w:rPr>
            </w:pPr>
            <w:r w:rsidRPr="00FE50E3">
              <w:rPr>
                <w:iCs/>
                <w:szCs w:val="22"/>
              </w:rPr>
              <w:t>Bendrieji sutrikimai ir vartojimo vietos pažeidimai</w:t>
            </w:r>
          </w:p>
        </w:tc>
        <w:tc>
          <w:tcPr>
            <w:tcW w:w="1667" w:type="pct"/>
            <w:vAlign w:val="center"/>
          </w:tcPr>
          <w:p w14:paraId="7E190FD9" w14:textId="77777777" w:rsidR="0048635C" w:rsidRPr="00FE50E3" w:rsidRDefault="0048635C" w:rsidP="0012191B">
            <w:pPr>
              <w:keepNext/>
              <w:rPr>
                <w:szCs w:val="22"/>
              </w:rPr>
            </w:pPr>
            <w:r w:rsidRPr="00FE50E3">
              <w:t>dažnis nežinomas</w:t>
            </w:r>
          </w:p>
        </w:tc>
        <w:tc>
          <w:tcPr>
            <w:tcW w:w="1667" w:type="pct"/>
            <w:vAlign w:val="center"/>
          </w:tcPr>
          <w:p w14:paraId="2281EBAC" w14:textId="77777777" w:rsidR="0048635C" w:rsidRPr="00FE50E3" w:rsidRDefault="001128C0" w:rsidP="0012191B">
            <w:pPr>
              <w:keepNext/>
              <w:rPr>
                <w:szCs w:val="22"/>
              </w:rPr>
            </w:pPr>
            <w:r w:rsidRPr="00FE50E3">
              <w:t>Gleivinės uždegimas</w:t>
            </w:r>
          </w:p>
        </w:tc>
      </w:tr>
      <w:tr w:rsidR="007526E1" w:rsidRPr="00FE50E3" w14:paraId="60D8944B" w14:textId="77777777" w:rsidTr="00E15348">
        <w:trPr>
          <w:cantSplit/>
          <w:jc w:val="center"/>
        </w:trPr>
        <w:tc>
          <w:tcPr>
            <w:tcW w:w="1666" w:type="pct"/>
            <w:vAlign w:val="center"/>
          </w:tcPr>
          <w:p w14:paraId="0A5970BA" w14:textId="77777777" w:rsidR="007526E1" w:rsidRPr="00FE50E3" w:rsidRDefault="00695295" w:rsidP="0012191B">
            <w:pPr>
              <w:rPr>
                <w:iCs/>
                <w:szCs w:val="22"/>
              </w:rPr>
            </w:pPr>
            <w:r w:rsidRPr="00FE50E3">
              <w:rPr>
                <w:iCs/>
                <w:szCs w:val="22"/>
              </w:rPr>
              <w:t>Tyrimai</w:t>
            </w:r>
          </w:p>
        </w:tc>
        <w:tc>
          <w:tcPr>
            <w:tcW w:w="1667" w:type="pct"/>
            <w:vAlign w:val="center"/>
          </w:tcPr>
          <w:p w14:paraId="24463E41" w14:textId="77777777" w:rsidR="007526E1" w:rsidRPr="00FE50E3" w:rsidRDefault="007526E1" w:rsidP="0012191B">
            <w:pPr>
              <w:keepNext/>
              <w:rPr>
                <w:szCs w:val="22"/>
              </w:rPr>
            </w:pPr>
            <w:r w:rsidRPr="00FE50E3">
              <w:t>dažnis nežinomas</w:t>
            </w:r>
          </w:p>
        </w:tc>
        <w:tc>
          <w:tcPr>
            <w:tcW w:w="1667" w:type="pct"/>
            <w:vAlign w:val="center"/>
          </w:tcPr>
          <w:p w14:paraId="35CEFD4F" w14:textId="77777777" w:rsidR="007526E1" w:rsidRPr="00FE50E3" w:rsidRDefault="005142CC" w:rsidP="0012191B">
            <w:pPr>
              <w:keepNext/>
              <w:rPr>
                <w:szCs w:val="22"/>
              </w:rPr>
            </w:pPr>
            <w:r w:rsidRPr="00FE50E3">
              <w:rPr>
                <w:szCs w:val="22"/>
              </w:rPr>
              <w:t>Krešėjimo faktorių s</w:t>
            </w:r>
            <w:r w:rsidR="001128C0" w:rsidRPr="00FE50E3">
              <w:rPr>
                <w:szCs w:val="22"/>
              </w:rPr>
              <w:t>umažėj</w:t>
            </w:r>
            <w:r w:rsidRPr="00FE50E3">
              <w:rPr>
                <w:szCs w:val="22"/>
              </w:rPr>
              <w:t>imas</w:t>
            </w:r>
          </w:p>
        </w:tc>
      </w:tr>
    </w:tbl>
    <w:p w14:paraId="6FBDDDDB" w14:textId="18BAA563" w:rsidR="00251296" w:rsidRPr="00FE50E3" w:rsidRDefault="00251296" w:rsidP="0012191B">
      <w:r w:rsidRPr="00FE50E3">
        <w:t>*</w:t>
      </w:r>
      <w:r w:rsidR="00D8602A">
        <w:t xml:space="preserve"> </w:t>
      </w:r>
      <w:r w:rsidRPr="00FE50E3">
        <w:t>Pacientams, sergantiems uždegimine žarnyno liga (UŽL), nepatvirtinta indikacija.</w:t>
      </w:r>
    </w:p>
    <w:p w14:paraId="61F507E1" w14:textId="77777777" w:rsidR="00251296" w:rsidRPr="00FE50E3" w:rsidRDefault="00251296" w:rsidP="0012191B">
      <w:r w:rsidRPr="00FE50E3">
        <w:rPr>
          <w:vertAlign w:val="superscript"/>
        </w:rPr>
        <w:t xml:space="preserve">† </w:t>
      </w:r>
      <w:r w:rsidRPr="00FE50E3">
        <w:t>Vaikų populiacija.</w:t>
      </w:r>
    </w:p>
    <w:p w14:paraId="103C1D2E" w14:textId="77777777" w:rsidR="00251296" w:rsidRPr="00FE50E3" w:rsidRDefault="00251296" w:rsidP="0012191B"/>
    <w:p w14:paraId="6D382A67" w14:textId="77777777" w:rsidR="00251296" w:rsidRPr="00FE50E3" w:rsidRDefault="00251296" w:rsidP="0012191B">
      <w:pPr>
        <w:rPr>
          <w:u w:val="single"/>
        </w:rPr>
      </w:pPr>
      <w:r w:rsidRPr="00FE50E3">
        <w:rPr>
          <w:u w:val="single"/>
        </w:rPr>
        <w:lastRenderedPageBreak/>
        <w:t>Pasirinktų nepageidaujamų reakcijų aprašymas</w:t>
      </w:r>
    </w:p>
    <w:p w14:paraId="1EBF9034" w14:textId="77777777" w:rsidR="00251296" w:rsidRPr="00FE50E3" w:rsidRDefault="00251296" w:rsidP="0012191B"/>
    <w:p w14:paraId="360BEC30" w14:textId="7F829716" w:rsidR="00251296" w:rsidRPr="00FE50E3" w:rsidRDefault="00DC485A" w:rsidP="0012191B">
      <w:r w:rsidRPr="00FE50E3">
        <w:t>M</w:t>
      </w:r>
      <w:r w:rsidR="00251296" w:rsidRPr="00FE50E3">
        <w:t>erkaptopurinas hepatotoksiškai veikia ir gyvūnus, ir žmones. Atlikus histologinius tyrimus su žmonėmis, nustatyta, kad šis vaistas sukelia kepenų nekrozę ir tulžies stazę.</w:t>
      </w:r>
    </w:p>
    <w:p w14:paraId="0270CA5A" w14:textId="77777777" w:rsidR="00251296" w:rsidRPr="00FE50E3" w:rsidRDefault="00251296" w:rsidP="0012191B"/>
    <w:p w14:paraId="3C0F9B2A" w14:textId="77777777" w:rsidR="00251296" w:rsidRPr="00FE50E3" w:rsidRDefault="00251296" w:rsidP="0012191B">
      <w:r w:rsidRPr="00FE50E3">
        <w:t>Hepatotoksiškumo reakcijų dažnumas labai skiriasi ir jos gali pasireikšti vartojant bet kokią šio vaisto dozę, bet dažniau jos nustatomos tuomet, kai viršijama rekomenduojama dozė.</w:t>
      </w:r>
    </w:p>
    <w:p w14:paraId="3DC06424" w14:textId="77777777" w:rsidR="00251296" w:rsidRPr="00FE50E3" w:rsidRDefault="00251296" w:rsidP="0012191B"/>
    <w:p w14:paraId="18CE874E" w14:textId="4FEB1B21" w:rsidR="00251296" w:rsidRPr="00FE50E3" w:rsidRDefault="00251296" w:rsidP="0012191B">
      <w:r w:rsidRPr="00FE50E3">
        <w:t>Atliekant kepenų veiklos tyrimus, galima iš anksto nustatyti hepatotoksiškumo požymius. Paprastai šis poveikis yra grįžtamas, jeigu merkaptopurino terapija nutraukiama pakankamai greitai ir kepenims dar nepadaryta lemiama žala.</w:t>
      </w:r>
    </w:p>
    <w:p w14:paraId="46298717" w14:textId="77777777" w:rsidR="00251296" w:rsidRPr="00FE50E3" w:rsidRDefault="00251296" w:rsidP="0012191B"/>
    <w:p w14:paraId="42304955" w14:textId="77777777" w:rsidR="00251296" w:rsidRPr="00FE50E3" w:rsidRDefault="00251296" w:rsidP="0012191B">
      <w:pPr>
        <w:rPr>
          <w:u w:val="single"/>
        </w:rPr>
      </w:pPr>
      <w:r w:rsidRPr="00FE50E3">
        <w:rPr>
          <w:u w:val="single"/>
        </w:rPr>
        <w:t>Pranešimas apie įtariamas nepageidaujamas reakcijas</w:t>
      </w:r>
    </w:p>
    <w:p w14:paraId="517A22C3" w14:textId="77777777" w:rsidR="00251296" w:rsidRPr="00FE50E3" w:rsidRDefault="00251296" w:rsidP="0012191B">
      <w:r w:rsidRPr="00FE50E3">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0" w:history="1">
        <w:r w:rsidRPr="00FE50E3">
          <w:rPr>
            <w:rStyle w:val="Hyperlink"/>
            <w:shd w:val="pct15" w:color="auto" w:fill="FFFFFF"/>
          </w:rPr>
          <w:t>V priede</w:t>
        </w:r>
      </w:hyperlink>
      <w:r w:rsidRPr="00FE50E3">
        <w:rPr>
          <w:shd w:val="pct15" w:color="auto" w:fill="FFFFFF"/>
        </w:rPr>
        <w:t xml:space="preserve"> nurodyta nacionaline pranešimo sistema</w:t>
      </w:r>
      <w:r w:rsidRPr="00FE50E3">
        <w:t>.</w:t>
      </w:r>
    </w:p>
    <w:p w14:paraId="5594675C" w14:textId="77777777" w:rsidR="00251296" w:rsidRPr="00FE50E3" w:rsidRDefault="00251296" w:rsidP="0012191B"/>
    <w:p w14:paraId="394E0A11" w14:textId="77777777" w:rsidR="00251296" w:rsidRPr="00FE50E3" w:rsidRDefault="00251296" w:rsidP="0012191B">
      <w:pPr>
        <w:ind w:left="567" w:hanging="567"/>
        <w:rPr>
          <w:b/>
          <w:szCs w:val="22"/>
        </w:rPr>
      </w:pPr>
      <w:r w:rsidRPr="00FE50E3">
        <w:rPr>
          <w:b/>
          <w:bCs/>
          <w:szCs w:val="22"/>
        </w:rPr>
        <w:t>4.9</w:t>
      </w:r>
      <w:r w:rsidRPr="00FE50E3">
        <w:rPr>
          <w:b/>
          <w:bCs/>
          <w:szCs w:val="22"/>
        </w:rPr>
        <w:tab/>
        <w:t>Perdozavimas</w:t>
      </w:r>
    </w:p>
    <w:p w14:paraId="01E4F942" w14:textId="77777777" w:rsidR="00251296" w:rsidRPr="00FE50E3" w:rsidRDefault="00251296" w:rsidP="0012191B"/>
    <w:p w14:paraId="483B0C9A" w14:textId="77777777" w:rsidR="00251296" w:rsidRPr="00FE50E3" w:rsidRDefault="00251296" w:rsidP="0012191B">
      <w:pPr>
        <w:rPr>
          <w:iCs/>
          <w:u w:val="single"/>
        </w:rPr>
      </w:pPr>
      <w:r w:rsidRPr="00FE50E3">
        <w:rPr>
          <w:iCs/>
          <w:u w:val="single"/>
        </w:rPr>
        <w:t>Simptomai ir požymiai</w:t>
      </w:r>
    </w:p>
    <w:p w14:paraId="1C5F4F8F" w14:textId="77777777" w:rsidR="00F406AC" w:rsidRPr="00FE50E3" w:rsidRDefault="00251296" w:rsidP="0012191B">
      <w:r w:rsidRPr="00FE50E3">
        <w:t>Virškinimo trakto reiškiniai, įskaitant pykinimą, vėmimą ir viduriavimą, bei anoreksija gali būti ankstyvi perdozavimo simptomai. Stipriausias toksinis poveikis pasireiškia kaulų čiulpams, jis sukelia mielosupresiją. Stipresnis toksinis poveikis hematologijai pasireiškia esant ilgalaikiam perdozavimui Xaluprine, o ne vieną kartą jo perdozavus. Taip pat gali pasireikšti kepenų veiklos sutrikimas ir gastroenteritas.</w:t>
      </w:r>
    </w:p>
    <w:p w14:paraId="0F7BE2BD" w14:textId="097CAFD0" w:rsidR="00251296" w:rsidRPr="00FE50E3" w:rsidRDefault="00251296" w:rsidP="0012191B">
      <w:r w:rsidRPr="00FE50E3">
        <w:t>Perdozavimo rizika taip pat padidėja tuomet, kai kartu su merkaptopurinu vartojami ksantino oksidazės inhibitoriai (žr. 4.5 skyrių).</w:t>
      </w:r>
    </w:p>
    <w:p w14:paraId="1EB63292" w14:textId="77777777" w:rsidR="00251296" w:rsidRPr="00FE50E3" w:rsidRDefault="00251296" w:rsidP="0012191B"/>
    <w:p w14:paraId="4EBED092" w14:textId="77777777" w:rsidR="00251296" w:rsidRPr="00FE50E3" w:rsidRDefault="00251296" w:rsidP="008E757D">
      <w:pPr>
        <w:rPr>
          <w:iCs/>
          <w:u w:val="single"/>
        </w:rPr>
      </w:pPr>
      <w:r w:rsidRPr="00FE50E3">
        <w:rPr>
          <w:iCs/>
          <w:u w:val="single"/>
        </w:rPr>
        <w:t>Gydymas perdozavus</w:t>
      </w:r>
    </w:p>
    <w:p w14:paraId="09546076" w14:textId="0F71647B" w:rsidR="00F406AC" w:rsidRPr="00FE50E3" w:rsidRDefault="00251296" w:rsidP="0012191B">
      <w:r w:rsidRPr="00FE50E3">
        <w:t>Kadangi nėra jokio priešnuodžio, reikia atidžiai stebėti visus kraujo tyrimų rodiklius ir prireikus imtis bendrųjų pagalbos priemonių kartu atliekant atitinkamą kraujo perpylimą. Perdozavus merkaptopurino, aktyvios priemonės, kaip antai aktyvintos anglies vartojimas arba skrandžio plovimas, gali būti neveiksmingos, nebent šių priemonių būtų imtasi praėjus ne daugiau kaip 60 minučių nuo vaisto nurijimo.</w:t>
      </w:r>
    </w:p>
    <w:p w14:paraId="0505462B" w14:textId="77777777" w:rsidR="00251296" w:rsidRPr="00FE50E3" w:rsidRDefault="00251296" w:rsidP="0012191B">
      <w:pPr>
        <w:rPr>
          <w:bCs/>
        </w:rPr>
      </w:pPr>
    </w:p>
    <w:p w14:paraId="3661950C" w14:textId="77777777" w:rsidR="00251296" w:rsidRPr="00FE50E3" w:rsidRDefault="00251296" w:rsidP="0012191B">
      <w:pPr>
        <w:rPr>
          <w:bCs/>
        </w:rPr>
      </w:pPr>
    </w:p>
    <w:p w14:paraId="589FB464" w14:textId="77777777" w:rsidR="00251296" w:rsidRPr="00FE50E3" w:rsidRDefault="00251296" w:rsidP="00BB60F4">
      <w:pPr>
        <w:ind w:left="567" w:hanging="567"/>
        <w:rPr>
          <w:b/>
          <w:szCs w:val="22"/>
        </w:rPr>
      </w:pPr>
      <w:r w:rsidRPr="00FE50E3">
        <w:rPr>
          <w:b/>
          <w:szCs w:val="22"/>
        </w:rPr>
        <w:t>5.</w:t>
      </w:r>
      <w:r w:rsidRPr="00FE50E3">
        <w:rPr>
          <w:b/>
          <w:szCs w:val="22"/>
        </w:rPr>
        <w:tab/>
        <w:t>FARMAKOLOGINĖS SAVYBĖS</w:t>
      </w:r>
    </w:p>
    <w:p w14:paraId="01D841AA" w14:textId="77777777" w:rsidR="00251296" w:rsidRPr="00FE50E3" w:rsidRDefault="00251296" w:rsidP="0012191B">
      <w:pPr>
        <w:rPr>
          <w:bCs/>
          <w:szCs w:val="22"/>
        </w:rPr>
      </w:pPr>
    </w:p>
    <w:p w14:paraId="605BC85C" w14:textId="77777777" w:rsidR="00251296" w:rsidRPr="00FE50E3" w:rsidRDefault="00251296" w:rsidP="0012191B">
      <w:pPr>
        <w:ind w:left="567" w:hanging="567"/>
        <w:rPr>
          <w:b/>
          <w:szCs w:val="22"/>
        </w:rPr>
      </w:pPr>
      <w:r w:rsidRPr="00FE50E3">
        <w:rPr>
          <w:b/>
          <w:bCs/>
          <w:szCs w:val="22"/>
        </w:rPr>
        <w:t>5.1</w:t>
      </w:r>
      <w:r w:rsidRPr="00FE50E3">
        <w:rPr>
          <w:b/>
          <w:bCs/>
          <w:szCs w:val="22"/>
        </w:rPr>
        <w:tab/>
      </w:r>
      <w:r w:rsidRPr="00FE50E3">
        <w:rPr>
          <w:b/>
          <w:szCs w:val="22"/>
        </w:rPr>
        <w:t>Farmakodinaminės savybės</w:t>
      </w:r>
    </w:p>
    <w:p w14:paraId="3C2254B4" w14:textId="77777777" w:rsidR="00251296" w:rsidRPr="00FE50E3" w:rsidRDefault="00251296" w:rsidP="0012191B">
      <w:pPr>
        <w:rPr>
          <w:szCs w:val="22"/>
        </w:rPr>
      </w:pPr>
    </w:p>
    <w:p w14:paraId="0C1861B9" w14:textId="77777777" w:rsidR="00251296" w:rsidRPr="00FE50E3" w:rsidRDefault="00251296" w:rsidP="0012191B">
      <w:pPr>
        <w:numPr>
          <w:ilvl w:val="12"/>
          <w:numId w:val="0"/>
        </w:numPr>
        <w:rPr>
          <w:szCs w:val="22"/>
        </w:rPr>
      </w:pPr>
      <w:r w:rsidRPr="00FE50E3">
        <w:rPr>
          <w:szCs w:val="22"/>
        </w:rPr>
        <w:t>Farmakoterapinė grupė – antineoplastiniai preparatai, antimetabolitai, purino analogai, ATC kodas </w:t>
      </w:r>
      <w:r w:rsidRPr="00FE50E3">
        <w:rPr>
          <w:szCs w:val="22"/>
        </w:rPr>
        <w:noBreakHyphen/>
        <w:t> L01BB02</w:t>
      </w:r>
    </w:p>
    <w:p w14:paraId="1E69B201" w14:textId="77777777" w:rsidR="00251296" w:rsidRPr="00FE50E3" w:rsidRDefault="00251296" w:rsidP="0012191B">
      <w:pPr>
        <w:numPr>
          <w:ilvl w:val="12"/>
          <w:numId w:val="0"/>
        </w:numPr>
        <w:rPr>
          <w:szCs w:val="22"/>
        </w:rPr>
      </w:pPr>
    </w:p>
    <w:p w14:paraId="57DE81E4" w14:textId="77777777" w:rsidR="00251296" w:rsidRPr="00FE50E3" w:rsidRDefault="00251296" w:rsidP="0012191B">
      <w:pPr>
        <w:numPr>
          <w:ilvl w:val="12"/>
          <w:numId w:val="0"/>
        </w:numPr>
        <w:rPr>
          <w:szCs w:val="22"/>
          <w:u w:val="single"/>
        </w:rPr>
      </w:pPr>
      <w:r w:rsidRPr="00FE50E3">
        <w:rPr>
          <w:szCs w:val="22"/>
          <w:u w:val="single"/>
        </w:rPr>
        <w:t>Veikimo mechanizmas</w:t>
      </w:r>
    </w:p>
    <w:p w14:paraId="0E29E425" w14:textId="0C156F45" w:rsidR="00251296" w:rsidRPr="00FE50E3" w:rsidRDefault="00DC485A" w:rsidP="0012191B">
      <w:r w:rsidRPr="00FE50E3">
        <w:t>M</w:t>
      </w:r>
      <w:r w:rsidR="00251296" w:rsidRPr="00FE50E3">
        <w:t xml:space="preserve">erkaptopurinas yra neaktyvus vaisto pirmtakas, kuris veikia kaip purino antagonistas, tačiau tam, kad pasireikštų jo citotoksinis poveikis būtina, kad ląstelė jį įsisavintų ir, įvykus anabolizmui ląstelės viduje, jis pavirstų tioguanino nukleotidais. </w:t>
      </w:r>
      <w:r w:rsidRPr="00FE50E3">
        <w:t>M</w:t>
      </w:r>
      <w:r w:rsidR="00251296" w:rsidRPr="00FE50E3">
        <w:t xml:space="preserve">erkaptopurino metabolitai slopina </w:t>
      </w:r>
      <w:r w:rsidR="00251296" w:rsidRPr="00FE50E3">
        <w:rPr>
          <w:i/>
        </w:rPr>
        <w:t xml:space="preserve">de novo </w:t>
      </w:r>
      <w:r w:rsidR="00251296" w:rsidRPr="00FE50E3">
        <w:t>purinų sintezę ir purinų nukleotidų tarpusavio virsmus. Tioguanino nukleotidai taip pat prisijungia prie nukleino rūgščių, o tai sustiprina veikliosios medžiagos citotoksinį poveikį.</w:t>
      </w:r>
    </w:p>
    <w:p w14:paraId="78220A86" w14:textId="77777777" w:rsidR="00251296" w:rsidRPr="00FE50E3" w:rsidRDefault="00251296" w:rsidP="0012191B"/>
    <w:p w14:paraId="4CFAA187" w14:textId="2D5A5B25" w:rsidR="00251296" w:rsidRPr="00FE50E3" w:rsidRDefault="00251296" w:rsidP="0012191B">
      <w:r w:rsidRPr="00FE50E3">
        <w:t>Kryžminis atsparumas paprastai pasireiškia tarp merkaptopurino ir 6</w:t>
      </w:r>
      <w:r w:rsidRPr="00FE50E3">
        <w:noBreakHyphen/>
        <w:t>tioguanino.</w:t>
      </w:r>
    </w:p>
    <w:p w14:paraId="461392C8" w14:textId="77777777" w:rsidR="00251296" w:rsidRPr="00FE50E3" w:rsidRDefault="00251296" w:rsidP="0012191B"/>
    <w:p w14:paraId="77F2DB38" w14:textId="77777777" w:rsidR="00251296" w:rsidRPr="00FE50E3" w:rsidRDefault="00251296" w:rsidP="00C015B3">
      <w:pPr>
        <w:keepNext/>
        <w:ind w:left="567" w:hanging="567"/>
        <w:rPr>
          <w:b/>
          <w:bCs/>
          <w:szCs w:val="22"/>
        </w:rPr>
      </w:pPr>
      <w:r w:rsidRPr="00FE50E3">
        <w:rPr>
          <w:b/>
          <w:bCs/>
          <w:szCs w:val="22"/>
        </w:rPr>
        <w:lastRenderedPageBreak/>
        <w:t>5.2</w:t>
      </w:r>
      <w:r w:rsidRPr="00FE50E3">
        <w:rPr>
          <w:b/>
          <w:bCs/>
          <w:szCs w:val="22"/>
        </w:rPr>
        <w:tab/>
      </w:r>
      <w:r w:rsidRPr="00FE50E3">
        <w:rPr>
          <w:b/>
          <w:szCs w:val="22"/>
        </w:rPr>
        <w:t>Farmakokinetinės savybės</w:t>
      </w:r>
    </w:p>
    <w:p w14:paraId="3AD0E802" w14:textId="77777777" w:rsidR="00251296" w:rsidRPr="00FE50E3" w:rsidRDefault="00251296" w:rsidP="00C015B3">
      <w:pPr>
        <w:keepNext/>
      </w:pPr>
    </w:p>
    <w:p w14:paraId="7B616785" w14:textId="77777777" w:rsidR="00251296" w:rsidRPr="00FE50E3" w:rsidRDefault="00251296" w:rsidP="00C015B3">
      <w:pPr>
        <w:keepNext/>
      </w:pPr>
      <w:r w:rsidRPr="00FE50E3">
        <w:rPr>
          <w:u w:val="single"/>
        </w:rPr>
        <w:t>Absorbcija</w:t>
      </w:r>
    </w:p>
    <w:p w14:paraId="62CD4E81" w14:textId="7E67734E" w:rsidR="00251296" w:rsidRPr="00FE50E3" w:rsidRDefault="00251296" w:rsidP="0012191B">
      <w:r w:rsidRPr="00FE50E3">
        <w:t>Biologinis geriamojo merkaptopurino įsisavinamumas labai skiriasi kiekvieno paciento atveju, o tai tikriausiai lemia pirmojo pasažo metabolizmas. Septyniems vaikams išgėrus 75 mg/m</w:t>
      </w:r>
      <w:r w:rsidRPr="00FE50E3">
        <w:rPr>
          <w:vertAlign w:val="superscript"/>
        </w:rPr>
        <w:t xml:space="preserve">2 </w:t>
      </w:r>
      <w:r w:rsidRPr="00FE50E3">
        <w:t>vaisto dozę, vidutinis suvartotos dozės biologinis įsisavinamumas buvo 16 % (nuo 5 iki 37 %).</w:t>
      </w:r>
    </w:p>
    <w:p w14:paraId="794987FF" w14:textId="77777777" w:rsidR="00251296" w:rsidRPr="00FE50E3" w:rsidRDefault="00251296" w:rsidP="0012191B"/>
    <w:p w14:paraId="14F33960" w14:textId="77777777" w:rsidR="00251296" w:rsidRPr="00FE50E3" w:rsidRDefault="00251296" w:rsidP="0012191B">
      <w:r w:rsidRPr="00FE50E3">
        <w:t>Atlikus palyginamąjį biologinio įsisavinamumo tyrimą su sveikais suaugusiais savanoriais (n=60), nustatyta, kad 50 mg Xaluprine geriamosios suspensijos dozė yra biologiškai lygiavertė referencinei 50 mg tabletei pagal plotą po kreive (AUC), bet ne pagal didžiausią koncentraciją (C</w:t>
      </w:r>
      <w:r w:rsidRPr="00FE50E3">
        <w:rPr>
          <w:vertAlign w:val="subscript"/>
        </w:rPr>
        <w:t>max</w:t>
      </w:r>
      <w:r w:rsidRPr="00FE50E3">
        <w:t>). Vartojant geriamąją suspensiją, vidutinė (90 % pasikliautinasis intervalas, CI) C</w:t>
      </w:r>
      <w:r w:rsidRPr="00FE50E3">
        <w:rPr>
          <w:vertAlign w:val="subscript"/>
        </w:rPr>
        <w:t>max</w:t>
      </w:r>
      <w:r w:rsidRPr="00FE50E3">
        <w:t xml:space="preserve"> buvo 39 % (22–58 %) didesnė nei vartojant tabletes, nors vartojant geriamąją suspensiją (46%) variacija tarp pavienių tiriamųjų (angl. </w:t>
      </w:r>
      <w:r w:rsidRPr="00FE50E3">
        <w:rPr>
          <w:i/>
        </w:rPr>
        <w:t>between-subject variability</w:t>
      </w:r>
      <w:r w:rsidRPr="00FE50E3">
        <w:t>, %C.V) buvo mažesnė nei vartojant tabletes (69 %).</w:t>
      </w:r>
    </w:p>
    <w:p w14:paraId="51ECD58A" w14:textId="77777777" w:rsidR="00251296" w:rsidRPr="00FE50E3" w:rsidRDefault="00251296" w:rsidP="0012191B"/>
    <w:p w14:paraId="05C8FBC8" w14:textId="77777777" w:rsidR="00251296" w:rsidRPr="00FE50E3" w:rsidRDefault="00251296" w:rsidP="0012191B">
      <w:pPr>
        <w:rPr>
          <w:u w:val="single"/>
        </w:rPr>
      </w:pPr>
      <w:r w:rsidRPr="00FE50E3">
        <w:rPr>
          <w:u w:val="single"/>
        </w:rPr>
        <w:t>Biotransformacija</w:t>
      </w:r>
    </w:p>
    <w:p w14:paraId="02641FF0" w14:textId="03926615" w:rsidR="00251296" w:rsidRPr="00FE50E3" w:rsidRDefault="00251296" w:rsidP="0012191B">
      <w:r w:rsidRPr="00FE50E3">
        <w:t xml:space="preserve">Keliems fermentams katalizuojant merkaptopurino anabolizmą ląstelės viduje, galiausiai susidaro tioguanino nukleotidai, tačiau kol tai įvyksta, susidaro keli tarpiniai tioguanino nukleotidai. Pirmąjį etapą katalizuoja hipoksantino guanino fosforibosiltransferazė, dėl to susidaro tioinozino monofosfatas (TIMP). </w:t>
      </w:r>
      <w:r w:rsidR="00590C2B" w:rsidRPr="00590C2B">
        <w:t xml:space="preserve">Vėlesniuose etapuose dalyvauja fermentai </w:t>
      </w:r>
      <w:r w:rsidR="00F4323A" w:rsidRPr="00FE50E3">
        <w:t xml:space="preserve">inozino monofosfato dehidrogenazė (IMPDH) </w:t>
      </w:r>
      <w:r w:rsidR="00590C2B">
        <w:t xml:space="preserve">ir </w:t>
      </w:r>
      <w:r w:rsidR="00F4323A" w:rsidRPr="00FE50E3">
        <w:t>guanino monofosfato sinte</w:t>
      </w:r>
      <w:r w:rsidR="005F6F83">
        <w:t>ta</w:t>
      </w:r>
      <w:r w:rsidR="00F4323A" w:rsidRPr="00FE50E3">
        <w:t xml:space="preserve">zė. </w:t>
      </w:r>
      <w:r w:rsidRPr="00FE50E3">
        <w:t>Taip pat fermentui tiopurino S</w:t>
      </w:r>
      <w:r w:rsidRPr="00FE50E3">
        <w:noBreakHyphen/>
        <w:t>metiltransferazei (TPMT) S</w:t>
      </w:r>
      <w:r w:rsidRPr="00FE50E3">
        <w:noBreakHyphen/>
        <w:t>metilinant merkaptopuriną, susidaro metilmerkaptopurinas, kuris nėra aktyvus. Tačiau TPMT taip pat katalizuoja pagrindinio nukleotidų metabolito TIMP S</w:t>
      </w:r>
      <w:r w:rsidRPr="00FE50E3">
        <w:noBreakHyphen/>
        <w:t xml:space="preserve">metilinimą, todėl susidaro metiltioinozino monofosfatas (mTIMP). Ir TIMP, ir mTIMP yra fosforibosilpirofosfato amidotransferazės – fermento, kuris svarbus </w:t>
      </w:r>
      <w:r w:rsidRPr="00FE50E3">
        <w:rPr>
          <w:i/>
        </w:rPr>
        <w:t>de novo</w:t>
      </w:r>
      <w:r w:rsidRPr="00FE50E3">
        <w:t xml:space="preserve"> purinų sintezei – inhibitoriai. Ksantino oksidazė yra pagrindinis katabolizuojantis fermentas, kuris paverčia merkaptopuriną į neaktyvų metabolitą 6</w:t>
      </w:r>
      <w:r w:rsidRPr="00FE50E3">
        <w:noBreakHyphen/>
        <w:t xml:space="preserve">tiouro rūgštį (angl. </w:t>
      </w:r>
      <w:r w:rsidRPr="00FE50E3">
        <w:rPr>
          <w:i/>
        </w:rPr>
        <w:t>6</w:t>
      </w:r>
      <w:r w:rsidRPr="00FE50E3">
        <w:rPr>
          <w:i/>
        </w:rPr>
        <w:noBreakHyphen/>
        <w:t>thiouric acid</w:t>
      </w:r>
      <w:r w:rsidRPr="00FE50E3">
        <w:t>). Ji iš organizmo pašalinama su šlapimu. Maždaug 7 % išgertos vaisto dozės per 12 val. nuo vaisto išgėrimo pasišalina iš organizmo su išmatomis kaip nepakitęs merkaptopurinas.</w:t>
      </w:r>
    </w:p>
    <w:p w14:paraId="5629F35B" w14:textId="77777777" w:rsidR="00251296" w:rsidRPr="00FE50E3" w:rsidRDefault="00251296" w:rsidP="0012191B"/>
    <w:p w14:paraId="2269DA9B" w14:textId="77777777" w:rsidR="00251296" w:rsidRPr="00FE50E3" w:rsidRDefault="00251296" w:rsidP="009C609F">
      <w:pPr>
        <w:numPr>
          <w:ilvl w:val="12"/>
          <w:numId w:val="0"/>
        </w:numPr>
        <w:rPr>
          <w:szCs w:val="22"/>
          <w:u w:val="single"/>
        </w:rPr>
      </w:pPr>
      <w:r w:rsidRPr="00FE50E3">
        <w:rPr>
          <w:szCs w:val="22"/>
          <w:u w:val="single"/>
        </w:rPr>
        <w:t>Eliminacija</w:t>
      </w:r>
    </w:p>
    <w:p w14:paraId="51F4300B" w14:textId="1043C6FC" w:rsidR="00251296" w:rsidRPr="00FE50E3" w:rsidRDefault="00322268" w:rsidP="0012191B">
      <w:pPr>
        <w:numPr>
          <w:ilvl w:val="12"/>
          <w:numId w:val="0"/>
        </w:numPr>
        <w:rPr>
          <w:szCs w:val="22"/>
        </w:rPr>
      </w:pPr>
      <w:r w:rsidRPr="00FE50E3">
        <w:rPr>
          <w:szCs w:val="22"/>
        </w:rPr>
        <w:t>M</w:t>
      </w:r>
      <w:r w:rsidR="00251296" w:rsidRPr="00FE50E3">
        <w:rPr>
          <w:szCs w:val="22"/>
        </w:rPr>
        <w:t xml:space="preserve">erkaptopurino eliminacijos pusperiodis – 90 ±30 minučių, tačiau aktyviųjų metabolitų pusperiodis ilgesnis (maždaug 5 valandos) nei pirminio junginio. Tikrasis klirensas (angl. </w:t>
      </w:r>
      <w:r w:rsidR="00251296" w:rsidRPr="00FE50E3">
        <w:rPr>
          <w:i/>
          <w:szCs w:val="22"/>
        </w:rPr>
        <w:t>aparent body clearance</w:t>
      </w:r>
      <w:r w:rsidR="00251296" w:rsidRPr="00FE50E3">
        <w:rPr>
          <w:szCs w:val="22"/>
        </w:rPr>
        <w:t>) yra 4832 ±2562 ml/min/m</w:t>
      </w:r>
      <w:r w:rsidR="00251296" w:rsidRPr="00FE50E3">
        <w:rPr>
          <w:szCs w:val="22"/>
          <w:vertAlign w:val="superscript"/>
        </w:rPr>
        <w:t>2</w:t>
      </w:r>
      <w:r w:rsidR="00251296" w:rsidRPr="00FE50E3">
        <w:rPr>
          <w:szCs w:val="22"/>
        </w:rPr>
        <w:t>. Į cerebrospinalinį skystį patenka nedaug merkaptopurino.</w:t>
      </w:r>
    </w:p>
    <w:p w14:paraId="1FE3F7A1" w14:textId="77777777" w:rsidR="00251296" w:rsidRPr="00FE50E3" w:rsidRDefault="00251296" w:rsidP="009C609F">
      <w:pPr>
        <w:numPr>
          <w:ilvl w:val="12"/>
          <w:numId w:val="0"/>
        </w:numPr>
        <w:rPr>
          <w:szCs w:val="22"/>
        </w:rPr>
      </w:pPr>
    </w:p>
    <w:p w14:paraId="079FA8F8" w14:textId="133563D4" w:rsidR="00251296" w:rsidRPr="00FE50E3" w:rsidRDefault="00251296" w:rsidP="009C609F">
      <w:pPr>
        <w:numPr>
          <w:ilvl w:val="12"/>
          <w:numId w:val="0"/>
        </w:numPr>
        <w:rPr>
          <w:szCs w:val="22"/>
        </w:rPr>
      </w:pPr>
      <w:r w:rsidRPr="00FE50E3">
        <w:rPr>
          <w:szCs w:val="22"/>
        </w:rPr>
        <w:t>Pagrindinis merkaptopurino eliminacijos būdas – metabolizmas.</w:t>
      </w:r>
    </w:p>
    <w:p w14:paraId="1321DE87" w14:textId="77777777" w:rsidR="00251296" w:rsidRPr="00FE50E3" w:rsidRDefault="00251296" w:rsidP="009C609F">
      <w:pPr>
        <w:numPr>
          <w:ilvl w:val="12"/>
          <w:numId w:val="0"/>
        </w:numPr>
        <w:rPr>
          <w:szCs w:val="22"/>
        </w:rPr>
      </w:pPr>
    </w:p>
    <w:p w14:paraId="1562AFDF" w14:textId="77777777" w:rsidR="00251296" w:rsidRPr="00FE50E3" w:rsidRDefault="00251296" w:rsidP="0012191B">
      <w:pPr>
        <w:ind w:left="567" w:hanging="567"/>
        <w:rPr>
          <w:b/>
          <w:szCs w:val="22"/>
        </w:rPr>
      </w:pPr>
      <w:r w:rsidRPr="00FE50E3">
        <w:rPr>
          <w:b/>
          <w:bCs/>
          <w:szCs w:val="22"/>
        </w:rPr>
        <w:t>5.3</w:t>
      </w:r>
      <w:r w:rsidRPr="00FE50E3">
        <w:rPr>
          <w:b/>
          <w:bCs/>
          <w:szCs w:val="22"/>
        </w:rPr>
        <w:tab/>
      </w:r>
      <w:r w:rsidRPr="00FE50E3">
        <w:rPr>
          <w:b/>
          <w:szCs w:val="22"/>
        </w:rPr>
        <w:t>Ikiklinikinių saugumo tyrimų duomenys</w:t>
      </w:r>
    </w:p>
    <w:p w14:paraId="0601B4CA" w14:textId="77777777" w:rsidR="00251296" w:rsidRPr="00FE50E3" w:rsidRDefault="00251296" w:rsidP="0012191B">
      <w:pPr>
        <w:rPr>
          <w:szCs w:val="22"/>
        </w:rPr>
      </w:pPr>
    </w:p>
    <w:p w14:paraId="0A815465" w14:textId="77777777" w:rsidR="00251296" w:rsidRPr="00FE50E3" w:rsidRDefault="00251296" w:rsidP="0012191B">
      <w:pPr>
        <w:rPr>
          <w:rFonts w:eastAsia="Arial Unicode MS"/>
          <w:szCs w:val="22"/>
          <w:u w:val="single"/>
        </w:rPr>
      </w:pPr>
      <w:r w:rsidRPr="00FE50E3">
        <w:rPr>
          <w:rFonts w:eastAsia="Arial Unicode MS"/>
          <w:szCs w:val="22"/>
          <w:u w:val="single"/>
        </w:rPr>
        <w:t>Genotoksiškumas</w:t>
      </w:r>
    </w:p>
    <w:p w14:paraId="1E8F6436" w14:textId="4451E17A" w:rsidR="00251296" w:rsidRPr="00FE50E3" w:rsidRDefault="00322268" w:rsidP="0012191B">
      <w:pPr>
        <w:rPr>
          <w:szCs w:val="22"/>
        </w:rPr>
      </w:pPr>
      <w:r w:rsidRPr="00FE50E3">
        <w:rPr>
          <w:szCs w:val="22"/>
        </w:rPr>
        <w:t>M</w:t>
      </w:r>
      <w:r w:rsidR="00251296" w:rsidRPr="00FE50E3">
        <w:rPr>
          <w:szCs w:val="22"/>
        </w:rPr>
        <w:t xml:space="preserve">erkaptopurinas, kaip ir kiti antimetabolitai, yra mutageniškas ir sukelia pelių ir žiurkių </w:t>
      </w:r>
      <w:r w:rsidR="00251296" w:rsidRPr="00FE50E3">
        <w:rPr>
          <w:i/>
          <w:szCs w:val="22"/>
        </w:rPr>
        <w:t xml:space="preserve">in vitro </w:t>
      </w:r>
      <w:r w:rsidR="00251296" w:rsidRPr="00FE50E3">
        <w:rPr>
          <w:szCs w:val="22"/>
        </w:rPr>
        <w:t xml:space="preserve">ir </w:t>
      </w:r>
      <w:r w:rsidR="00251296" w:rsidRPr="00FE50E3">
        <w:rPr>
          <w:i/>
          <w:szCs w:val="22"/>
        </w:rPr>
        <w:t xml:space="preserve">in vivo </w:t>
      </w:r>
      <w:r w:rsidR="00251296" w:rsidRPr="00FE50E3">
        <w:rPr>
          <w:szCs w:val="22"/>
        </w:rPr>
        <w:t>chromosominę aberaciją.</w:t>
      </w:r>
    </w:p>
    <w:p w14:paraId="7E0423F6" w14:textId="77777777" w:rsidR="00251296" w:rsidRPr="00FE50E3" w:rsidRDefault="00251296" w:rsidP="0012191B">
      <w:pPr>
        <w:rPr>
          <w:rFonts w:eastAsia="Arial Unicode MS"/>
          <w:szCs w:val="22"/>
          <w:u w:val="single"/>
        </w:rPr>
      </w:pPr>
    </w:p>
    <w:p w14:paraId="7FE484FB" w14:textId="77777777" w:rsidR="00251296" w:rsidRPr="00FE50E3" w:rsidRDefault="00251296" w:rsidP="0012191B">
      <w:pPr>
        <w:rPr>
          <w:rFonts w:eastAsia="Arial Unicode MS"/>
          <w:szCs w:val="22"/>
          <w:u w:val="single"/>
        </w:rPr>
      </w:pPr>
      <w:r w:rsidRPr="00FE50E3">
        <w:rPr>
          <w:rFonts w:eastAsia="Arial Unicode MS"/>
          <w:szCs w:val="22"/>
          <w:u w:val="single"/>
        </w:rPr>
        <w:t>Kancerogeniškumas</w:t>
      </w:r>
    </w:p>
    <w:p w14:paraId="7CCE91AF" w14:textId="1443D3C6" w:rsidR="00251296" w:rsidRPr="00FE50E3" w:rsidRDefault="00251296" w:rsidP="0012191B">
      <w:pPr>
        <w:rPr>
          <w:szCs w:val="22"/>
        </w:rPr>
      </w:pPr>
      <w:r w:rsidRPr="00FE50E3">
        <w:rPr>
          <w:rFonts w:eastAsia="Arial Unicode MS"/>
          <w:szCs w:val="22"/>
        </w:rPr>
        <w:t xml:space="preserve">Atsižvelgiant į </w:t>
      </w:r>
      <w:r w:rsidRPr="00FE50E3">
        <w:rPr>
          <w:szCs w:val="22"/>
        </w:rPr>
        <w:t>merkaptopurino</w:t>
      </w:r>
      <w:r w:rsidRPr="00FE50E3">
        <w:rPr>
          <w:rFonts w:eastAsia="Arial Unicode MS"/>
          <w:szCs w:val="22"/>
        </w:rPr>
        <w:t xml:space="preserve"> genotoksinį potencialą, jis</w:t>
      </w:r>
      <w:r w:rsidRPr="00FE50E3">
        <w:rPr>
          <w:szCs w:val="22"/>
        </w:rPr>
        <w:t xml:space="preserve"> gali turėti kancerogeninį poveikį.</w:t>
      </w:r>
    </w:p>
    <w:p w14:paraId="1BB7D432" w14:textId="77777777" w:rsidR="00251296" w:rsidRPr="00FE50E3" w:rsidRDefault="00251296" w:rsidP="0012191B">
      <w:pPr>
        <w:rPr>
          <w:szCs w:val="22"/>
          <w:u w:val="single"/>
        </w:rPr>
      </w:pPr>
    </w:p>
    <w:p w14:paraId="7654521C" w14:textId="77777777" w:rsidR="00251296" w:rsidRPr="00FE50E3" w:rsidRDefault="00251296" w:rsidP="0012191B">
      <w:pPr>
        <w:rPr>
          <w:szCs w:val="22"/>
          <w:u w:val="single"/>
        </w:rPr>
      </w:pPr>
      <w:r w:rsidRPr="00FE50E3">
        <w:rPr>
          <w:szCs w:val="22"/>
          <w:u w:val="single"/>
        </w:rPr>
        <w:t>Teratogeniškumas</w:t>
      </w:r>
    </w:p>
    <w:p w14:paraId="1BDEF51C" w14:textId="09200D3A" w:rsidR="00251296" w:rsidRPr="00FE50E3" w:rsidRDefault="00251296" w:rsidP="0012191B">
      <w:pPr>
        <w:rPr>
          <w:rFonts w:eastAsia="Arial Unicode MS"/>
          <w:szCs w:val="22"/>
        </w:rPr>
      </w:pPr>
      <w:r w:rsidRPr="00FE50E3">
        <w:rPr>
          <w:szCs w:val="22"/>
        </w:rPr>
        <w:t>Vartojamas dozėmis, kurios nekenksmingos patelei, merkaptopurinas sukelia pelių, žiurkių, žiurkėnų ir triušių embrionų žūtį ir sunkų teratogeninį poveikį.</w:t>
      </w:r>
      <w:r w:rsidRPr="00FE50E3">
        <w:rPr>
          <w:rFonts w:eastAsia="Arial Unicode MS"/>
          <w:szCs w:val="22"/>
        </w:rPr>
        <w:t xml:space="preserve"> Toksinis poveikis visų rūšių gyvūnų embrionams ir jų išsigimimai priklauso nuo dozės ir gestacijos etapo vaisto vartojimo metu.</w:t>
      </w:r>
    </w:p>
    <w:p w14:paraId="536DED3E" w14:textId="77777777" w:rsidR="00251296" w:rsidRPr="00FE50E3" w:rsidRDefault="00251296" w:rsidP="0012191B">
      <w:pPr>
        <w:rPr>
          <w:szCs w:val="22"/>
        </w:rPr>
      </w:pPr>
    </w:p>
    <w:p w14:paraId="3B333499" w14:textId="77777777" w:rsidR="00251296" w:rsidRPr="00FE50E3" w:rsidRDefault="00251296" w:rsidP="0012191B">
      <w:pPr>
        <w:ind w:left="567" w:hanging="567"/>
        <w:rPr>
          <w:szCs w:val="22"/>
        </w:rPr>
      </w:pPr>
    </w:p>
    <w:p w14:paraId="36759997" w14:textId="77777777" w:rsidR="00251296" w:rsidRPr="00FE50E3" w:rsidRDefault="00251296" w:rsidP="0012191B">
      <w:pPr>
        <w:ind w:left="567" w:hanging="567"/>
        <w:rPr>
          <w:b/>
          <w:bCs/>
          <w:szCs w:val="22"/>
        </w:rPr>
      </w:pPr>
      <w:r w:rsidRPr="00FE50E3">
        <w:rPr>
          <w:b/>
          <w:bCs/>
          <w:szCs w:val="22"/>
        </w:rPr>
        <w:t>6.</w:t>
      </w:r>
      <w:r w:rsidRPr="00FE50E3">
        <w:rPr>
          <w:b/>
          <w:bCs/>
          <w:szCs w:val="22"/>
        </w:rPr>
        <w:tab/>
      </w:r>
      <w:r w:rsidRPr="00FE50E3">
        <w:rPr>
          <w:b/>
          <w:caps/>
          <w:szCs w:val="22"/>
        </w:rPr>
        <w:t>farmacinė informacija</w:t>
      </w:r>
    </w:p>
    <w:p w14:paraId="5891FEAF" w14:textId="77777777" w:rsidR="00251296" w:rsidRPr="00FE50E3" w:rsidRDefault="00251296" w:rsidP="0012191B">
      <w:pPr>
        <w:rPr>
          <w:bCs/>
          <w:szCs w:val="22"/>
        </w:rPr>
      </w:pPr>
    </w:p>
    <w:p w14:paraId="73E46EB1" w14:textId="77777777" w:rsidR="00251296" w:rsidRPr="00FE50E3" w:rsidRDefault="00251296" w:rsidP="0012191B">
      <w:pPr>
        <w:ind w:left="567" w:hanging="567"/>
        <w:rPr>
          <w:b/>
          <w:bCs/>
          <w:szCs w:val="22"/>
        </w:rPr>
      </w:pPr>
      <w:r w:rsidRPr="00FE50E3">
        <w:rPr>
          <w:b/>
          <w:bCs/>
          <w:szCs w:val="22"/>
        </w:rPr>
        <w:t>6.1</w:t>
      </w:r>
      <w:r w:rsidRPr="00FE50E3">
        <w:rPr>
          <w:b/>
          <w:bCs/>
          <w:szCs w:val="22"/>
        </w:rPr>
        <w:tab/>
      </w:r>
      <w:r w:rsidRPr="00FE50E3">
        <w:rPr>
          <w:b/>
          <w:szCs w:val="22"/>
        </w:rPr>
        <w:t>Pagalbinių medžiagų sąrašas</w:t>
      </w:r>
    </w:p>
    <w:p w14:paraId="1D776474" w14:textId="77777777" w:rsidR="00251296" w:rsidRPr="00FE50E3" w:rsidRDefault="00251296" w:rsidP="0012191B"/>
    <w:p w14:paraId="08557C34" w14:textId="77777777" w:rsidR="00251296" w:rsidRPr="00FE50E3" w:rsidRDefault="00251296" w:rsidP="0012191B">
      <w:r w:rsidRPr="00FE50E3">
        <w:t>Ksantano lipai</w:t>
      </w:r>
    </w:p>
    <w:p w14:paraId="528A83FF" w14:textId="77777777" w:rsidR="00251296" w:rsidRPr="00FE50E3" w:rsidRDefault="00251296" w:rsidP="0012191B">
      <w:r w:rsidRPr="00FE50E3">
        <w:t>Aspartamas (E951)</w:t>
      </w:r>
    </w:p>
    <w:p w14:paraId="26F6B4D1" w14:textId="77777777" w:rsidR="00251296" w:rsidRPr="00FE50E3" w:rsidRDefault="00251296" w:rsidP="0012191B">
      <w:r w:rsidRPr="00FE50E3">
        <w:t>Koncentruotos aviečių sultys</w:t>
      </w:r>
    </w:p>
    <w:p w14:paraId="61836DF8" w14:textId="77777777" w:rsidR="00251296" w:rsidRPr="00FE50E3" w:rsidRDefault="00251296" w:rsidP="0012191B">
      <w:r w:rsidRPr="00FE50E3">
        <w:lastRenderedPageBreak/>
        <w:t>Sacharozė</w:t>
      </w:r>
    </w:p>
    <w:p w14:paraId="0A1EBE34" w14:textId="77777777" w:rsidR="00251296" w:rsidRPr="00FE50E3" w:rsidRDefault="00251296" w:rsidP="0012191B">
      <w:r w:rsidRPr="00FE50E3">
        <w:t>Metilo parahidroksibenzoato natrio druska (E219)</w:t>
      </w:r>
    </w:p>
    <w:p w14:paraId="58739513" w14:textId="1483FEE0" w:rsidR="00251296" w:rsidRPr="00FE50E3" w:rsidRDefault="00251296" w:rsidP="0012191B">
      <w:r w:rsidRPr="00FE50E3">
        <w:t>Etilo parahidroksibenzoato natrio druska (E215)</w:t>
      </w:r>
    </w:p>
    <w:p w14:paraId="652ADEFB" w14:textId="77777777" w:rsidR="00251296" w:rsidRPr="00FE50E3" w:rsidRDefault="00251296" w:rsidP="0012191B">
      <w:r w:rsidRPr="00FE50E3">
        <w:t>Kalio sorbatas (E202)</w:t>
      </w:r>
    </w:p>
    <w:p w14:paraId="38B91E4C" w14:textId="79037ED8" w:rsidR="00251296" w:rsidRPr="00FE50E3" w:rsidRDefault="00251296" w:rsidP="0012191B">
      <w:r w:rsidRPr="00FE50E3">
        <w:t>Natrio hidroksidas</w:t>
      </w:r>
      <w:r w:rsidR="009374AB" w:rsidRPr="00FE50E3">
        <w:t xml:space="preserve"> </w:t>
      </w:r>
      <w:r w:rsidR="00AE3442" w:rsidRPr="00FE50E3">
        <w:t>(pH koregavimui)</w:t>
      </w:r>
    </w:p>
    <w:p w14:paraId="30CC1EA7" w14:textId="77777777" w:rsidR="00F406AC" w:rsidRPr="00FE50E3" w:rsidRDefault="00251296" w:rsidP="0012191B">
      <w:r w:rsidRPr="00FE50E3">
        <w:t>Išgrynintas vanduo</w:t>
      </w:r>
    </w:p>
    <w:p w14:paraId="21C0CCBA" w14:textId="77777777" w:rsidR="00251296" w:rsidRPr="00FE50E3" w:rsidRDefault="00251296" w:rsidP="0012191B">
      <w:pPr>
        <w:rPr>
          <w:szCs w:val="22"/>
        </w:rPr>
      </w:pPr>
    </w:p>
    <w:p w14:paraId="7C7AD029" w14:textId="77777777" w:rsidR="00251296" w:rsidRPr="00FE50E3" w:rsidRDefault="00251296" w:rsidP="0012191B">
      <w:pPr>
        <w:ind w:left="567" w:hanging="567"/>
        <w:rPr>
          <w:b/>
          <w:szCs w:val="22"/>
        </w:rPr>
      </w:pPr>
      <w:r w:rsidRPr="00FE50E3">
        <w:rPr>
          <w:b/>
          <w:bCs/>
          <w:szCs w:val="22"/>
        </w:rPr>
        <w:t>6.2</w:t>
      </w:r>
      <w:r w:rsidRPr="00FE50E3">
        <w:rPr>
          <w:b/>
          <w:bCs/>
          <w:szCs w:val="22"/>
        </w:rPr>
        <w:tab/>
      </w:r>
      <w:r w:rsidRPr="00FE50E3">
        <w:rPr>
          <w:b/>
          <w:szCs w:val="22"/>
        </w:rPr>
        <w:t>Nesuderinamumas</w:t>
      </w:r>
    </w:p>
    <w:p w14:paraId="0E90B7DF" w14:textId="77777777" w:rsidR="00251296" w:rsidRPr="00FE50E3" w:rsidRDefault="00251296" w:rsidP="0012191B">
      <w:pPr>
        <w:rPr>
          <w:szCs w:val="22"/>
        </w:rPr>
      </w:pPr>
    </w:p>
    <w:p w14:paraId="60EAACF8" w14:textId="77777777" w:rsidR="00251296" w:rsidRPr="00FE50E3" w:rsidRDefault="00251296" w:rsidP="0012191B">
      <w:pPr>
        <w:rPr>
          <w:szCs w:val="22"/>
        </w:rPr>
      </w:pPr>
      <w:r w:rsidRPr="00FE50E3">
        <w:rPr>
          <w:szCs w:val="22"/>
        </w:rPr>
        <w:t>Duomenys nebūtini.</w:t>
      </w:r>
    </w:p>
    <w:p w14:paraId="25FA8076" w14:textId="77777777" w:rsidR="00251296" w:rsidRPr="00FE50E3" w:rsidRDefault="00251296" w:rsidP="0012191B">
      <w:pPr>
        <w:rPr>
          <w:szCs w:val="22"/>
        </w:rPr>
      </w:pPr>
    </w:p>
    <w:p w14:paraId="161EE498" w14:textId="77777777" w:rsidR="00251296" w:rsidRPr="00FE50E3" w:rsidRDefault="00251296" w:rsidP="0012191B">
      <w:pPr>
        <w:ind w:left="567" w:hanging="567"/>
        <w:rPr>
          <w:b/>
          <w:szCs w:val="22"/>
        </w:rPr>
      </w:pPr>
      <w:r w:rsidRPr="00FE50E3">
        <w:rPr>
          <w:b/>
          <w:bCs/>
          <w:szCs w:val="22"/>
        </w:rPr>
        <w:t>6.3</w:t>
      </w:r>
      <w:r w:rsidRPr="00FE50E3">
        <w:rPr>
          <w:b/>
          <w:bCs/>
          <w:szCs w:val="22"/>
        </w:rPr>
        <w:tab/>
        <w:t>Tinkamumo laikas</w:t>
      </w:r>
    </w:p>
    <w:p w14:paraId="3A3457C3" w14:textId="77777777" w:rsidR="00251296" w:rsidRPr="00FE50E3" w:rsidRDefault="00251296" w:rsidP="0012191B">
      <w:pPr>
        <w:rPr>
          <w:szCs w:val="22"/>
        </w:rPr>
      </w:pPr>
    </w:p>
    <w:p w14:paraId="0517A4B1" w14:textId="77777777" w:rsidR="00251296" w:rsidRPr="00FE50E3" w:rsidRDefault="00251296" w:rsidP="0012191B">
      <w:pPr>
        <w:rPr>
          <w:szCs w:val="22"/>
        </w:rPr>
      </w:pPr>
      <w:r w:rsidRPr="00FE50E3">
        <w:rPr>
          <w:szCs w:val="22"/>
        </w:rPr>
        <w:t>18 mėnesių</w:t>
      </w:r>
    </w:p>
    <w:p w14:paraId="7715CD66" w14:textId="77777777" w:rsidR="00251296" w:rsidRPr="00FE50E3" w:rsidRDefault="00251296" w:rsidP="0012191B">
      <w:pPr>
        <w:rPr>
          <w:szCs w:val="22"/>
        </w:rPr>
      </w:pPr>
    </w:p>
    <w:p w14:paraId="1A75BD9D" w14:textId="77777777" w:rsidR="00251296" w:rsidRPr="00FE50E3" w:rsidRDefault="00251296" w:rsidP="0012191B">
      <w:pPr>
        <w:rPr>
          <w:szCs w:val="22"/>
        </w:rPr>
      </w:pPr>
      <w:r w:rsidRPr="00FE50E3">
        <w:rPr>
          <w:szCs w:val="22"/>
        </w:rPr>
        <w:t>Po buteliuko pirmo atidarymo: 56 dienos.</w:t>
      </w:r>
    </w:p>
    <w:p w14:paraId="31F7F7BE" w14:textId="77777777" w:rsidR="00251296" w:rsidRPr="00FE50E3" w:rsidRDefault="00251296" w:rsidP="0012191B">
      <w:pPr>
        <w:rPr>
          <w:szCs w:val="22"/>
        </w:rPr>
      </w:pPr>
    </w:p>
    <w:p w14:paraId="10E80759" w14:textId="77777777" w:rsidR="00251296" w:rsidRPr="00FE50E3" w:rsidRDefault="00251296" w:rsidP="0012191B">
      <w:pPr>
        <w:rPr>
          <w:b/>
          <w:szCs w:val="22"/>
        </w:rPr>
      </w:pPr>
      <w:r w:rsidRPr="00FE50E3">
        <w:rPr>
          <w:b/>
          <w:bCs/>
          <w:szCs w:val="22"/>
        </w:rPr>
        <w:t>6.4</w:t>
      </w:r>
      <w:r w:rsidRPr="00FE50E3">
        <w:rPr>
          <w:b/>
          <w:bCs/>
          <w:szCs w:val="22"/>
        </w:rPr>
        <w:tab/>
      </w:r>
      <w:r w:rsidRPr="00FE50E3">
        <w:rPr>
          <w:b/>
          <w:szCs w:val="22"/>
        </w:rPr>
        <w:t>Specialios laikymo sąlygos</w:t>
      </w:r>
    </w:p>
    <w:p w14:paraId="306E9436" w14:textId="77777777" w:rsidR="00251296" w:rsidRPr="00FE50E3" w:rsidRDefault="00251296" w:rsidP="0012191B">
      <w:pPr>
        <w:rPr>
          <w:iCs/>
          <w:szCs w:val="22"/>
        </w:rPr>
      </w:pPr>
    </w:p>
    <w:p w14:paraId="1D389BE8" w14:textId="77777777" w:rsidR="00251296" w:rsidRPr="00FE50E3" w:rsidRDefault="00251296" w:rsidP="0012191B">
      <w:pPr>
        <w:rPr>
          <w:szCs w:val="22"/>
        </w:rPr>
      </w:pPr>
      <w:r w:rsidRPr="00FE50E3">
        <w:rPr>
          <w:szCs w:val="22"/>
        </w:rPr>
        <w:t>Laikyti ne aukštesnėje kaip 25 </w:t>
      </w:r>
      <w:r w:rsidRPr="00FE50E3">
        <w:rPr>
          <w:szCs w:val="22"/>
        </w:rPr>
        <w:sym w:font="Symbol" w:char="F0B0"/>
      </w:r>
      <w:r w:rsidRPr="00FE50E3">
        <w:rPr>
          <w:szCs w:val="22"/>
        </w:rPr>
        <w:t>C temperatūroje.</w:t>
      </w:r>
    </w:p>
    <w:p w14:paraId="1FC1E747" w14:textId="77777777" w:rsidR="00251296" w:rsidRPr="00FE50E3" w:rsidRDefault="00251296" w:rsidP="0012191B">
      <w:pPr>
        <w:rPr>
          <w:szCs w:val="22"/>
        </w:rPr>
      </w:pPr>
      <w:r w:rsidRPr="00FE50E3">
        <w:rPr>
          <w:szCs w:val="22"/>
        </w:rPr>
        <w:t>Buteliuką laikyti sandariai uždarytą (žr. 6.6 skyrių).</w:t>
      </w:r>
    </w:p>
    <w:p w14:paraId="6CD25A05" w14:textId="77777777" w:rsidR="00251296" w:rsidRPr="00FE50E3" w:rsidRDefault="00251296" w:rsidP="0012191B">
      <w:pPr>
        <w:rPr>
          <w:szCs w:val="22"/>
        </w:rPr>
      </w:pPr>
    </w:p>
    <w:p w14:paraId="5CD459BE" w14:textId="77777777" w:rsidR="00251296" w:rsidRPr="00FE50E3" w:rsidRDefault="00251296" w:rsidP="0012191B">
      <w:pPr>
        <w:rPr>
          <w:b/>
          <w:szCs w:val="22"/>
        </w:rPr>
      </w:pPr>
      <w:r w:rsidRPr="00FE50E3">
        <w:rPr>
          <w:b/>
          <w:bCs/>
          <w:szCs w:val="22"/>
        </w:rPr>
        <w:t>6.5</w:t>
      </w:r>
      <w:r w:rsidRPr="00FE50E3">
        <w:rPr>
          <w:b/>
          <w:bCs/>
          <w:szCs w:val="22"/>
        </w:rPr>
        <w:tab/>
        <w:t>Talpyklės pobūdis ir jos turinys</w:t>
      </w:r>
    </w:p>
    <w:p w14:paraId="5983A577" w14:textId="77777777" w:rsidR="00251296" w:rsidRPr="00FE50E3" w:rsidRDefault="00251296" w:rsidP="0012191B">
      <w:pPr>
        <w:rPr>
          <w:szCs w:val="22"/>
        </w:rPr>
      </w:pPr>
    </w:p>
    <w:p w14:paraId="2A6F9F19" w14:textId="77777777" w:rsidR="00251296" w:rsidRPr="00FE50E3" w:rsidRDefault="00251296" w:rsidP="0012191B">
      <w:pPr>
        <w:rPr>
          <w:szCs w:val="22"/>
        </w:rPr>
      </w:pPr>
      <w:r w:rsidRPr="00FE50E3">
        <w:rPr>
          <w:szCs w:val="22"/>
        </w:rPr>
        <w:t>Gintaro spalvos III tipo stiklo buteliukas, uždarytas vaikų sunkiai atidaromu dangteliu (DTPE su ištemptu polietileno įdėklu), kuriame yra 100 ml geriamosios suspensijos.</w:t>
      </w:r>
    </w:p>
    <w:p w14:paraId="173745E5" w14:textId="77777777" w:rsidR="00251296" w:rsidRPr="00FE50E3" w:rsidRDefault="00251296" w:rsidP="0012191B">
      <w:pPr>
        <w:rPr>
          <w:szCs w:val="22"/>
        </w:rPr>
      </w:pPr>
    </w:p>
    <w:p w14:paraId="3E81246E" w14:textId="77777777" w:rsidR="00251296" w:rsidRPr="00FE50E3" w:rsidRDefault="00251296" w:rsidP="0012191B">
      <w:pPr>
        <w:rPr>
          <w:szCs w:val="22"/>
        </w:rPr>
      </w:pPr>
      <w:r w:rsidRPr="00FE50E3">
        <w:rPr>
          <w:szCs w:val="22"/>
        </w:rPr>
        <w:t xml:space="preserve">Kiekvienoje pakuotėje yra vienas buteliukas, </w:t>
      </w:r>
      <w:r w:rsidR="00557B2F" w:rsidRPr="00FE50E3">
        <w:rPr>
          <w:szCs w:val="22"/>
        </w:rPr>
        <w:t>M</w:t>
      </w:r>
      <w:r w:rsidRPr="00FE50E3">
        <w:rPr>
          <w:szCs w:val="22"/>
        </w:rPr>
        <w:t>TPE buteliuko adapteris ir du dozavimo švirkštai (sugraduotas padalomis iki 1 ml, ir sugraduotas padalomis iki 5 ml).</w:t>
      </w:r>
    </w:p>
    <w:p w14:paraId="7B5F5950" w14:textId="77777777" w:rsidR="00251296" w:rsidRPr="00FE50E3" w:rsidRDefault="00251296" w:rsidP="0012191B">
      <w:pPr>
        <w:rPr>
          <w:szCs w:val="22"/>
        </w:rPr>
      </w:pPr>
    </w:p>
    <w:p w14:paraId="13F24B99" w14:textId="77777777" w:rsidR="00251296" w:rsidRPr="00FE50E3" w:rsidRDefault="00251296" w:rsidP="008E757D">
      <w:pPr>
        <w:ind w:left="567" w:hanging="567"/>
        <w:rPr>
          <w:b/>
          <w:szCs w:val="22"/>
        </w:rPr>
      </w:pPr>
      <w:bookmarkStart w:id="3" w:name="OLE_LINK1"/>
      <w:r w:rsidRPr="00FE50E3">
        <w:rPr>
          <w:b/>
          <w:bCs/>
          <w:szCs w:val="22"/>
        </w:rPr>
        <w:t>6.6</w:t>
      </w:r>
      <w:r w:rsidRPr="00FE50E3">
        <w:rPr>
          <w:b/>
          <w:bCs/>
          <w:szCs w:val="22"/>
        </w:rPr>
        <w:tab/>
        <w:t>Specialūs reikalavimai atliekoms tvarkyti ir vaistiniam preparatui ruošti</w:t>
      </w:r>
    </w:p>
    <w:p w14:paraId="514AF809" w14:textId="77777777" w:rsidR="00251296" w:rsidRPr="00FE50E3" w:rsidRDefault="00251296" w:rsidP="008E757D"/>
    <w:bookmarkEnd w:id="3"/>
    <w:p w14:paraId="441A47BD" w14:textId="77777777" w:rsidR="00251296" w:rsidRPr="00FE50E3" w:rsidRDefault="00251296" w:rsidP="008E757D">
      <w:pPr>
        <w:rPr>
          <w:iCs/>
          <w:u w:val="single"/>
        </w:rPr>
      </w:pPr>
      <w:r w:rsidRPr="00FE50E3">
        <w:rPr>
          <w:iCs/>
          <w:u w:val="single"/>
        </w:rPr>
        <w:t>Saugus vaistinio preparato ruošimas</w:t>
      </w:r>
    </w:p>
    <w:p w14:paraId="3F3EE8AA" w14:textId="77777777" w:rsidR="00251296" w:rsidRPr="00FE50E3" w:rsidRDefault="00251296" w:rsidP="0012191B">
      <w:r w:rsidRPr="00FE50E3">
        <w:t>Bet kuris Xaluprine ruošiantis asmuo turi prieš ruošdamas vaistą ir po vaisto vartojimo nusiplauti rankas. Kad sąlyčio tikimybė būtų kuo mažesnė, tėvai ir slaugytojai ruošdami Xaluprine turi dėvėti vienkartines pirštines.</w:t>
      </w:r>
    </w:p>
    <w:p w14:paraId="6B7094C7" w14:textId="77777777" w:rsidR="00251296" w:rsidRPr="00FE50E3" w:rsidRDefault="00251296" w:rsidP="0012191B"/>
    <w:p w14:paraId="59087A05" w14:textId="77777777" w:rsidR="00251296" w:rsidRPr="00FE50E3" w:rsidRDefault="00251296" w:rsidP="0012191B">
      <w:r w:rsidRPr="00FE50E3">
        <w:t>Reikia vengti Xaluprine sąlyčio su oda ir gleivine.</w:t>
      </w:r>
      <w:r w:rsidRPr="00FE50E3">
        <w:rPr>
          <w:bCs/>
        </w:rPr>
        <w:t xml:space="preserve"> Xaluprine patekus ant odos ar gleivinės, ją reikia nedelsiant kruopščiai nuplauti muilu ir vandeniu. Išsiliejusį vaistą reikia nedelsiant išvalyti.</w:t>
      </w:r>
    </w:p>
    <w:p w14:paraId="353E0907" w14:textId="77777777" w:rsidR="00251296" w:rsidRPr="00FE50E3" w:rsidRDefault="00251296" w:rsidP="0012191B"/>
    <w:p w14:paraId="27ED2B02" w14:textId="77777777" w:rsidR="00251296" w:rsidRPr="00FE50E3" w:rsidRDefault="00251296" w:rsidP="0012191B">
      <w:pPr>
        <w:autoSpaceDE w:val="0"/>
        <w:autoSpaceDN w:val="0"/>
        <w:adjustRightInd w:val="0"/>
        <w:rPr>
          <w:szCs w:val="22"/>
        </w:rPr>
      </w:pPr>
      <w:r w:rsidRPr="00FE50E3">
        <w:rPr>
          <w:szCs w:val="22"/>
        </w:rPr>
        <w:t>Nėščiosios, ketinančios pastoti arba žindančios moterys neturėtų imti Xaluprine į rankas.</w:t>
      </w:r>
    </w:p>
    <w:p w14:paraId="5097C0EB" w14:textId="77777777" w:rsidR="00251296" w:rsidRPr="00FE50E3" w:rsidRDefault="00251296" w:rsidP="0012191B"/>
    <w:p w14:paraId="68D0E55D" w14:textId="77777777" w:rsidR="00251296" w:rsidRPr="00FE50E3" w:rsidRDefault="00251296" w:rsidP="0012191B">
      <w:r w:rsidRPr="00FE50E3">
        <w:t>Tėvams, slaugytojams ir pacientams reikia patarti Xaluprine laikyti vaikams nepasiekiamoje ir nepastebimoje vietoje, geriau – užrakintoje spintelėje. Atsitiktinai nurytas Xaluprine vaikams gali būti mirtinas.</w:t>
      </w:r>
    </w:p>
    <w:p w14:paraId="30FC1380" w14:textId="77777777" w:rsidR="00251296" w:rsidRPr="00FE50E3" w:rsidRDefault="00251296" w:rsidP="0012191B"/>
    <w:p w14:paraId="5184F2DC" w14:textId="77777777" w:rsidR="00251296" w:rsidRPr="00FE50E3" w:rsidRDefault="00251296" w:rsidP="0012191B">
      <w:r w:rsidRPr="00FE50E3">
        <w:t>Norint išsaugoti suspensijos vientisumą ir sumažinti atsitiktinio išsiliejimo riziką, buteliuką reikia laikyti sandariai uždarytą.</w:t>
      </w:r>
    </w:p>
    <w:p w14:paraId="7465C832" w14:textId="77777777" w:rsidR="00251296" w:rsidRPr="00FE50E3" w:rsidRDefault="00251296" w:rsidP="0012191B"/>
    <w:p w14:paraId="7FBE240A" w14:textId="77777777" w:rsidR="00251296" w:rsidRPr="00FE50E3" w:rsidRDefault="00251296" w:rsidP="0012191B">
      <w:r w:rsidRPr="00FE50E3">
        <w:t>Norint gerai išmaišyti vaistą, buteliuką reikia energingai pakratyti ne mažiau kaip 30 sekundžių.</w:t>
      </w:r>
    </w:p>
    <w:p w14:paraId="3C7999D4" w14:textId="77777777" w:rsidR="00251296" w:rsidRPr="00FE50E3" w:rsidRDefault="00251296" w:rsidP="0012191B"/>
    <w:p w14:paraId="200F4025" w14:textId="77777777" w:rsidR="00251296" w:rsidRPr="00FE50E3" w:rsidRDefault="00251296" w:rsidP="0012191B">
      <w:pPr>
        <w:rPr>
          <w:u w:val="single"/>
        </w:rPr>
      </w:pPr>
      <w:r w:rsidRPr="00FE50E3">
        <w:rPr>
          <w:u w:val="single"/>
        </w:rPr>
        <w:t>Atliekų tvarkymas</w:t>
      </w:r>
    </w:p>
    <w:p w14:paraId="041C9506" w14:textId="77777777" w:rsidR="00251296" w:rsidRPr="00FE50E3" w:rsidRDefault="00251296" w:rsidP="0012191B">
      <w:r w:rsidRPr="00FE50E3">
        <w:t>Xaluprine yra citotoksinis vaistinis preparatas. Nesuvartotą vaistinį preparatą ar atliekas reikia tvarkyti laikantis vietinių reikalavimų</w:t>
      </w:r>
    </w:p>
    <w:p w14:paraId="578DC8E4" w14:textId="77777777" w:rsidR="00251296" w:rsidRPr="00FE50E3" w:rsidRDefault="00251296" w:rsidP="0012191B"/>
    <w:p w14:paraId="7560B821" w14:textId="77777777" w:rsidR="00251296" w:rsidRPr="00FE50E3" w:rsidRDefault="00251296" w:rsidP="0012191B"/>
    <w:p w14:paraId="1A84BA02" w14:textId="77777777" w:rsidR="00251296" w:rsidRPr="00FE50E3" w:rsidRDefault="00251296" w:rsidP="00E36482">
      <w:pPr>
        <w:keepNext/>
        <w:ind w:left="567" w:hanging="567"/>
        <w:rPr>
          <w:b/>
          <w:szCs w:val="22"/>
        </w:rPr>
      </w:pPr>
      <w:r w:rsidRPr="00FE50E3">
        <w:rPr>
          <w:b/>
          <w:bCs/>
          <w:szCs w:val="22"/>
        </w:rPr>
        <w:lastRenderedPageBreak/>
        <w:t>7.</w:t>
      </w:r>
      <w:r w:rsidRPr="00FE50E3">
        <w:rPr>
          <w:b/>
          <w:bCs/>
          <w:szCs w:val="22"/>
        </w:rPr>
        <w:tab/>
      </w:r>
      <w:r w:rsidRPr="00FE50E3">
        <w:rPr>
          <w:b/>
          <w:caps/>
          <w:szCs w:val="22"/>
        </w:rPr>
        <w:t>REGISTRUOTOJAS</w:t>
      </w:r>
    </w:p>
    <w:p w14:paraId="70E0A77B" w14:textId="77777777" w:rsidR="00251296" w:rsidRPr="00FE50E3" w:rsidRDefault="00251296" w:rsidP="0012191B">
      <w:pPr>
        <w:rPr>
          <w:szCs w:val="22"/>
        </w:rPr>
      </w:pPr>
    </w:p>
    <w:p w14:paraId="4F5A1E56" w14:textId="77777777" w:rsidR="00A372F0" w:rsidRPr="00A372F0" w:rsidRDefault="00A372F0" w:rsidP="00A372F0">
      <w:pPr>
        <w:rPr>
          <w:szCs w:val="22"/>
        </w:rPr>
      </w:pPr>
      <w:r w:rsidRPr="00A372F0">
        <w:rPr>
          <w:szCs w:val="22"/>
        </w:rPr>
        <w:t>Lipomed GmbH</w:t>
      </w:r>
    </w:p>
    <w:p w14:paraId="4F4ABB35" w14:textId="77777777" w:rsidR="00A372F0" w:rsidRPr="00A372F0" w:rsidRDefault="00A372F0" w:rsidP="00A372F0">
      <w:pPr>
        <w:rPr>
          <w:szCs w:val="22"/>
        </w:rPr>
      </w:pPr>
      <w:r w:rsidRPr="00A372F0">
        <w:rPr>
          <w:szCs w:val="22"/>
        </w:rPr>
        <w:t>Hegenheimer Strasse 2</w:t>
      </w:r>
    </w:p>
    <w:p w14:paraId="00FCC4A9" w14:textId="77777777" w:rsidR="00A372F0" w:rsidRPr="00A372F0" w:rsidRDefault="00A372F0" w:rsidP="00A372F0">
      <w:pPr>
        <w:rPr>
          <w:szCs w:val="22"/>
        </w:rPr>
      </w:pPr>
      <w:r w:rsidRPr="00A372F0">
        <w:rPr>
          <w:szCs w:val="22"/>
        </w:rPr>
        <w:t>79576 Weil am Rhein</w:t>
      </w:r>
    </w:p>
    <w:p w14:paraId="224AC2DF" w14:textId="4A1C0CBF" w:rsidR="00251296" w:rsidRPr="00FE50E3" w:rsidRDefault="00A372F0" w:rsidP="00805E4F">
      <w:pPr>
        <w:autoSpaceDE w:val="0"/>
        <w:autoSpaceDN w:val="0"/>
        <w:adjustRightInd w:val="0"/>
        <w:rPr>
          <w:szCs w:val="22"/>
          <w:lang w:eastAsia="en-GB"/>
        </w:rPr>
      </w:pPr>
      <w:r w:rsidRPr="00A372F0">
        <w:rPr>
          <w:szCs w:val="22"/>
        </w:rPr>
        <w:t>Vokietija</w:t>
      </w:r>
    </w:p>
    <w:p w14:paraId="2922BA22" w14:textId="77777777" w:rsidR="00251296" w:rsidRPr="00FE50E3" w:rsidRDefault="00251296" w:rsidP="0012191B">
      <w:pPr>
        <w:rPr>
          <w:szCs w:val="22"/>
        </w:rPr>
      </w:pPr>
    </w:p>
    <w:p w14:paraId="344B6B04" w14:textId="77777777" w:rsidR="00251296" w:rsidRPr="00FE50E3" w:rsidRDefault="00251296" w:rsidP="0012191B">
      <w:pPr>
        <w:rPr>
          <w:szCs w:val="22"/>
        </w:rPr>
      </w:pPr>
    </w:p>
    <w:p w14:paraId="4C5548ED" w14:textId="77777777" w:rsidR="00251296" w:rsidRPr="00FE50E3" w:rsidRDefault="00251296" w:rsidP="0012191B">
      <w:pPr>
        <w:ind w:left="567" w:hanging="567"/>
        <w:rPr>
          <w:b/>
          <w:bCs/>
          <w:szCs w:val="22"/>
        </w:rPr>
      </w:pPr>
      <w:r w:rsidRPr="00FE50E3">
        <w:rPr>
          <w:b/>
          <w:bCs/>
          <w:szCs w:val="22"/>
        </w:rPr>
        <w:t>8.</w:t>
      </w:r>
      <w:r w:rsidRPr="00FE50E3">
        <w:rPr>
          <w:b/>
          <w:bCs/>
          <w:szCs w:val="22"/>
        </w:rPr>
        <w:tab/>
      </w:r>
      <w:r w:rsidRPr="00FE50E3">
        <w:rPr>
          <w:b/>
          <w:caps/>
          <w:szCs w:val="22"/>
        </w:rPr>
        <w:t>REGISTRACIJOS pažymėjimo numeris</w:t>
      </w:r>
      <w:r w:rsidRPr="00FE50E3">
        <w:rPr>
          <w:b/>
          <w:szCs w:val="22"/>
        </w:rPr>
        <w:t xml:space="preserve"> </w:t>
      </w:r>
      <w:r w:rsidRPr="00FE50E3">
        <w:rPr>
          <w:b/>
          <w:caps/>
          <w:szCs w:val="22"/>
        </w:rPr>
        <w:t>(-IAI)</w:t>
      </w:r>
    </w:p>
    <w:p w14:paraId="7EDB8915" w14:textId="77777777" w:rsidR="00251296" w:rsidRPr="00FE50E3" w:rsidRDefault="00251296" w:rsidP="0012191B">
      <w:pPr>
        <w:rPr>
          <w:szCs w:val="22"/>
        </w:rPr>
      </w:pPr>
      <w:bookmarkStart w:id="4" w:name="OLE_LINK4"/>
      <w:bookmarkStart w:id="5" w:name="OLE_LINK5"/>
    </w:p>
    <w:p w14:paraId="4726D46D" w14:textId="77777777" w:rsidR="00251296" w:rsidRPr="00FE50E3" w:rsidRDefault="00251296" w:rsidP="0012191B">
      <w:pPr>
        <w:rPr>
          <w:szCs w:val="22"/>
        </w:rPr>
      </w:pPr>
      <w:r w:rsidRPr="00FE50E3">
        <w:rPr>
          <w:szCs w:val="22"/>
        </w:rPr>
        <w:t>EU/1/11/727/001</w:t>
      </w:r>
    </w:p>
    <w:p w14:paraId="37B045B8" w14:textId="77777777" w:rsidR="00251296" w:rsidRPr="00FE50E3" w:rsidRDefault="00251296" w:rsidP="0012191B">
      <w:pPr>
        <w:rPr>
          <w:szCs w:val="22"/>
        </w:rPr>
      </w:pPr>
    </w:p>
    <w:p w14:paraId="006F81CF" w14:textId="77777777" w:rsidR="00251296" w:rsidRPr="00FE50E3" w:rsidRDefault="00251296" w:rsidP="0012191B">
      <w:pPr>
        <w:rPr>
          <w:szCs w:val="22"/>
        </w:rPr>
      </w:pPr>
    </w:p>
    <w:bookmarkEnd w:id="4"/>
    <w:bookmarkEnd w:id="5"/>
    <w:p w14:paraId="50D38D22" w14:textId="77777777" w:rsidR="00251296" w:rsidRPr="00FE50E3" w:rsidRDefault="00251296" w:rsidP="0012191B">
      <w:pPr>
        <w:rPr>
          <w:b/>
          <w:szCs w:val="22"/>
        </w:rPr>
      </w:pPr>
      <w:r w:rsidRPr="00FE50E3">
        <w:rPr>
          <w:b/>
          <w:bCs/>
          <w:szCs w:val="22"/>
        </w:rPr>
        <w:t>9.</w:t>
      </w:r>
      <w:r w:rsidRPr="00FE50E3">
        <w:rPr>
          <w:b/>
          <w:bCs/>
          <w:szCs w:val="22"/>
        </w:rPr>
        <w:tab/>
      </w:r>
      <w:r w:rsidRPr="00FE50E3">
        <w:rPr>
          <w:b/>
          <w:caps/>
          <w:szCs w:val="22"/>
        </w:rPr>
        <w:t>REGISTRAVIMO / PERREGISTRAVIMO DATA</w:t>
      </w:r>
    </w:p>
    <w:p w14:paraId="5EDA2E43" w14:textId="77777777" w:rsidR="00251296" w:rsidRPr="00FE50E3" w:rsidRDefault="00251296" w:rsidP="0012191B">
      <w:pPr>
        <w:rPr>
          <w:szCs w:val="22"/>
        </w:rPr>
      </w:pPr>
    </w:p>
    <w:p w14:paraId="732DAEA2" w14:textId="77777777" w:rsidR="00251296" w:rsidRPr="00FE50E3" w:rsidRDefault="00251296" w:rsidP="0012191B">
      <w:pPr>
        <w:rPr>
          <w:szCs w:val="22"/>
        </w:rPr>
      </w:pPr>
      <w:r w:rsidRPr="00FE50E3">
        <w:rPr>
          <w:szCs w:val="22"/>
        </w:rPr>
        <w:t>Registravimo data: 2012 m. kovo 9 d.</w:t>
      </w:r>
    </w:p>
    <w:p w14:paraId="3A916514" w14:textId="77777777" w:rsidR="00251296" w:rsidRPr="00FE50E3" w:rsidRDefault="00251296" w:rsidP="0012191B">
      <w:pPr>
        <w:rPr>
          <w:szCs w:val="22"/>
        </w:rPr>
      </w:pPr>
      <w:r w:rsidRPr="00FE50E3">
        <w:rPr>
          <w:szCs w:val="22"/>
        </w:rPr>
        <w:t>Paskutinio perregistravimo data: 2016 m. lapkričio 18 d.</w:t>
      </w:r>
    </w:p>
    <w:p w14:paraId="76DF7D37" w14:textId="77777777" w:rsidR="00251296" w:rsidRPr="00FE50E3" w:rsidRDefault="00251296" w:rsidP="0012191B">
      <w:pPr>
        <w:rPr>
          <w:szCs w:val="22"/>
        </w:rPr>
      </w:pPr>
    </w:p>
    <w:p w14:paraId="76D395B9" w14:textId="77777777" w:rsidR="00251296" w:rsidRPr="00FE50E3" w:rsidRDefault="00251296" w:rsidP="0012191B">
      <w:pPr>
        <w:rPr>
          <w:szCs w:val="22"/>
        </w:rPr>
      </w:pPr>
    </w:p>
    <w:p w14:paraId="2E23C608" w14:textId="77777777" w:rsidR="00251296" w:rsidRPr="00FE50E3" w:rsidRDefault="00251296" w:rsidP="0012191B">
      <w:pPr>
        <w:ind w:left="567" w:hanging="567"/>
        <w:rPr>
          <w:b/>
          <w:bCs/>
          <w:szCs w:val="22"/>
        </w:rPr>
      </w:pPr>
      <w:r w:rsidRPr="00FE50E3">
        <w:rPr>
          <w:b/>
          <w:bCs/>
          <w:szCs w:val="22"/>
        </w:rPr>
        <w:t>10.</w:t>
      </w:r>
      <w:r w:rsidRPr="00FE50E3">
        <w:rPr>
          <w:b/>
          <w:bCs/>
          <w:szCs w:val="22"/>
        </w:rPr>
        <w:tab/>
      </w:r>
      <w:r w:rsidRPr="00FE50E3">
        <w:rPr>
          <w:b/>
          <w:caps/>
          <w:szCs w:val="22"/>
        </w:rPr>
        <w:t>teksto peržiūros data</w:t>
      </w:r>
    </w:p>
    <w:p w14:paraId="2D70E312" w14:textId="77777777" w:rsidR="00251296" w:rsidRPr="00FE50E3" w:rsidRDefault="00251296" w:rsidP="009C609F">
      <w:pPr>
        <w:numPr>
          <w:ilvl w:val="12"/>
          <w:numId w:val="0"/>
        </w:numPr>
        <w:rPr>
          <w:iCs/>
          <w:szCs w:val="22"/>
        </w:rPr>
      </w:pPr>
    </w:p>
    <w:p w14:paraId="5EC3EBED" w14:textId="77777777" w:rsidR="00251296" w:rsidRPr="00FE50E3" w:rsidRDefault="00251296" w:rsidP="0012191B">
      <w:pPr>
        <w:numPr>
          <w:ilvl w:val="12"/>
          <w:numId w:val="0"/>
        </w:numPr>
        <w:rPr>
          <w:szCs w:val="22"/>
        </w:rPr>
      </w:pPr>
      <w:r w:rsidRPr="00FE50E3">
        <w:rPr>
          <w:szCs w:val="22"/>
        </w:rPr>
        <w:t>Išsami informacija apie šį vaistinį preparatą pateikiama Europos vaistų agentūros tinklalapyje</w:t>
      </w:r>
      <w:r w:rsidRPr="00FE50E3">
        <w:rPr>
          <w:i/>
          <w:szCs w:val="24"/>
        </w:rPr>
        <w:t xml:space="preserve"> </w:t>
      </w:r>
      <w:hyperlink r:id="rId11" w:history="1">
        <w:r w:rsidR="00F30C62" w:rsidRPr="00FE50E3">
          <w:rPr>
            <w:rStyle w:val="Hyperlink"/>
            <w:szCs w:val="22"/>
          </w:rPr>
          <w:t>https://www.ema.europa.eu</w:t>
        </w:r>
      </w:hyperlink>
      <w:r w:rsidRPr="00FE50E3">
        <w:rPr>
          <w:szCs w:val="22"/>
        </w:rPr>
        <w:t>.</w:t>
      </w:r>
    </w:p>
    <w:p w14:paraId="1D3EBA64" w14:textId="77777777" w:rsidR="00251296" w:rsidRPr="00FE50E3" w:rsidRDefault="00251296" w:rsidP="0012191B">
      <w:pPr>
        <w:jc w:val="center"/>
        <w:rPr>
          <w:bCs/>
          <w:szCs w:val="22"/>
        </w:rPr>
      </w:pPr>
      <w:r w:rsidRPr="00FE50E3">
        <w:rPr>
          <w:bCs/>
          <w:szCs w:val="22"/>
        </w:rPr>
        <w:br w:type="page"/>
      </w:r>
    </w:p>
    <w:p w14:paraId="0A815943" w14:textId="77777777" w:rsidR="00251296" w:rsidRPr="00FE50E3" w:rsidRDefault="00251296" w:rsidP="0012191B">
      <w:pPr>
        <w:jc w:val="center"/>
        <w:rPr>
          <w:bCs/>
          <w:szCs w:val="22"/>
        </w:rPr>
      </w:pPr>
    </w:p>
    <w:p w14:paraId="1F4A0508" w14:textId="77777777" w:rsidR="00251296" w:rsidRPr="00FE50E3" w:rsidRDefault="00251296" w:rsidP="0012191B">
      <w:pPr>
        <w:jc w:val="center"/>
        <w:rPr>
          <w:bCs/>
          <w:szCs w:val="22"/>
        </w:rPr>
      </w:pPr>
    </w:p>
    <w:p w14:paraId="75AFC564" w14:textId="77777777" w:rsidR="00251296" w:rsidRPr="00FE50E3" w:rsidRDefault="00251296" w:rsidP="0012191B">
      <w:pPr>
        <w:jc w:val="center"/>
        <w:rPr>
          <w:bCs/>
          <w:szCs w:val="22"/>
        </w:rPr>
      </w:pPr>
    </w:p>
    <w:p w14:paraId="73348416" w14:textId="77777777" w:rsidR="00251296" w:rsidRPr="00FE50E3" w:rsidRDefault="00251296" w:rsidP="0012191B">
      <w:pPr>
        <w:jc w:val="center"/>
        <w:rPr>
          <w:bCs/>
          <w:szCs w:val="22"/>
        </w:rPr>
      </w:pPr>
    </w:p>
    <w:p w14:paraId="40BC3C73" w14:textId="77777777" w:rsidR="00251296" w:rsidRPr="00FE50E3" w:rsidRDefault="00251296" w:rsidP="0012191B">
      <w:pPr>
        <w:jc w:val="center"/>
        <w:rPr>
          <w:bCs/>
          <w:szCs w:val="22"/>
        </w:rPr>
      </w:pPr>
    </w:p>
    <w:p w14:paraId="1067D661" w14:textId="77777777" w:rsidR="00251296" w:rsidRPr="00FE50E3" w:rsidRDefault="00251296" w:rsidP="0012191B">
      <w:pPr>
        <w:jc w:val="center"/>
        <w:rPr>
          <w:bCs/>
          <w:szCs w:val="22"/>
        </w:rPr>
      </w:pPr>
    </w:p>
    <w:p w14:paraId="7A980F77" w14:textId="77777777" w:rsidR="00251296" w:rsidRPr="00FE50E3" w:rsidRDefault="00251296" w:rsidP="0012191B">
      <w:pPr>
        <w:jc w:val="center"/>
        <w:rPr>
          <w:bCs/>
          <w:szCs w:val="22"/>
        </w:rPr>
      </w:pPr>
    </w:p>
    <w:p w14:paraId="36964C54" w14:textId="77777777" w:rsidR="00251296" w:rsidRPr="00FE50E3" w:rsidRDefault="00251296" w:rsidP="0012191B">
      <w:pPr>
        <w:jc w:val="center"/>
        <w:rPr>
          <w:bCs/>
          <w:szCs w:val="22"/>
        </w:rPr>
      </w:pPr>
    </w:p>
    <w:p w14:paraId="3EFB1559" w14:textId="77777777" w:rsidR="00251296" w:rsidRPr="00FE50E3" w:rsidRDefault="00251296" w:rsidP="0012191B">
      <w:pPr>
        <w:jc w:val="center"/>
        <w:rPr>
          <w:bCs/>
          <w:szCs w:val="22"/>
        </w:rPr>
      </w:pPr>
    </w:p>
    <w:p w14:paraId="416EC136" w14:textId="77777777" w:rsidR="00251296" w:rsidRPr="00FE50E3" w:rsidRDefault="00251296" w:rsidP="0012191B">
      <w:pPr>
        <w:jc w:val="center"/>
        <w:rPr>
          <w:bCs/>
          <w:szCs w:val="22"/>
        </w:rPr>
      </w:pPr>
    </w:p>
    <w:p w14:paraId="50F71234" w14:textId="77777777" w:rsidR="00251296" w:rsidRPr="00FE50E3" w:rsidRDefault="00251296" w:rsidP="0012191B">
      <w:pPr>
        <w:jc w:val="center"/>
        <w:rPr>
          <w:bCs/>
          <w:szCs w:val="22"/>
        </w:rPr>
      </w:pPr>
    </w:p>
    <w:p w14:paraId="318229B6" w14:textId="77777777" w:rsidR="00251296" w:rsidRPr="00FE50E3" w:rsidRDefault="00251296" w:rsidP="0012191B">
      <w:pPr>
        <w:jc w:val="center"/>
        <w:rPr>
          <w:bCs/>
          <w:szCs w:val="22"/>
        </w:rPr>
      </w:pPr>
    </w:p>
    <w:p w14:paraId="6986F645" w14:textId="77777777" w:rsidR="00251296" w:rsidRPr="00FE50E3" w:rsidRDefault="00251296" w:rsidP="0012191B">
      <w:pPr>
        <w:jc w:val="center"/>
        <w:rPr>
          <w:bCs/>
          <w:szCs w:val="22"/>
        </w:rPr>
      </w:pPr>
    </w:p>
    <w:p w14:paraId="79A29605" w14:textId="77777777" w:rsidR="00251296" w:rsidRPr="00FE50E3" w:rsidRDefault="00251296" w:rsidP="0012191B">
      <w:pPr>
        <w:jc w:val="center"/>
        <w:rPr>
          <w:bCs/>
          <w:szCs w:val="22"/>
        </w:rPr>
      </w:pPr>
    </w:p>
    <w:p w14:paraId="6D623FAA" w14:textId="77777777" w:rsidR="00251296" w:rsidRPr="00FE50E3" w:rsidRDefault="00251296" w:rsidP="0012191B">
      <w:pPr>
        <w:jc w:val="center"/>
        <w:rPr>
          <w:bCs/>
          <w:szCs w:val="22"/>
        </w:rPr>
      </w:pPr>
    </w:p>
    <w:p w14:paraId="6D3154B7" w14:textId="77777777" w:rsidR="00251296" w:rsidRPr="00FE50E3" w:rsidRDefault="00251296" w:rsidP="0012191B">
      <w:pPr>
        <w:jc w:val="center"/>
        <w:rPr>
          <w:bCs/>
          <w:szCs w:val="22"/>
        </w:rPr>
      </w:pPr>
    </w:p>
    <w:p w14:paraId="188BE958" w14:textId="77777777" w:rsidR="00251296" w:rsidRPr="00FE50E3" w:rsidRDefault="00251296" w:rsidP="0012191B">
      <w:pPr>
        <w:jc w:val="center"/>
        <w:rPr>
          <w:bCs/>
          <w:szCs w:val="22"/>
        </w:rPr>
      </w:pPr>
    </w:p>
    <w:p w14:paraId="4A8387FF" w14:textId="77777777" w:rsidR="00251296" w:rsidRPr="00FE50E3" w:rsidRDefault="00251296" w:rsidP="0012191B">
      <w:pPr>
        <w:jc w:val="center"/>
        <w:rPr>
          <w:bCs/>
          <w:szCs w:val="22"/>
        </w:rPr>
      </w:pPr>
    </w:p>
    <w:p w14:paraId="33050FDD" w14:textId="77777777" w:rsidR="00251296" w:rsidRPr="00FE50E3" w:rsidRDefault="00251296" w:rsidP="0012191B">
      <w:pPr>
        <w:jc w:val="center"/>
        <w:rPr>
          <w:bCs/>
          <w:szCs w:val="22"/>
        </w:rPr>
      </w:pPr>
    </w:p>
    <w:p w14:paraId="643E5D09" w14:textId="77777777" w:rsidR="00251296" w:rsidRPr="00FE50E3" w:rsidRDefault="00251296" w:rsidP="0012191B">
      <w:pPr>
        <w:jc w:val="center"/>
        <w:rPr>
          <w:bCs/>
          <w:szCs w:val="22"/>
        </w:rPr>
      </w:pPr>
    </w:p>
    <w:p w14:paraId="4784149C" w14:textId="77777777" w:rsidR="00251296" w:rsidRPr="00FE50E3" w:rsidRDefault="00251296" w:rsidP="0012191B">
      <w:pPr>
        <w:jc w:val="center"/>
        <w:rPr>
          <w:bCs/>
          <w:szCs w:val="22"/>
        </w:rPr>
      </w:pPr>
    </w:p>
    <w:p w14:paraId="3117858E" w14:textId="77777777" w:rsidR="00251296" w:rsidRPr="00FE50E3" w:rsidRDefault="00251296" w:rsidP="0012191B">
      <w:pPr>
        <w:jc w:val="center"/>
        <w:rPr>
          <w:bCs/>
          <w:szCs w:val="22"/>
        </w:rPr>
      </w:pPr>
    </w:p>
    <w:p w14:paraId="484DEF7E" w14:textId="77777777" w:rsidR="00680A1C" w:rsidRPr="00FE50E3" w:rsidRDefault="00680A1C" w:rsidP="0012191B">
      <w:pPr>
        <w:jc w:val="center"/>
        <w:rPr>
          <w:bCs/>
          <w:szCs w:val="22"/>
        </w:rPr>
      </w:pPr>
    </w:p>
    <w:p w14:paraId="6E6B6D1A" w14:textId="77777777" w:rsidR="00251296" w:rsidRPr="00FE50E3" w:rsidRDefault="00251296" w:rsidP="0012191B">
      <w:pPr>
        <w:jc w:val="center"/>
        <w:rPr>
          <w:b/>
          <w:bCs/>
          <w:szCs w:val="22"/>
        </w:rPr>
      </w:pPr>
      <w:r w:rsidRPr="00FE50E3">
        <w:rPr>
          <w:b/>
          <w:szCs w:val="22"/>
        </w:rPr>
        <w:t>II PRIEDAS</w:t>
      </w:r>
    </w:p>
    <w:p w14:paraId="2A457A74" w14:textId="77777777" w:rsidR="00251296" w:rsidRPr="00FE50E3" w:rsidRDefault="00251296" w:rsidP="0012191B">
      <w:pPr>
        <w:jc w:val="center"/>
        <w:rPr>
          <w:szCs w:val="22"/>
        </w:rPr>
      </w:pPr>
    </w:p>
    <w:p w14:paraId="46777F4B" w14:textId="77777777" w:rsidR="00251296" w:rsidRPr="00FE50E3" w:rsidRDefault="00251296" w:rsidP="0012191B">
      <w:pPr>
        <w:ind w:left="1701" w:hanging="567"/>
        <w:rPr>
          <w:b/>
          <w:bCs/>
          <w:szCs w:val="22"/>
        </w:rPr>
      </w:pPr>
      <w:r w:rsidRPr="00FE50E3">
        <w:rPr>
          <w:b/>
          <w:szCs w:val="22"/>
        </w:rPr>
        <w:t>A.</w:t>
      </w:r>
      <w:r w:rsidRPr="00FE50E3">
        <w:rPr>
          <w:b/>
          <w:szCs w:val="22"/>
        </w:rPr>
        <w:tab/>
        <w:t>GAMINTOJAS (-AI), ATSAKINGAS (-I) UŽ SERIJŲ IŠLEIDIMĄ</w:t>
      </w:r>
    </w:p>
    <w:p w14:paraId="715B4133" w14:textId="77777777" w:rsidR="00251296" w:rsidRPr="00FE50E3" w:rsidRDefault="00251296" w:rsidP="0012191B">
      <w:pPr>
        <w:ind w:left="1701" w:hanging="567"/>
        <w:rPr>
          <w:szCs w:val="22"/>
        </w:rPr>
      </w:pPr>
    </w:p>
    <w:p w14:paraId="54E14361" w14:textId="77777777" w:rsidR="00251296" w:rsidRPr="00FE50E3" w:rsidRDefault="00251296" w:rsidP="0012191B">
      <w:pPr>
        <w:ind w:left="1701" w:hanging="567"/>
        <w:rPr>
          <w:b/>
          <w:szCs w:val="22"/>
        </w:rPr>
      </w:pPr>
      <w:r w:rsidRPr="00FE50E3">
        <w:rPr>
          <w:b/>
          <w:szCs w:val="22"/>
        </w:rPr>
        <w:t>B.</w:t>
      </w:r>
      <w:r w:rsidRPr="00FE50E3">
        <w:rPr>
          <w:b/>
          <w:szCs w:val="22"/>
        </w:rPr>
        <w:tab/>
        <w:t>TIEKIMO IR VARTOJIMO SĄLYGOS AR APRIBOJIMAI</w:t>
      </w:r>
    </w:p>
    <w:p w14:paraId="60E2B1D5" w14:textId="77777777" w:rsidR="00251296" w:rsidRPr="00FE50E3" w:rsidRDefault="00251296" w:rsidP="0012191B">
      <w:pPr>
        <w:ind w:left="1701" w:hanging="567"/>
        <w:rPr>
          <w:bCs/>
          <w:szCs w:val="22"/>
        </w:rPr>
      </w:pPr>
    </w:p>
    <w:p w14:paraId="73CD3129" w14:textId="77777777" w:rsidR="00251296" w:rsidRPr="00FE50E3" w:rsidRDefault="00251296" w:rsidP="0012191B">
      <w:pPr>
        <w:ind w:left="1701" w:hanging="567"/>
        <w:rPr>
          <w:b/>
          <w:szCs w:val="22"/>
        </w:rPr>
      </w:pPr>
      <w:r w:rsidRPr="00FE50E3">
        <w:rPr>
          <w:b/>
          <w:szCs w:val="22"/>
        </w:rPr>
        <w:t>C.</w:t>
      </w:r>
      <w:r w:rsidRPr="00FE50E3">
        <w:rPr>
          <w:b/>
          <w:szCs w:val="22"/>
        </w:rPr>
        <w:tab/>
        <w:t>KITOS SĄLYGOS IR REIKALAVIMAI REGISTRUOTOJUI</w:t>
      </w:r>
    </w:p>
    <w:p w14:paraId="21E3EA9B" w14:textId="77777777" w:rsidR="00251296" w:rsidRPr="00FE50E3" w:rsidRDefault="00251296" w:rsidP="0012191B">
      <w:pPr>
        <w:ind w:left="1701" w:hanging="567"/>
        <w:rPr>
          <w:bCs/>
          <w:szCs w:val="22"/>
        </w:rPr>
      </w:pPr>
    </w:p>
    <w:p w14:paraId="3FAC07C3" w14:textId="77777777" w:rsidR="00251296" w:rsidRPr="00FE50E3" w:rsidRDefault="00251296" w:rsidP="0012191B">
      <w:pPr>
        <w:ind w:left="1701" w:hanging="567"/>
        <w:rPr>
          <w:b/>
          <w:szCs w:val="22"/>
        </w:rPr>
      </w:pPr>
      <w:r w:rsidRPr="00FE50E3">
        <w:rPr>
          <w:b/>
          <w:szCs w:val="22"/>
        </w:rPr>
        <w:t>D.</w:t>
      </w:r>
      <w:r w:rsidRPr="00FE50E3">
        <w:rPr>
          <w:b/>
          <w:szCs w:val="22"/>
        </w:rPr>
        <w:tab/>
        <w:t>SĄLYGOS AR APRIBOJIMAI</w:t>
      </w:r>
      <w:r w:rsidR="002779CD" w:rsidRPr="00FE50E3">
        <w:rPr>
          <w:b/>
          <w:szCs w:val="22"/>
        </w:rPr>
        <w:t>, SKIRTI</w:t>
      </w:r>
      <w:r w:rsidRPr="00FE50E3">
        <w:rPr>
          <w:b/>
          <w:szCs w:val="22"/>
        </w:rPr>
        <w:t xml:space="preserve"> SAUGIAM IR VEIKSMINGAM VAISTINIO PREPARATO VARTOJIMUI UŽTIKRINTI</w:t>
      </w:r>
    </w:p>
    <w:p w14:paraId="45B29A4F" w14:textId="77777777" w:rsidR="00251296" w:rsidRPr="00FE50E3" w:rsidRDefault="00251296" w:rsidP="0012191B">
      <w:pPr>
        <w:ind w:left="567" w:hanging="567"/>
        <w:outlineLvl w:val="0"/>
        <w:rPr>
          <w:b/>
          <w:szCs w:val="22"/>
        </w:rPr>
      </w:pPr>
      <w:r w:rsidRPr="00FE50E3">
        <w:rPr>
          <w:bCs/>
          <w:szCs w:val="22"/>
        </w:rPr>
        <w:br w:type="page"/>
      </w:r>
      <w:r w:rsidRPr="00FE50E3">
        <w:rPr>
          <w:b/>
          <w:szCs w:val="22"/>
        </w:rPr>
        <w:lastRenderedPageBreak/>
        <w:t>A.</w:t>
      </w:r>
      <w:r w:rsidRPr="00FE50E3">
        <w:rPr>
          <w:b/>
          <w:szCs w:val="22"/>
        </w:rPr>
        <w:tab/>
        <w:t>GAMINTOJAS (-AI), ATSAKINGAS (-I) UŽ SERIJŲ IŠLEIDIMĄ</w:t>
      </w:r>
    </w:p>
    <w:p w14:paraId="6FD693B3" w14:textId="77777777" w:rsidR="00251296" w:rsidRPr="00FE50E3" w:rsidRDefault="00251296" w:rsidP="009C609F"/>
    <w:p w14:paraId="15ED336A" w14:textId="77777777" w:rsidR="00251296" w:rsidRPr="00FE50E3" w:rsidRDefault="00251296" w:rsidP="0012191B">
      <w:pPr>
        <w:rPr>
          <w:szCs w:val="22"/>
        </w:rPr>
      </w:pPr>
      <w:r w:rsidRPr="00FE50E3">
        <w:rPr>
          <w:szCs w:val="22"/>
          <w:u w:val="single"/>
        </w:rPr>
        <w:t>Gamintojo (-ų), atsakingo (-ų) už serijų išleidimą, pavadinimas (-ai) ir adresas (-ai)</w:t>
      </w:r>
    </w:p>
    <w:p w14:paraId="47DA26E0" w14:textId="77777777" w:rsidR="00251296" w:rsidRPr="00FE50E3" w:rsidRDefault="00251296" w:rsidP="0012191B">
      <w:pPr>
        <w:rPr>
          <w:szCs w:val="22"/>
        </w:rPr>
      </w:pPr>
    </w:p>
    <w:p w14:paraId="17123027" w14:textId="77777777" w:rsidR="00251296" w:rsidRPr="00FE50E3" w:rsidRDefault="00251296" w:rsidP="0012191B">
      <w:pPr>
        <w:rPr>
          <w:szCs w:val="22"/>
        </w:rPr>
      </w:pPr>
      <w:r w:rsidRPr="00FE50E3">
        <w:rPr>
          <w:szCs w:val="22"/>
        </w:rPr>
        <w:t>Pronav Clinical Ltd.</w:t>
      </w:r>
    </w:p>
    <w:p w14:paraId="2FCDF44D" w14:textId="77777777" w:rsidR="00251296" w:rsidRPr="00FE50E3" w:rsidRDefault="00251296" w:rsidP="0012191B">
      <w:pPr>
        <w:rPr>
          <w:szCs w:val="22"/>
        </w:rPr>
      </w:pPr>
      <w:r w:rsidRPr="00FE50E3">
        <w:rPr>
          <w:szCs w:val="22"/>
        </w:rPr>
        <w:t>Unit 5</w:t>
      </w:r>
    </w:p>
    <w:p w14:paraId="0B22074A" w14:textId="77777777" w:rsidR="00251296" w:rsidRPr="00FE50E3" w:rsidRDefault="00251296" w:rsidP="0012191B">
      <w:pPr>
        <w:rPr>
          <w:szCs w:val="22"/>
        </w:rPr>
      </w:pPr>
      <w:r w:rsidRPr="00FE50E3">
        <w:rPr>
          <w:szCs w:val="22"/>
        </w:rPr>
        <w:t>Dublin Road Business Park</w:t>
      </w:r>
    </w:p>
    <w:p w14:paraId="337E6924" w14:textId="77777777" w:rsidR="00251296" w:rsidRPr="00FE50E3" w:rsidRDefault="00251296" w:rsidP="0012191B">
      <w:pPr>
        <w:rPr>
          <w:szCs w:val="22"/>
        </w:rPr>
      </w:pPr>
      <w:r w:rsidRPr="00FE50E3">
        <w:rPr>
          <w:szCs w:val="22"/>
        </w:rPr>
        <w:t>Carraroe, Sligo</w:t>
      </w:r>
    </w:p>
    <w:p w14:paraId="139459F4" w14:textId="77777777" w:rsidR="00251296" w:rsidRPr="00FE50E3" w:rsidRDefault="00251296" w:rsidP="0012191B">
      <w:pPr>
        <w:rPr>
          <w:szCs w:val="22"/>
        </w:rPr>
      </w:pPr>
      <w:r w:rsidRPr="00FE50E3">
        <w:rPr>
          <w:szCs w:val="22"/>
        </w:rPr>
        <w:t>F91 D439</w:t>
      </w:r>
    </w:p>
    <w:p w14:paraId="3D4BB13E" w14:textId="77777777" w:rsidR="00251296" w:rsidRPr="00FE50E3" w:rsidRDefault="00251296" w:rsidP="0012191B">
      <w:pPr>
        <w:rPr>
          <w:szCs w:val="22"/>
        </w:rPr>
      </w:pPr>
      <w:r w:rsidRPr="00FE50E3">
        <w:rPr>
          <w:szCs w:val="22"/>
        </w:rPr>
        <w:t>Airija</w:t>
      </w:r>
    </w:p>
    <w:p w14:paraId="1BDB7BEE" w14:textId="77777777" w:rsidR="00251296" w:rsidRDefault="00251296" w:rsidP="0012191B">
      <w:pPr>
        <w:rPr>
          <w:ins w:id="6" w:author="Author"/>
          <w:szCs w:val="22"/>
        </w:rPr>
      </w:pPr>
    </w:p>
    <w:p w14:paraId="5A21AB5F" w14:textId="77777777" w:rsidR="00B576DD" w:rsidRPr="00B576DD" w:rsidRDefault="00B576DD" w:rsidP="00B576DD">
      <w:pPr>
        <w:rPr>
          <w:ins w:id="7" w:author="Author"/>
          <w:szCs w:val="22"/>
        </w:rPr>
      </w:pPr>
      <w:ins w:id="8" w:author="Author">
        <w:r w:rsidRPr="00B576DD">
          <w:rPr>
            <w:szCs w:val="22"/>
          </w:rPr>
          <w:t>Lipomed GmbH</w:t>
        </w:r>
      </w:ins>
    </w:p>
    <w:p w14:paraId="58B8381F" w14:textId="77777777" w:rsidR="00B576DD" w:rsidRPr="00B576DD" w:rsidRDefault="00B576DD" w:rsidP="00B576DD">
      <w:pPr>
        <w:rPr>
          <w:ins w:id="9" w:author="Author"/>
          <w:szCs w:val="22"/>
        </w:rPr>
      </w:pPr>
      <w:ins w:id="10" w:author="Author">
        <w:r w:rsidRPr="00B576DD">
          <w:rPr>
            <w:szCs w:val="22"/>
          </w:rPr>
          <w:t>Hegenheimer Strasse 2</w:t>
        </w:r>
      </w:ins>
    </w:p>
    <w:p w14:paraId="2E4DEA95" w14:textId="77777777" w:rsidR="00B576DD" w:rsidRPr="00B576DD" w:rsidRDefault="00B576DD" w:rsidP="00B576DD">
      <w:pPr>
        <w:rPr>
          <w:ins w:id="11" w:author="Author"/>
          <w:szCs w:val="22"/>
        </w:rPr>
      </w:pPr>
      <w:ins w:id="12" w:author="Author">
        <w:r w:rsidRPr="00B576DD">
          <w:rPr>
            <w:szCs w:val="22"/>
          </w:rPr>
          <w:t>79576 Weil am Rhein</w:t>
        </w:r>
      </w:ins>
    </w:p>
    <w:p w14:paraId="66EFB310" w14:textId="7E2D307D" w:rsidR="00B576DD" w:rsidRDefault="00B576DD" w:rsidP="00B576DD">
      <w:pPr>
        <w:rPr>
          <w:ins w:id="13" w:author="Author"/>
          <w:szCs w:val="22"/>
        </w:rPr>
      </w:pPr>
      <w:ins w:id="14" w:author="Author">
        <w:r w:rsidRPr="00B576DD">
          <w:rPr>
            <w:szCs w:val="22"/>
          </w:rPr>
          <w:t>Vokietija</w:t>
        </w:r>
      </w:ins>
    </w:p>
    <w:p w14:paraId="4DA3A243" w14:textId="77777777" w:rsidR="00B576DD" w:rsidRPr="00FE50E3" w:rsidRDefault="00B576DD" w:rsidP="0012191B">
      <w:pPr>
        <w:rPr>
          <w:szCs w:val="22"/>
        </w:rPr>
      </w:pPr>
    </w:p>
    <w:p w14:paraId="4E2E1C39" w14:textId="77777777" w:rsidR="00251296" w:rsidRPr="00FE50E3" w:rsidRDefault="00251296" w:rsidP="0012191B">
      <w:pPr>
        <w:rPr>
          <w:szCs w:val="22"/>
        </w:rPr>
      </w:pPr>
      <w:r w:rsidRPr="00FE50E3">
        <w:rPr>
          <w:szCs w:val="22"/>
        </w:rPr>
        <w:t>Su pakuote pateikiamame lapelyje nurodomas gamintojo, atsakingo už konkrečios serijos išleidimą, pavadinimas ir adresas.</w:t>
      </w:r>
    </w:p>
    <w:p w14:paraId="59FD8A7A" w14:textId="77777777" w:rsidR="00251296" w:rsidRPr="00FE50E3" w:rsidRDefault="00251296" w:rsidP="0012191B">
      <w:pPr>
        <w:rPr>
          <w:szCs w:val="22"/>
        </w:rPr>
      </w:pPr>
    </w:p>
    <w:p w14:paraId="6EB64701" w14:textId="77777777" w:rsidR="00251296" w:rsidRPr="00FE50E3" w:rsidRDefault="00251296" w:rsidP="0012191B">
      <w:pPr>
        <w:rPr>
          <w:szCs w:val="22"/>
        </w:rPr>
      </w:pPr>
    </w:p>
    <w:p w14:paraId="61CEE5A6" w14:textId="77777777" w:rsidR="00251296" w:rsidRPr="00FE50E3" w:rsidRDefault="00251296" w:rsidP="0012191B">
      <w:pPr>
        <w:ind w:left="567" w:hanging="567"/>
        <w:outlineLvl w:val="0"/>
        <w:rPr>
          <w:b/>
          <w:szCs w:val="22"/>
        </w:rPr>
      </w:pPr>
      <w:r w:rsidRPr="00FE50E3">
        <w:rPr>
          <w:b/>
          <w:szCs w:val="22"/>
        </w:rPr>
        <w:t>B.</w:t>
      </w:r>
      <w:r w:rsidRPr="00FE50E3">
        <w:rPr>
          <w:b/>
          <w:szCs w:val="22"/>
        </w:rPr>
        <w:tab/>
        <w:t>TIEKIMO IR VARTOJIMO SĄLYGOS AR APRIBOJIMAI</w:t>
      </w:r>
    </w:p>
    <w:p w14:paraId="594D0DE9" w14:textId="77777777" w:rsidR="00251296" w:rsidRPr="00FE50E3" w:rsidRDefault="00251296" w:rsidP="0012191B">
      <w:pPr>
        <w:rPr>
          <w:szCs w:val="22"/>
        </w:rPr>
      </w:pPr>
    </w:p>
    <w:p w14:paraId="7C1B801A" w14:textId="77777777" w:rsidR="00251296" w:rsidRPr="00FE50E3" w:rsidRDefault="00251296" w:rsidP="0012191B">
      <w:pPr>
        <w:numPr>
          <w:ilvl w:val="12"/>
          <w:numId w:val="0"/>
        </w:numPr>
        <w:rPr>
          <w:szCs w:val="22"/>
        </w:rPr>
      </w:pPr>
      <w:r w:rsidRPr="00FE50E3">
        <w:rPr>
          <w:szCs w:val="22"/>
        </w:rPr>
        <w:t>Riboto išrašymo receptinis vaistinis preparatas (žr. I priedo [preparato charakteristikų santraukos] 4.2 skyrių).</w:t>
      </w:r>
    </w:p>
    <w:p w14:paraId="460E6B31" w14:textId="77777777" w:rsidR="00251296" w:rsidRPr="00FE50E3" w:rsidRDefault="00251296" w:rsidP="0012191B">
      <w:pPr>
        <w:numPr>
          <w:ilvl w:val="12"/>
          <w:numId w:val="0"/>
        </w:numPr>
        <w:rPr>
          <w:szCs w:val="22"/>
        </w:rPr>
      </w:pPr>
    </w:p>
    <w:p w14:paraId="3233197C" w14:textId="77777777" w:rsidR="00251296" w:rsidRPr="00FE50E3" w:rsidRDefault="00251296" w:rsidP="0012191B">
      <w:pPr>
        <w:numPr>
          <w:ilvl w:val="12"/>
          <w:numId w:val="0"/>
        </w:numPr>
        <w:rPr>
          <w:szCs w:val="22"/>
        </w:rPr>
      </w:pPr>
    </w:p>
    <w:p w14:paraId="6D6565FD" w14:textId="77777777" w:rsidR="00251296" w:rsidRPr="00FE50E3" w:rsidRDefault="00251296" w:rsidP="0012191B">
      <w:pPr>
        <w:numPr>
          <w:ilvl w:val="12"/>
          <w:numId w:val="0"/>
        </w:numPr>
        <w:ind w:left="567" w:hanging="567"/>
        <w:outlineLvl w:val="0"/>
        <w:rPr>
          <w:b/>
          <w:bCs/>
          <w:szCs w:val="22"/>
        </w:rPr>
      </w:pPr>
      <w:r w:rsidRPr="00FE50E3">
        <w:rPr>
          <w:b/>
          <w:szCs w:val="22"/>
        </w:rPr>
        <w:t>C.</w:t>
      </w:r>
      <w:r w:rsidRPr="00FE50E3">
        <w:rPr>
          <w:b/>
          <w:szCs w:val="22"/>
        </w:rPr>
        <w:tab/>
        <w:t>KITOS SĄLYGOS IR REIKALAVIMAI REGISTRUOTOJUI</w:t>
      </w:r>
    </w:p>
    <w:p w14:paraId="660680BC" w14:textId="77777777" w:rsidR="00251296" w:rsidRPr="00FE50E3" w:rsidRDefault="00251296" w:rsidP="00BB60F4">
      <w:pPr>
        <w:ind w:left="567" w:hanging="567"/>
        <w:rPr>
          <w:szCs w:val="22"/>
        </w:rPr>
      </w:pPr>
    </w:p>
    <w:p w14:paraId="2285A6CF" w14:textId="77777777" w:rsidR="00251296" w:rsidRPr="00FE50E3" w:rsidRDefault="00251296" w:rsidP="009C609F">
      <w:pPr>
        <w:numPr>
          <w:ilvl w:val="0"/>
          <w:numId w:val="46"/>
        </w:numPr>
        <w:tabs>
          <w:tab w:val="clear" w:pos="720"/>
        </w:tabs>
        <w:ind w:left="567" w:hanging="567"/>
        <w:rPr>
          <w:szCs w:val="22"/>
        </w:rPr>
      </w:pPr>
      <w:r w:rsidRPr="00FE50E3">
        <w:rPr>
          <w:b/>
          <w:szCs w:val="22"/>
        </w:rPr>
        <w:t>Periodiškai atnaujinami saugumo protokolai (PASP)</w:t>
      </w:r>
    </w:p>
    <w:p w14:paraId="7C5D05FF" w14:textId="77777777" w:rsidR="00251296" w:rsidRPr="00FE50E3" w:rsidRDefault="00251296" w:rsidP="00BB60F4">
      <w:pPr>
        <w:ind w:left="567" w:hanging="567"/>
        <w:rPr>
          <w:szCs w:val="22"/>
        </w:rPr>
      </w:pPr>
    </w:p>
    <w:p w14:paraId="17BC0DB0" w14:textId="77777777" w:rsidR="00251296" w:rsidRPr="00FE50E3" w:rsidRDefault="00251296" w:rsidP="009C609F">
      <w:pPr>
        <w:rPr>
          <w:bCs/>
          <w:szCs w:val="22"/>
        </w:rPr>
      </w:pPr>
      <w:r w:rsidRPr="00FE50E3">
        <w:rPr>
          <w:iCs/>
          <w:szCs w:val="22"/>
        </w:rPr>
        <w:t>Šio vaistinio preparato PASP pateikimo reikalavimai išdėstyti Direktyvos 2001/83/EB 107c straipsnio 7 dalyje numatytame Sąjungos referencinių datų sąraše (EURD sąraše), kuris skelbiamas Europos vaistų tinklalapyje.</w:t>
      </w:r>
    </w:p>
    <w:p w14:paraId="2465CAC4" w14:textId="77777777" w:rsidR="00251296" w:rsidRPr="00FE50E3" w:rsidRDefault="00251296" w:rsidP="009C609F">
      <w:pPr>
        <w:rPr>
          <w:bCs/>
          <w:szCs w:val="22"/>
        </w:rPr>
      </w:pPr>
    </w:p>
    <w:p w14:paraId="70209306" w14:textId="77777777" w:rsidR="00251296" w:rsidRPr="00FE50E3" w:rsidRDefault="00251296" w:rsidP="009C609F">
      <w:pPr>
        <w:rPr>
          <w:bCs/>
          <w:szCs w:val="22"/>
        </w:rPr>
      </w:pPr>
    </w:p>
    <w:p w14:paraId="2CB53482" w14:textId="77777777" w:rsidR="00251296" w:rsidRPr="00FE50E3" w:rsidRDefault="00251296" w:rsidP="00BB60F4">
      <w:pPr>
        <w:ind w:left="567" w:hanging="567"/>
        <w:outlineLvl w:val="0"/>
        <w:rPr>
          <w:szCs w:val="22"/>
        </w:rPr>
      </w:pPr>
      <w:r w:rsidRPr="00FE50E3">
        <w:rPr>
          <w:b/>
          <w:szCs w:val="22"/>
        </w:rPr>
        <w:t>D.</w:t>
      </w:r>
      <w:r w:rsidRPr="00FE50E3">
        <w:rPr>
          <w:b/>
          <w:szCs w:val="22"/>
        </w:rPr>
        <w:tab/>
        <w:t>SĄLYGOS AR APRIBOJIMAI, SKIRTI SAUGIAM IR VEIKSMINGAM VAISTINIO PREPARATO VARTOJIMUI UŽTIKRINTI</w:t>
      </w:r>
    </w:p>
    <w:p w14:paraId="3EAC2549" w14:textId="77777777" w:rsidR="00251296" w:rsidRPr="00FE50E3" w:rsidRDefault="00251296" w:rsidP="009C609F">
      <w:pPr>
        <w:rPr>
          <w:szCs w:val="22"/>
        </w:rPr>
      </w:pPr>
    </w:p>
    <w:p w14:paraId="6D1F34FD" w14:textId="77777777" w:rsidR="00251296" w:rsidRPr="00FE50E3" w:rsidRDefault="00251296" w:rsidP="00BB60F4">
      <w:pPr>
        <w:numPr>
          <w:ilvl w:val="0"/>
          <w:numId w:val="46"/>
        </w:numPr>
        <w:tabs>
          <w:tab w:val="clear" w:pos="720"/>
        </w:tabs>
        <w:ind w:left="567" w:hanging="567"/>
        <w:rPr>
          <w:b/>
          <w:bCs/>
          <w:szCs w:val="22"/>
        </w:rPr>
      </w:pPr>
      <w:r w:rsidRPr="00FE50E3">
        <w:rPr>
          <w:b/>
          <w:bCs/>
          <w:szCs w:val="22"/>
        </w:rPr>
        <w:t>Rizikos valdymo planas (RVP)</w:t>
      </w:r>
    </w:p>
    <w:p w14:paraId="6140B516" w14:textId="77777777" w:rsidR="00251296" w:rsidRPr="00FE50E3" w:rsidRDefault="00251296" w:rsidP="0012191B">
      <w:pPr>
        <w:rPr>
          <w:szCs w:val="22"/>
        </w:rPr>
      </w:pPr>
    </w:p>
    <w:p w14:paraId="0A6FEB7B" w14:textId="77777777" w:rsidR="00251296" w:rsidRPr="00FE50E3" w:rsidRDefault="00251296" w:rsidP="0012191B">
      <w:pPr>
        <w:rPr>
          <w:szCs w:val="22"/>
        </w:rPr>
      </w:pPr>
      <w:r w:rsidRPr="00FE50E3">
        <w:rPr>
          <w:szCs w:val="22"/>
        </w:rPr>
        <w:t>Nereikia.</w:t>
      </w:r>
    </w:p>
    <w:p w14:paraId="02A98309" w14:textId="77777777" w:rsidR="00251296" w:rsidRPr="00FE50E3" w:rsidRDefault="00251296" w:rsidP="00805E4F">
      <w:r w:rsidRPr="00FE50E3">
        <w:br w:type="page"/>
      </w:r>
    </w:p>
    <w:p w14:paraId="3C14B055" w14:textId="77777777" w:rsidR="00251296" w:rsidRPr="00FE50E3" w:rsidRDefault="00251296" w:rsidP="0012191B">
      <w:pPr>
        <w:jc w:val="center"/>
        <w:rPr>
          <w:szCs w:val="22"/>
        </w:rPr>
      </w:pPr>
    </w:p>
    <w:p w14:paraId="00BD9257" w14:textId="77777777" w:rsidR="00251296" w:rsidRPr="00FE50E3" w:rsidRDefault="00251296" w:rsidP="0012191B">
      <w:pPr>
        <w:jc w:val="center"/>
        <w:rPr>
          <w:szCs w:val="22"/>
        </w:rPr>
      </w:pPr>
    </w:p>
    <w:p w14:paraId="03A3B57A" w14:textId="77777777" w:rsidR="00251296" w:rsidRPr="00FE50E3" w:rsidRDefault="00251296" w:rsidP="0012191B">
      <w:pPr>
        <w:jc w:val="center"/>
        <w:rPr>
          <w:szCs w:val="22"/>
        </w:rPr>
      </w:pPr>
    </w:p>
    <w:p w14:paraId="3A75C0B2" w14:textId="77777777" w:rsidR="00251296" w:rsidRPr="00FE50E3" w:rsidRDefault="00251296" w:rsidP="0012191B">
      <w:pPr>
        <w:jc w:val="center"/>
        <w:rPr>
          <w:szCs w:val="22"/>
        </w:rPr>
      </w:pPr>
    </w:p>
    <w:p w14:paraId="526E348D" w14:textId="77777777" w:rsidR="00251296" w:rsidRPr="00FE50E3" w:rsidRDefault="00251296" w:rsidP="0012191B">
      <w:pPr>
        <w:jc w:val="center"/>
        <w:rPr>
          <w:szCs w:val="22"/>
        </w:rPr>
      </w:pPr>
    </w:p>
    <w:p w14:paraId="68E2F58A" w14:textId="77777777" w:rsidR="00251296" w:rsidRPr="00FE50E3" w:rsidRDefault="00251296" w:rsidP="0012191B">
      <w:pPr>
        <w:jc w:val="center"/>
        <w:rPr>
          <w:szCs w:val="22"/>
        </w:rPr>
      </w:pPr>
    </w:p>
    <w:p w14:paraId="65F293AF" w14:textId="77777777" w:rsidR="00251296" w:rsidRPr="00FE50E3" w:rsidRDefault="00251296" w:rsidP="0012191B">
      <w:pPr>
        <w:jc w:val="center"/>
        <w:rPr>
          <w:szCs w:val="22"/>
        </w:rPr>
      </w:pPr>
    </w:p>
    <w:p w14:paraId="261897A3" w14:textId="77777777" w:rsidR="00251296" w:rsidRPr="00FE50E3" w:rsidRDefault="00251296" w:rsidP="0012191B">
      <w:pPr>
        <w:jc w:val="center"/>
        <w:rPr>
          <w:szCs w:val="22"/>
        </w:rPr>
      </w:pPr>
    </w:p>
    <w:p w14:paraId="187E13BF" w14:textId="77777777" w:rsidR="00251296" w:rsidRPr="00FE50E3" w:rsidRDefault="00251296" w:rsidP="0012191B">
      <w:pPr>
        <w:jc w:val="center"/>
        <w:rPr>
          <w:szCs w:val="22"/>
        </w:rPr>
      </w:pPr>
    </w:p>
    <w:p w14:paraId="37C83D76" w14:textId="77777777" w:rsidR="00251296" w:rsidRPr="00FE50E3" w:rsidRDefault="00251296" w:rsidP="0012191B">
      <w:pPr>
        <w:jc w:val="center"/>
        <w:rPr>
          <w:szCs w:val="22"/>
        </w:rPr>
      </w:pPr>
    </w:p>
    <w:p w14:paraId="17EA9EC1" w14:textId="77777777" w:rsidR="00251296" w:rsidRPr="00FE50E3" w:rsidRDefault="00251296" w:rsidP="0012191B">
      <w:pPr>
        <w:jc w:val="center"/>
        <w:rPr>
          <w:szCs w:val="22"/>
        </w:rPr>
      </w:pPr>
    </w:p>
    <w:p w14:paraId="1ED8FF26" w14:textId="77777777" w:rsidR="00251296" w:rsidRPr="00FE50E3" w:rsidRDefault="00251296" w:rsidP="0012191B">
      <w:pPr>
        <w:jc w:val="center"/>
        <w:rPr>
          <w:szCs w:val="22"/>
        </w:rPr>
      </w:pPr>
    </w:p>
    <w:p w14:paraId="05C10EA7" w14:textId="77777777" w:rsidR="00251296" w:rsidRPr="00FE50E3" w:rsidRDefault="00251296" w:rsidP="0012191B">
      <w:pPr>
        <w:jc w:val="center"/>
        <w:rPr>
          <w:szCs w:val="22"/>
        </w:rPr>
      </w:pPr>
    </w:p>
    <w:p w14:paraId="5A5BD8D6" w14:textId="77777777" w:rsidR="00251296" w:rsidRPr="00FE50E3" w:rsidRDefault="00251296" w:rsidP="0012191B">
      <w:pPr>
        <w:jc w:val="center"/>
        <w:rPr>
          <w:szCs w:val="22"/>
        </w:rPr>
      </w:pPr>
    </w:p>
    <w:p w14:paraId="109A5E1D" w14:textId="77777777" w:rsidR="00251296" w:rsidRPr="00FE50E3" w:rsidRDefault="00251296" w:rsidP="0012191B">
      <w:pPr>
        <w:jc w:val="center"/>
        <w:rPr>
          <w:szCs w:val="22"/>
        </w:rPr>
      </w:pPr>
    </w:p>
    <w:p w14:paraId="0D19463F" w14:textId="77777777" w:rsidR="00251296" w:rsidRPr="00FE50E3" w:rsidRDefault="00251296" w:rsidP="0012191B">
      <w:pPr>
        <w:jc w:val="center"/>
        <w:rPr>
          <w:szCs w:val="22"/>
        </w:rPr>
      </w:pPr>
    </w:p>
    <w:p w14:paraId="1DA88BD9" w14:textId="77777777" w:rsidR="00251296" w:rsidRPr="00FE50E3" w:rsidRDefault="00251296" w:rsidP="0012191B">
      <w:pPr>
        <w:jc w:val="center"/>
        <w:rPr>
          <w:szCs w:val="22"/>
        </w:rPr>
      </w:pPr>
    </w:p>
    <w:p w14:paraId="6609B6B5" w14:textId="77777777" w:rsidR="00251296" w:rsidRPr="00FE50E3" w:rsidRDefault="00251296" w:rsidP="0012191B">
      <w:pPr>
        <w:jc w:val="center"/>
        <w:rPr>
          <w:szCs w:val="22"/>
        </w:rPr>
      </w:pPr>
    </w:p>
    <w:p w14:paraId="1DB32468" w14:textId="77777777" w:rsidR="00251296" w:rsidRPr="00FE50E3" w:rsidRDefault="00251296" w:rsidP="0012191B">
      <w:pPr>
        <w:jc w:val="center"/>
        <w:rPr>
          <w:szCs w:val="22"/>
        </w:rPr>
      </w:pPr>
    </w:p>
    <w:p w14:paraId="7C887DC6" w14:textId="77777777" w:rsidR="00251296" w:rsidRPr="00FE50E3" w:rsidRDefault="00251296" w:rsidP="0012191B">
      <w:pPr>
        <w:jc w:val="center"/>
        <w:rPr>
          <w:szCs w:val="22"/>
        </w:rPr>
      </w:pPr>
    </w:p>
    <w:p w14:paraId="1B4E0686" w14:textId="77777777" w:rsidR="00251296" w:rsidRPr="00FE50E3" w:rsidRDefault="00251296" w:rsidP="0012191B">
      <w:pPr>
        <w:jc w:val="center"/>
        <w:rPr>
          <w:szCs w:val="22"/>
        </w:rPr>
      </w:pPr>
    </w:p>
    <w:p w14:paraId="1B5D043F" w14:textId="77777777" w:rsidR="00251296" w:rsidRPr="00FE50E3" w:rsidRDefault="00251296" w:rsidP="0012191B">
      <w:pPr>
        <w:jc w:val="center"/>
        <w:rPr>
          <w:szCs w:val="22"/>
        </w:rPr>
      </w:pPr>
    </w:p>
    <w:p w14:paraId="2EFF5976" w14:textId="77777777" w:rsidR="00680A1C" w:rsidRPr="00FE50E3" w:rsidRDefault="00680A1C" w:rsidP="0012191B">
      <w:pPr>
        <w:jc w:val="center"/>
        <w:rPr>
          <w:szCs w:val="22"/>
        </w:rPr>
      </w:pPr>
    </w:p>
    <w:p w14:paraId="5A7895E3" w14:textId="77777777" w:rsidR="00251296" w:rsidRPr="00FE50E3" w:rsidRDefault="00251296" w:rsidP="0012191B">
      <w:pPr>
        <w:jc w:val="center"/>
        <w:rPr>
          <w:b/>
          <w:szCs w:val="22"/>
        </w:rPr>
      </w:pPr>
      <w:r w:rsidRPr="00FE50E3">
        <w:rPr>
          <w:b/>
          <w:szCs w:val="22"/>
        </w:rPr>
        <w:t>III PRIEDAS</w:t>
      </w:r>
    </w:p>
    <w:p w14:paraId="5F1B1DB9" w14:textId="77777777" w:rsidR="00251296" w:rsidRPr="00FE50E3" w:rsidRDefault="00251296" w:rsidP="0012191B">
      <w:pPr>
        <w:jc w:val="center"/>
        <w:rPr>
          <w:szCs w:val="22"/>
        </w:rPr>
      </w:pPr>
    </w:p>
    <w:p w14:paraId="2E503081" w14:textId="77777777" w:rsidR="00251296" w:rsidRPr="00FE50E3" w:rsidRDefault="00251296" w:rsidP="0012191B">
      <w:pPr>
        <w:jc w:val="center"/>
        <w:rPr>
          <w:b/>
          <w:szCs w:val="22"/>
        </w:rPr>
      </w:pPr>
      <w:r w:rsidRPr="00FE50E3">
        <w:rPr>
          <w:b/>
          <w:szCs w:val="22"/>
        </w:rPr>
        <w:t>ŽENKLINIMAS IR PAKUOTĖS LAPELIS</w:t>
      </w:r>
    </w:p>
    <w:p w14:paraId="556186B9" w14:textId="77777777" w:rsidR="00251296" w:rsidRPr="00FE50E3" w:rsidRDefault="00251296" w:rsidP="0012191B">
      <w:pPr>
        <w:jc w:val="center"/>
        <w:rPr>
          <w:szCs w:val="22"/>
        </w:rPr>
      </w:pPr>
      <w:r w:rsidRPr="00FE50E3">
        <w:rPr>
          <w:b/>
          <w:bCs/>
          <w:szCs w:val="22"/>
        </w:rPr>
        <w:br w:type="page"/>
      </w:r>
    </w:p>
    <w:p w14:paraId="197A5A73" w14:textId="77777777" w:rsidR="00251296" w:rsidRPr="00FE50E3" w:rsidRDefault="00251296" w:rsidP="0012191B">
      <w:pPr>
        <w:jc w:val="center"/>
        <w:rPr>
          <w:szCs w:val="22"/>
        </w:rPr>
      </w:pPr>
    </w:p>
    <w:p w14:paraId="05ECAF32" w14:textId="77777777" w:rsidR="00251296" w:rsidRPr="00FE50E3" w:rsidRDefault="00251296" w:rsidP="0012191B">
      <w:pPr>
        <w:jc w:val="center"/>
        <w:rPr>
          <w:szCs w:val="22"/>
        </w:rPr>
      </w:pPr>
    </w:p>
    <w:p w14:paraId="6409B43B" w14:textId="77777777" w:rsidR="00251296" w:rsidRPr="00FE50E3" w:rsidRDefault="00251296" w:rsidP="0012191B">
      <w:pPr>
        <w:jc w:val="center"/>
        <w:rPr>
          <w:szCs w:val="22"/>
        </w:rPr>
      </w:pPr>
    </w:p>
    <w:p w14:paraId="63541592" w14:textId="77777777" w:rsidR="00251296" w:rsidRPr="00FE50E3" w:rsidRDefault="00251296" w:rsidP="0012191B">
      <w:pPr>
        <w:jc w:val="center"/>
        <w:rPr>
          <w:szCs w:val="22"/>
        </w:rPr>
      </w:pPr>
    </w:p>
    <w:p w14:paraId="2BCC6F96" w14:textId="77777777" w:rsidR="00251296" w:rsidRPr="00FE50E3" w:rsidRDefault="00251296" w:rsidP="0012191B">
      <w:pPr>
        <w:jc w:val="center"/>
        <w:rPr>
          <w:szCs w:val="22"/>
        </w:rPr>
      </w:pPr>
    </w:p>
    <w:p w14:paraId="5CE19665" w14:textId="77777777" w:rsidR="00251296" w:rsidRPr="00FE50E3" w:rsidRDefault="00251296" w:rsidP="0012191B">
      <w:pPr>
        <w:jc w:val="center"/>
        <w:rPr>
          <w:szCs w:val="22"/>
        </w:rPr>
      </w:pPr>
    </w:p>
    <w:p w14:paraId="555396C7" w14:textId="77777777" w:rsidR="00251296" w:rsidRPr="00FE50E3" w:rsidRDefault="00251296" w:rsidP="0012191B">
      <w:pPr>
        <w:jc w:val="center"/>
        <w:rPr>
          <w:szCs w:val="22"/>
        </w:rPr>
      </w:pPr>
    </w:p>
    <w:p w14:paraId="02CC3454" w14:textId="77777777" w:rsidR="00251296" w:rsidRPr="00FE50E3" w:rsidRDefault="00251296" w:rsidP="0012191B">
      <w:pPr>
        <w:jc w:val="center"/>
        <w:rPr>
          <w:szCs w:val="22"/>
        </w:rPr>
      </w:pPr>
    </w:p>
    <w:p w14:paraId="6F001A6F" w14:textId="77777777" w:rsidR="00251296" w:rsidRPr="00FE50E3" w:rsidRDefault="00251296" w:rsidP="0012191B">
      <w:pPr>
        <w:jc w:val="center"/>
        <w:rPr>
          <w:szCs w:val="22"/>
        </w:rPr>
      </w:pPr>
    </w:p>
    <w:p w14:paraId="7202FCB3" w14:textId="77777777" w:rsidR="00251296" w:rsidRPr="00FE50E3" w:rsidRDefault="00251296" w:rsidP="0012191B">
      <w:pPr>
        <w:jc w:val="center"/>
        <w:rPr>
          <w:szCs w:val="22"/>
        </w:rPr>
      </w:pPr>
    </w:p>
    <w:p w14:paraId="77A550D7" w14:textId="77777777" w:rsidR="00251296" w:rsidRPr="00FE50E3" w:rsidRDefault="00251296" w:rsidP="0012191B">
      <w:pPr>
        <w:jc w:val="center"/>
        <w:rPr>
          <w:szCs w:val="22"/>
        </w:rPr>
      </w:pPr>
    </w:p>
    <w:p w14:paraId="1C1B4503" w14:textId="77777777" w:rsidR="00251296" w:rsidRPr="00FE50E3" w:rsidRDefault="00251296" w:rsidP="0012191B">
      <w:pPr>
        <w:jc w:val="center"/>
        <w:rPr>
          <w:szCs w:val="22"/>
        </w:rPr>
      </w:pPr>
    </w:p>
    <w:p w14:paraId="5D335623" w14:textId="77777777" w:rsidR="00251296" w:rsidRPr="00FE50E3" w:rsidRDefault="00251296" w:rsidP="0012191B">
      <w:pPr>
        <w:jc w:val="center"/>
        <w:rPr>
          <w:szCs w:val="22"/>
        </w:rPr>
      </w:pPr>
    </w:p>
    <w:p w14:paraId="157C5296" w14:textId="77777777" w:rsidR="00251296" w:rsidRPr="00FE50E3" w:rsidRDefault="00251296" w:rsidP="0012191B">
      <w:pPr>
        <w:jc w:val="center"/>
        <w:rPr>
          <w:szCs w:val="22"/>
        </w:rPr>
      </w:pPr>
    </w:p>
    <w:p w14:paraId="5D78FE1C" w14:textId="77777777" w:rsidR="00251296" w:rsidRPr="00FE50E3" w:rsidRDefault="00251296" w:rsidP="0012191B">
      <w:pPr>
        <w:jc w:val="center"/>
        <w:rPr>
          <w:szCs w:val="22"/>
        </w:rPr>
      </w:pPr>
    </w:p>
    <w:p w14:paraId="05B96C2A" w14:textId="77777777" w:rsidR="00251296" w:rsidRPr="00FE50E3" w:rsidRDefault="00251296" w:rsidP="0012191B">
      <w:pPr>
        <w:jc w:val="center"/>
        <w:rPr>
          <w:szCs w:val="22"/>
        </w:rPr>
      </w:pPr>
    </w:p>
    <w:p w14:paraId="357741A1" w14:textId="77777777" w:rsidR="00251296" w:rsidRPr="00FE50E3" w:rsidRDefault="00251296" w:rsidP="0012191B">
      <w:pPr>
        <w:jc w:val="center"/>
        <w:rPr>
          <w:szCs w:val="22"/>
        </w:rPr>
      </w:pPr>
    </w:p>
    <w:p w14:paraId="3B1D8412" w14:textId="77777777" w:rsidR="00251296" w:rsidRPr="00FE50E3" w:rsidRDefault="00251296" w:rsidP="0012191B">
      <w:pPr>
        <w:jc w:val="center"/>
        <w:rPr>
          <w:szCs w:val="22"/>
        </w:rPr>
      </w:pPr>
    </w:p>
    <w:p w14:paraId="7660846C" w14:textId="77777777" w:rsidR="00251296" w:rsidRPr="00FE50E3" w:rsidRDefault="00251296" w:rsidP="0012191B">
      <w:pPr>
        <w:jc w:val="center"/>
        <w:rPr>
          <w:szCs w:val="22"/>
        </w:rPr>
      </w:pPr>
    </w:p>
    <w:p w14:paraId="6FC513ED" w14:textId="77777777" w:rsidR="00251296" w:rsidRPr="00FE50E3" w:rsidRDefault="00251296" w:rsidP="0012191B">
      <w:pPr>
        <w:jc w:val="center"/>
        <w:rPr>
          <w:szCs w:val="22"/>
        </w:rPr>
      </w:pPr>
    </w:p>
    <w:p w14:paraId="769A4C20" w14:textId="77777777" w:rsidR="00251296" w:rsidRPr="00FE50E3" w:rsidRDefault="00251296" w:rsidP="0012191B">
      <w:pPr>
        <w:jc w:val="center"/>
        <w:rPr>
          <w:szCs w:val="22"/>
        </w:rPr>
      </w:pPr>
    </w:p>
    <w:p w14:paraId="18677086" w14:textId="77777777" w:rsidR="00251296" w:rsidRPr="00FE50E3" w:rsidRDefault="00251296" w:rsidP="0012191B">
      <w:pPr>
        <w:jc w:val="center"/>
        <w:rPr>
          <w:szCs w:val="22"/>
        </w:rPr>
      </w:pPr>
    </w:p>
    <w:p w14:paraId="491FA515" w14:textId="77777777" w:rsidR="00680A1C" w:rsidRPr="00FE50E3" w:rsidRDefault="00680A1C" w:rsidP="0012191B">
      <w:pPr>
        <w:jc w:val="center"/>
        <w:rPr>
          <w:szCs w:val="22"/>
        </w:rPr>
      </w:pPr>
    </w:p>
    <w:p w14:paraId="535472C2" w14:textId="77777777" w:rsidR="00251296" w:rsidRPr="00FE50E3" w:rsidRDefault="00251296" w:rsidP="0012191B">
      <w:pPr>
        <w:jc w:val="center"/>
        <w:outlineLvl w:val="0"/>
        <w:rPr>
          <w:b/>
          <w:szCs w:val="22"/>
        </w:rPr>
      </w:pPr>
      <w:r w:rsidRPr="00FE50E3">
        <w:rPr>
          <w:b/>
          <w:bCs/>
          <w:szCs w:val="22"/>
        </w:rPr>
        <w:t>A. ŽENKLINIMAS</w:t>
      </w:r>
    </w:p>
    <w:p w14:paraId="69C37183" w14:textId="77777777" w:rsidR="00251296" w:rsidRPr="00FE50E3" w:rsidRDefault="00251296" w:rsidP="0012191B">
      <w:pPr>
        <w:pBdr>
          <w:top w:val="single" w:sz="4" w:space="1" w:color="auto"/>
          <w:left w:val="single" w:sz="4" w:space="4" w:color="auto"/>
          <w:bottom w:val="single" w:sz="4" w:space="1" w:color="auto"/>
          <w:right w:val="single" w:sz="4" w:space="4" w:color="auto"/>
        </w:pBdr>
        <w:shd w:val="clear" w:color="auto" w:fill="FFFFFF"/>
        <w:rPr>
          <w:b/>
          <w:szCs w:val="22"/>
        </w:rPr>
      </w:pPr>
      <w:r w:rsidRPr="00FE50E3">
        <w:rPr>
          <w:szCs w:val="22"/>
        </w:rPr>
        <w:br w:type="page"/>
      </w:r>
      <w:r w:rsidRPr="00FE50E3">
        <w:rPr>
          <w:b/>
          <w:szCs w:val="22"/>
        </w:rPr>
        <w:lastRenderedPageBreak/>
        <w:t>INFORMACIJA ANT IŠORINĖS PAKUOTĖS</w:t>
      </w:r>
    </w:p>
    <w:p w14:paraId="09E6A428"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szCs w:val="22"/>
        </w:rPr>
      </w:pPr>
    </w:p>
    <w:p w14:paraId="703445C8" w14:textId="77777777" w:rsidR="00251296" w:rsidRPr="00FE50E3" w:rsidRDefault="00251296" w:rsidP="0012191B">
      <w:pPr>
        <w:pBdr>
          <w:top w:val="single" w:sz="4" w:space="1" w:color="auto"/>
          <w:left w:val="single" w:sz="4" w:space="4" w:color="auto"/>
          <w:bottom w:val="single" w:sz="4" w:space="1" w:color="auto"/>
          <w:right w:val="single" w:sz="4" w:space="4" w:color="auto"/>
        </w:pBdr>
        <w:rPr>
          <w:b/>
          <w:szCs w:val="22"/>
        </w:rPr>
      </w:pPr>
      <w:r w:rsidRPr="00FE50E3">
        <w:rPr>
          <w:b/>
          <w:bCs/>
          <w:szCs w:val="22"/>
        </w:rPr>
        <w:t>DĖŽUTĖ</w:t>
      </w:r>
    </w:p>
    <w:p w14:paraId="2065ECCA" w14:textId="77777777" w:rsidR="00251296" w:rsidRPr="00FE50E3" w:rsidRDefault="00251296" w:rsidP="0012191B">
      <w:pPr>
        <w:rPr>
          <w:szCs w:val="22"/>
        </w:rPr>
      </w:pPr>
    </w:p>
    <w:p w14:paraId="0139C0DA" w14:textId="77777777" w:rsidR="00251296" w:rsidRPr="00FE50E3" w:rsidRDefault="00251296" w:rsidP="0012191B">
      <w:pPr>
        <w:rPr>
          <w:szCs w:val="22"/>
        </w:rPr>
      </w:pPr>
    </w:p>
    <w:p w14:paraId="1FA818E7"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szCs w:val="22"/>
        </w:rPr>
      </w:pPr>
      <w:r w:rsidRPr="00FE50E3">
        <w:rPr>
          <w:b/>
          <w:bCs/>
          <w:szCs w:val="22"/>
        </w:rPr>
        <w:t>1.</w:t>
      </w:r>
      <w:r w:rsidRPr="00FE50E3">
        <w:rPr>
          <w:b/>
          <w:bCs/>
          <w:szCs w:val="22"/>
        </w:rPr>
        <w:tab/>
      </w:r>
      <w:r w:rsidRPr="00FE50E3">
        <w:rPr>
          <w:b/>
          <w:szCs w:val="22"/>
        </w:rPr>
        <w:t>VAISTINIO PREPARATO PAVADINIMAS</w:t>
      </w:r>
    </w:p>
    <w:p w14:paraId="0ED0281E" w14:textId="77777777" w:rsidR="00251296" w:rsidRPr="00FE50E3" w:rsidRDefault="00251296" w:rsidP="0012191B">
      <w:pPr>
        <w:rPr>
          <w:szCs w:val="22"/>
        </w:rPr>
      </w:pPr>
    </w:p>
    <w:p w14:paraId="629FCFD7" w14:textId="77777777" w:rsidR="00251296" w:rsidRPr="00FE50E3" w:rsidRDefault="00251296" w:rsidP="0012191B">
      <w:pPr>
        <w:rPr>
          <w:szCs w:val="22"/>
        </w:rPr>
      </w:pPr>
      <w:bookmarkStart w:id="15" w:name="OLE_LINK6"/>
      <w:bookmarkStart w:id="16" w:name="OLE_LINK7"/>
      <w:r w:rsidRPr="00FE50E3">
        <w:rPr>
          <w:szCs w:val="22"/>
        </w:rPr>
        <w:t>Xaluprine 20 mg/ml geriamoji suspensija</w:t>
      </w:r>
    </w:p>
    <w:bookmarkEnd w:id="15"/>
    <w:bookmarkEnd w:id="16"/>
    <w:p w14:paraId="27F5517F" w14:textId="6A22C33B" w:rsidR="00251296" w:rsidRPr="00FE50E3" w:rsidRDefault="00D25E7B" w:rsidP="0012191B">
      <w:pPr>
        <w:rPr>
          <w:szCs w:val="22"/>
        </w:rPr>
      </w:pPr>
      <w:r w:rsidRPr="00FE50E3">
        <w:rPr>
          <w:szCs w:val="22"/>
        </w:rPr>
        <w:t>m</w:t>
      </w:r>
      <w:r w:rsidR="00251296" w:rsidRPr="00FE50E3">
        <w:rPr>
          <w:szCs w:val="22"/>
        </w:rPr>
        <w:t>erkaptopurin</w:t>
      </w:r>
      <w:r w:rsidR="005F6F83">
        <w:rPr>
          <w:szCs w:val="22"/>
        </w:rPr>
        <w:t>as</w:t>
      </w:r>
      <w:r w:rsidR="008538AC" w:rsidRPr="00FE50E3">
        <w:rPr>
          <w:szCs w:val="22"/>
        </w:rPr>
        <w:t xml:space="preserve"> monohidrat</w:t>
      </w:r>
      <w:r w:rsidR="00251296" w:rsidRPr="00FE50E3">
        <w:rPr>
          <w:szCs w:val="22"/>
        </w:rPr>
        <w:t>as</w:t>
      </w:r>
    </w:p>
    <w:p w14:paraId="094443F7" w14:textId="77777777" w:rsidR="00251296" w:rsidRPr="00FE50E3" w:rsidRDefault="00251296" w:rsidP="0012191B">
      <w:pPr>
        <w:rPr>
          <w:szCs w:val="22"/>
        </w:rPr>
      </w:pPr>
    </w:p>
    <w:p w14:paraId="1AF01181" w14:textId="77777777" w:rsidR="00251296" w:rsidRPr="00FE50E3" w:rsidRDefault="00251296" w:rsidP="0012191B">
      <w:pPr>
        <w:rPr>
          <w:szCs w:val="22"/>
        </w:rPr>
      </w:pPr>
    </w:p>
    <w:p w14:paraId="06DC533D"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szCs w:val="22"/>
        </w:rPr>
      </w:pPr>
      <w:r w:rsidRPr="00FE50E3">
        <w:rPr>
          <w:b/>
          <w:bCs/>
          <w:szCs w:val="22"/>
        </w:rPr>
        <w:t>2.</w:t>
      </w:r>
      <w:r w:rsidRPr="00FE50E3">
        <w:rPr>
          <w:b/>
          <w:bCs/>
          <w:szCs w:val="22"/>
        </w:rPr>
        <w:tab/>
      </w:r>
      <w:r w:rsidRPr="00FE50E3">
        <w:rPr>
          <w:b/>
          <w:szCs w:val="22"/>
        </w:rPr>
        <w:t>VEIKLIOJI (-IOS) MEDŽIAGA (-OS) IR JOS (-Ų) KIEKIS (-IAI)</w:t>
      </w:r>
    </w:p>
    <w:p w14:paraId="4D7208AD" w14:textId="77777777" w:rsidR="00251296" w:rsidRPr="00FE50E3" w:rsidRDefault="00251296" w:rsidP="0012191B">
      <w:pPr>
        <w:rPr>
          <w:szCs w:val="22"/>
        </w:rPr>
      </w:pPr>
    </w:p>
    <w:p w14:paraId="2AC3B38F" w14:textId="27540095" w:rsidR="00251296" w:rsidRPr="00FE50E3" w:rsidRDefault="00251296" w:rsidP="0012191B">
      <w:pPr>
        <w:rPr>
          <w:szCs w:val="22"/>
        </w:rPr>
      </w:pPr>
      <w:r w:rsidRPr="00FE50E3">
        <w:rPr>
          <w:szCs w:val="22"/>
        </w:rPr>
        <w:t>Viename suspensijos mililitre yra 20 mg merkaptopurino monohidrato.</w:t>
      </w:r>
    </w:p>
    <w:p w14:paraId="30CC3F34" w14:textId="77777777" w:rsidR="00251296" w:rsidRPr="00FE50E3" w:rsidRDefault="00251296" w:rsidP="0012191B">
      <w:pPr>
        <w:rPr>
          <w:szCs w:val="22"/>
        </w:rPr>
      </w:pPr>
    </w:p>
    <w:p w14:paraId="26A187F5" w14:textId="77777777" w:rsidR="00251296" w:rsidRPr="00FE50E3" w:rsidRDefault="00251296" w:rsidP="0012191B">
      <w:pPr>
        <w:rPr>
          <w:szCs w:val="22"/>
        </w:rPr>
      </w:pPr>
    </w:p>
    <w:p w14:paraId="1DE98238"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szCs w:val="22"/>
        </w:rPr>
      </w:pPr>
      <w:r w:rsidRPr="00FE50E3">
        <w:rPr>
          <w:b/>
          <w:bCs/>
          <w:szCs w:val="22"/>
        </w:rPr>
        <w:t>3.</w:t>
      </w:r>
      <w:r w:rsidRPr="00FE50E3">
        <w:rPr>
          <w:b/>
          <w:bCs/>
          <w:szCs w:val="22"/>
        </w:rPr>
        <w:tab/>
      </w:r>
      <w:r w:rsidRPr="00FE50E3">
        <w:rPr>
          <w:b/>
          <w:szCs w:val="22"/>
        </w:rPr>
        <w:t>PAGALBINIŲ MEDŽIAGŲ SĄRAŠAS</w:t>
      </w:r>
    </w:p>
    <w:p w14:paraId="22356B5F" w14:textId="77777777" w:rsidR="00251296" w:rsidRPr="00FE50E3" w:rsidRDefault="00251296" w:rsidP="0012191B">
      <w:pPr>
        <w:rPr>
          <w:iCs/>
          <w:szCs w:val="22"/>
        </w:rPr>
      </w:pPr>
    </w:p>
    <w:p w14:paraId="7664EADC" w14:textId="5CA71E15" w:rsidR="00251296" w:rsidRPr="00FE50E3" w:rsidRDefault="00251296" w:rsidP="0012191B">
      <w:pPr>
        <w:rPr>
          <w:szCs w:val="22"/>
        </w:rPr>
      </w:pPr>
      <w:r w:rsidRPr="00FE50E3">
        <w:rPr>
          <w:szCs w:val="22"/>
        </w:rPr>
        <w:t>Vaisto sudėtyje taip pat yra metilo parahidroksibenzoato natrio druskos (E219), etilo parahidroksibenzoato natrio druskos (E215), kalio sorbato (E202), natrio hidroksido, aspartamo (E951) ir sacharozės. Daugiau informacijos</w:t>
      </w:r>
      <w:r w:rsidR="005F6F83">
        <w:rPr>
          <w:szCs w:val="22"/>
        </w:rPr>
        <w:t xml:space="preserve"> </w:t>
      </w:r>
      <w:r w:rsidR="005F6F83" w:rsidRPr="005F6F83">
        <w:rPr>
          <w:szCs w:val="22"/>
        </w:rPr>
        <w:t>žr.</w:t>
      </w:r>
      <w:r w:rsidRPr="00FE50E3">
        <w:rPr>
          <w:szCs w:val="22"/>
        </w:rPr>
        <w:t xml:space="preserve"> pakuotės lapelyje.</w:t>
      </w:r>
    </w:p>
    <w:p w14:paraId="1892E17A" w14:textId="77777777" w:rsidR="00251296" w:rsidRPr="00FE50E3" w:rsidRDefault="00251296" w:rsidP="0012191B">
      <w:pPr>
        <w:rPr>
          <w:szCs w:val="22"/>
        </w:rPr>
      </w:pPr>
    </w:p>
    <w:p w14:paraId="55E0B9FE" w14:textId="77777777" w:rsidR="00251296" w:rsidRPr="00FE50E3" w:rsidRDefault="00251296" w:rsidP="0012191B">
      <w:pPr>
        <w:rPr>
          <w:szCs w:val="22"/>
        </w:rPr>
      </w:pPr>
    </w:p>
    <w:p w14:paraId="294C39B7"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szCs w:val="22"/>
        </w:rPr>
      </w:pPr>
      <w:r w:rsidRPr="00FE50E3">
        <w:rPr>
          <w:b/>
          <w:bCs/>
          <w:szCs w:val="22"/>
        </w:rPr>
        <w:t>4.</w:t>
      </w:r>
      <w:r w:rsidRPr="00FE50E3">
        <w:rPr>
          <w:b/>
          <w:bCs/>
          <w:szCs w:val="22"/>
        </w:rPr>
        <w:tab/>
      </w:r>
      <w:r w:rsidRPr="00FE50E3">
        <w:rPr>
          <w:b/>
          <w:szCs w:val="22"/>
        </w:rPr>
        <w:t>FARMACINĖ FORMA IR KIEKIS PAKUOTĖJE</w:t>
      </w:r>
    </w:p>
    <w:p w14:paraId="6C4EDF4B" w14:textId="77777777" w:rsidR="00251296" w:rsidRPr="00FE50E3" w:rsidRDefault="00251296" w:rsidP="0012191B">
      <w:pPr>
        <w:rPr>
          <w:szCs w:val="22"/>
        </w:rPr>
      </w:pPr>
    </w:p>
    <w:p w14:paraId="28D93AD5" w14:textId="77777777" w:rsidR="00251296" w:rsidRPr="00FE50E3" w:rsidRDefault="00251296" w:rsidP="0012191B">
      <w:pPr>
        <w:rPr>
          <w:szCs w:val="22"/>
        </w:rPr>
      </w:pPr>
      <w:r w:rsidRPr="00FE50E3">
        <w:rPr>
          <w:szCs w:val="22"/>
        </w:rPr>
        <w:t>Geriamoji suspensija.</w:t>
      </w:r>
    </w:p>
    <w:p w14:paraId="30B2B726" w14:textId="77777777" w:rsidR="00251296" w:rsidRPr="00FE50E3" w:rsidRDefault="00251296" w:rsidP="0012191B">
      <w:pPr>
        <w:rPr>
          <w:szCs w:val="22"/>
        </w:rPr>
      </w:pPr>
    </w:p>
    <w:p w14:paraId="5329085E" w14:textId="77777777" w:rsidR="00251296" w:rsidRPr="00FE50E3" w:rsidRDefault="00251296" w:rsidP="0012191B">
      <w:pPr>
        <w:rPr>
          <w:szCs w:val="22"/>
        </w:rPr>
      </w:pPr>
      <w:r w:rsidRPr="00FE50E3">
        <w:rPr>
          <w:szCs w:val="22"/>
        </w:rPr>
        <w:t>100 ml stiklo buteliukas</w:t>
      </w:r>
    </w:p>
    <w:p w14:paraId="6832D6A3" w14:textId="77777777" w:rsidR="00251296" w:rsidRPr="00FE50E3" w:rsidRDefault="00251296" w:rsidP="0012191B">
      <w:pPr>
        <w:rPr>
          <w:szCs w:val="22"/>
        </w:rPr>
      </w:pPr>
      <w:r w:rsidRPr="00FE50E3">
        <w:rPr>
          <w:szCs w:val="22"/>
        </w:rPr>
        <w:t>Buteliuko adapteris</w:t>
      </w:r>
    </w:p>
    <w:p w14:paraId="016118EA" w14:textId="77777777" w:rsidR="00251296" w:rsidRPr="00FE50E3" w:rsidRDefault="00251296" w:rsidP="0012191B">
      <w:pPr>
        <w:rPr>
          <w:szCs w:val="22"/>
        </w:rPr>
      </w:pPr>
      <w:r w:rsidRPr="00FE50E3">
        <w:rPr>
          <w:szCs w:val="22"/>
        </w:rPr>
        <w:t>1 ml ir 5 ml dozavimo švirkštai</w:t>
      </w:r>
    </w:p>
    <w:p w14:paraId="0505797E" w14:textId="77777777" w:rsidR="00251296" w:rsidRPr="00FE50E3" w:rsidRDefault="00251296" w:rsidP="0012191B">
      <w:pPr>
        <w:rPr>
          <w:szCs w:val="22"/>
        </w:rPr>
      </w:pPr>
    </w:p>
    <w:p w14:paraId="3E1277E5" w14:textId="77777777" w:rsidR="00251296" w:rsidRPr="00FE50E3" w:rsidRDefault="00251296" w:rsidP="00BB60F4">
      <w:pPr>
        <w:rPr>
          <w:szCs w:val="22"/>
        </w:rPr>
      </w:pPr>
    </w:p>
    <w:p w14:paraId="658E561A"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szCs w:val="22"/>
        </w:rPr>
      </w:pPr>
      <w:r w:rsidRPr="00FE50E3">
        <w:rPr>
          <w:b/>
          <w:bCs/>
          <w:szCs w:val="22"/>
        </w:rPr>
        <w:t>5.</w:t>
      </w:r>
      <w:r w:rsidRPr="00FE50E3">
        <w:rPr>
          <w:b/>
          <w:bCs/>
          <w:szCs w:val="22"/>
        </w:rPr>
        <w:tab/>
      </w:r>
      <w:r w:rsidRPr="00FE50E3">
        <w:rPr>
          <w:b/>
          <w:szCs w:val="22"/>
        </w:rPr>
        <w:t>VARTOJIMO METODAS IR BŪDAS (-AI)</w:t>
      </w:r>
    </w:p>
    <w:p w14:paraId="208A1018" w14:textId="77777777" w:rsidR="00251296" w:rsidRPr="00FE50E3" w:rsidRDefault="00251296" w:rsidP="0012191B">
      <w:pPr>
        <w:rPr>
          <w:szCs w:val="22"/>
        </w:rPr>
      </w:pPr>
    </w:p>
    <w:p w14:paraId="6B982ABA" w14:textId="77777777" w:rsidR="00251296" w:rsidRPr="00FE50E3" w:rsidRDefault="00251296" w:rsidP="0012191B">
      <w:pPr>
        <w:rPr>
          <w:szCs w:val="22"/>
        </w:rPr>
      </w:pPr>
      <w:r w:rsidRPr="00FE50E3">
        <w:rPr>
          <w:szCs w:val="22"/>
        </w:rPr>
        <w:t>Vartokite kaip nurodė gydytojas, naudodami kartu pridedamus dozavimo švirkštus.</w:t>
      </w:r>
    </w:p>
    <w:p w14:paraId="47AC22BF" w14:textId="77777777" w:rsidR="00251296" w:rsidRPr="00FE50E3" w:rsidRDefault="00251296" w:rsidP="0012191B">
      <w:pPr>
        <w:rPr>
          <w:szCs w:val="22"/>
        </w:rPr>
      </w:pPr>
    </w:p>
    <w:p w14:paraId="31BDD8EC" w14:textId="77777777" w:rsidR="00251296" w:rsidRPr="00FE50E3" w:rsidRDefault="00251296" w:rsidP="0012191B">
      <w:pPr>
        <w:rPr>
          <w:szCs w:val="22"/>
        </w:rPr>
      </w:pPr>
      <w:r w:rsidRPr="00FE50E3">
        <w:rPr>
          <w:szCs w:val="22"/>
        </w:rPr>
        <w:t>Prieš vartojimą energingai sukratykite ne mažiau kaip 30 sekundžių.</w:t>
      </w:r>
    </w:p>
    <w:p w14:paraId="5B379FE9" w14:textId="77777777" w:rsidR="00251296" w:rsidRPr="00FE50E3" w:rsidRDefault="00251296" w:rsidP="0012191B">
      <w:pPr>
        <w:rPr>
          <w:szCs w:val="22"/>
        </w:rPr>
      </w:pPr>
    </w:p>
    <w:p w14:paraId="7FFEA71A" w14:textId="77777777" w:rsidR="00251296" w:rsidRPr="00FE50E3" w:rsidRDefault="00251296" w:rsidP="0012191B">
      <w:pPr>
        <w:rPr>
          <w:szCs w:val="22"/>
          <w:lang w:eastAsia="en-GB"/>
        </w:rPr>
      </w:pPr>
      <w:bookmarkStart w:id="17" w:name="OLE_LINK9"/>
      <w:r w:rsidRPr="00FE50E3">
        <w:rPr>
          <w:szCs w:val="22"/>
          <w:shd w:val="pct15" w:color="auto" w:fill="FFFFFF"/>
          <w:lang w:eastAsia="en-GB"/>
        </w:rPr>
        <w:t>Prieš vartojimą perskaitykite pakuotės lapelį.</w:t>
      </w:r>
      <w:bookmarkEnd w:id="17"/>
    </w:p>
    <w:p w14:paraId="675D7B24" w14:textId="77777777" w:rsidR="00251296" w:rsidRPr="00FE50E3" w:rsidRDefault="00251296" w:rsidP="0012191B">
      <w:pPr>
        <w:rPr>
          <w:szCs w:val="22"/>
          <w:lang w:eastAsia="en-GB"/>
        </w:rPr>
      </w:pPr>
    </w:p>
    <w:p w14:paraId="084A0719" w14:textId="77777777" w:rsidR="00251296" w:rsidRPr="00FE50E3" w:rsidRDefault="00251296" w:rsidP="0012191B">
      <w:pPr>
        <w:rPr>
          <w:szCs w:val="22"/>
        </w:rPr>
      </w:pPr>
      <w:r w:rsidRPr="00FE50E3">
        <w:rPr>
          <w:szCs w:val="22"/>
        </w:rPr>
        <w:t>Vartoti per burną.</w:t>
      </w:r>
    </w:p>
    <w:p w14:paraId="1AFEF698" w14:textId="77777777" w:rsidR="00251296" w:rsidRPr="00FE50E3" w:rsidRDefault="00251296" w:rsidP="0012191B">
      <w:pPr>
        <w:rPr>
          <w:szCs w:val="22"/>
          <w:lang w:eastAsia="en-GB"/>
        </w:rPr>
      </w:pPr>
    </w:p>
    <w:p w14:paraId="4246D4A6" w14:textId="77777777" w:rsidR="00251296" w:rsidRPr="00FE50E3" w:rsidRDefault="00251296" w:rsidP="0012191B">
      <w:pPr>
        <w:rPr>
          <w:szCs w:val="22"/>
          <w:lang w:eastAsia="en-GB"/>
        </w:rPr>
      </w:pPr>
    </w:p>
    <w:p w14:paraId="3258BD52"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szCs w:val="22"/>
        </w:rPr>
      </w:pPr>
      <w:r w:rsidRPr="00FE50E3">
        <w:rPr>
          <w:b/>
          <w:bCs/>
          <w:szCs w:val="22"/>
        </w:rPr>
        <w:t>6.</w:t>
      </w:r>
      <w:r w:rsidRPr="00FE50E3">
        <w:rPr>
          <w:b/>
          <w:bCs/>
          <w:szCs w:val="22"/>
        </w:rPr>
        <w:tab/>
        <w:t>SPECIALUS ĮSPĖJIMAS, KAD VAISTINĮ PREPARATĄ BŪTINA LAIKYTI VAIKAMS NEPASTEBIMOJE IR NEPASIEKIAMOJE VIETOJE</w:t>
      </w:r>
    </w:p>
    <w:p w14:paraId="1163C48A" w14:textId="77777777" w:rsidR="00251296" w:rsidRPr="00FE50E3" w:rsidRDefault="00251296" w:rsidP="0012191B">
      <w:pPr>
        <w:rPr>
          <w:szCs w:val="22"/>
        </w:rPr>
      </w:pPr>
    </w:p>
    <w:p w14:paraId="3B779C21" w14:textId="77777777" w:rsidR="00251296" w:rsidRPr="00FE50E3" w:rsidRDefault="00251296" w:rsidP="0012191B">
      <w:pPr>
        <w:rPr>
          <w:szCs w:val="22"/>
        </w:rPr>
      </w:pPr>
      <w:r w:rsidRPr="00FE50E3">
        <w:rPr>
          <w:iCs/>
          <w:szCs w:val="22"/>
        </w:rPr>
        <w:t>Laikyti vaikams nepastebimoje ir nepasiekiamoje vietoje</w:t>
      </w:r>
      <w:r w:rsidRPr="00FE50E3">
        <w:rPr>
          <w:szCs w:val="22"/>
        </w:rPr>
        <w:t>.</w:t>
      </w:r>
    </w:p>
    <w:p w14:paraId="76AD6817" w14:textId="77777777" w:rsidR="00251296" w:rsidRPr="00FE50E3" w:rsidRDefault="00251296" w:rsidP="0012191B">
      <w:pPr>
        <w:rPr>
          <w:szCs w:val="22"/>
        </w:rPr>
      </w:pPr>
    </w:p>
    <w:p w14:paraId="757F2CD8" w14:textId="77777777" w:rsidR="00251296" w:rsidRPr="00FE50E3" w:rsidRDefault="00251296" w:rsidP="0012191B">
      <w:pPr>
        <w:rPr>
          <w:szCs w:val="22"/>
        </w:rPr>
      </w:pPr>
    </w:p>
    <w:p w14:paraId="2AE8494A"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szCs w:val="22"/>
        </w:rPr>
      </w:pPr>
      <w:r w:rsidRPr="00FE50E3">
        <w:rPr>
          <w:b/>
          <w:bCs/>
          <w:szCs w:val="22"/>
        </w:rPr>
        <w:t>7.</w:t>
      </w:r>
      <w:r w:rsidRPr="00FE50E3">
        <w:rPr>
          <w:b/>
          <w:bCs/>
          <w:szCs w:val="22"/>
        </w:rPr>
        <w:tab/>
        <w:t>KITAS (-I) SPECIALUS (-ŪS) ĮSPĖJIMAS (-AI) (JEI REIKIA)</w:t>
      </w:r>
    </w:p>
    <w:p w14:paraId="2C50683C" w14:textId="77777777" w:rsidR="00251296" w:rsidRPr="00FE50E3" w:rsidRDefault="00251296" w:rsidP="0012191B">
      <w:pPr>
        <w:rPr>
          <w:szCs w:val="22"/>
        </w:rPr>
      </w:pPr>
    </w:p>
    <w:p w14:paraId="23BBA329" w14:textId="77777777" w:rsidR="00251296" w:rsidRPr="00FE50E3" w:rsidRDefault="00251296" w:rsidP="0012191B">
      <w:pPr>
        <w:rPr>
          <w:szCs w:val="22"/>
        </w:rPr>
      </w:pPr>
      <w:r w:rsidRPr="00FE50E3">
        <w:rPr>
          <w:szCs w:val="22"/>
        </w:rPr>
        <w:t>Citotoksiškas.</w:t>
      </w:r>
    </w:p>
    <w:p w14:paraId="706F1BCE" w14:textId="77777777" w:rsidR="00251296" w:rsidRPr="00FE50E3" w:rsidRDefault="00251296" w:rsidP="0012191B">
      <w:pPr>
        <w:rPr>
          <w:szCs w:val="22"/>
        </w:rPr>
      </w:pPr>
    </w:p>
    <w:p w14:paraId="718AABB6" w14:textId="77777777" w:rsidR="00251296" w:rsidRPr="00FE50E3" w:rsidRDefault="00251296" w:rsidP="0012191B">
      <w:pPr>
        <w:rPr>
          <w:szCs w:val="22"/>
        </w:rPr>
      </w:pPr>
    </w:p>
    <w:p w14:paraId="6FEA6B50" w14:textId="77777777" w:rsidR="00251296" w:rsidRPr="00FE50E3" w:rsidRDefault="00251296" w:rsidP="0012191B">
      <w:pPr>
        <w:keepNext/>
        <w:pBdr>
          <w:top w:val="single" w:sz="4" w:space="1" w:color="auto"/>
          <w:left w:val="single" w:sz="4" w:space="4" w:color="auto"/>
          <w:bottom w:val="single" w:sz="4" w:space="1" w:color="auto"/>
          <w:right w:val="single" w:sz="4" w:space="4" w:color="auto"/>
        </w:pBdr>
        <w:ind w:left="567" w:hanging="567"/>
        <w:rPr>
          <w:b/>
          <w:szCs w:val="22"/>
        </w:rPr>
      </w:pPr>
      <w:r w:rsidRPr="00FE50E3">
        <w:rPr>
          <w:b/>
          <w:szCs w:val="22"/>
        </w:rPr>
        <w:lastRenderedPageBreak/>
        <w:t>8.</w:t>
      </w:r>
      <w:r w:rsidRPr="00FE50E3">
        <w:rPr>
          <w:b/>
          <w:szCs w:val="22"/>
        </w:rPr>
        <w:tab/>
        <w:t>TINKAMUMO LAIKAS</w:t>
      </w:r>
    </w:p>
    <w:p w14:paraId="0F23C231" w14:textId="77777777" w:rsidR="00251296" w:rsidRPr="00FE50E3" w:rsidRDefault="00251296" w:rsidP="0012191B">
      <w:pPr>
        <w:rPr>
          <w:szCs w:val="22"/>
        </w:rPr>
      </w:pPr>
    </w:p>
    <w:p w14:paraId="69DD9B74" w14:textId="77777777" w:rsidR="00251296" w:rsidRPr="00FE50E3" w:rsidRDefault="00251296" w:rsidP="0012191B">
      <w:pPr>
        <w:rPr>
          <w:szCs w:val="22"/>
        </w:rPr>
      </w:pPr>
      <w:r w:rsidRPr="00FE50E3">
        <w:rPr>
          <w:szCs w:val="22"/>
        </w:rPr>
        <w:t>Tinka iki</w:t>
      </w:r>
    </w:p>
    <w:p w14:paraId="75A1A02E" w14:textId="77777777" w:rsidR="00251296" w:rsidRPr="00FE50E3" w:rsidRDefault="00251296" w:rsidP="0012191B">
      <w:pPr>
        <w:rPr>
          <w:szCs w:val="22"/>
        </w:rPr>
      </w:pPr>
      <w:r w:rsidRPr="00FE50E3">
        <w:rPr>
          <w:szCs w:val="22"/>
        </w:rPr>
        <w:t>Išmesti praėjus 56 dienoms nuo buteliuko atidarymo.</w:t>
      </w:r>
    </w:p>
    <w:p w14:paraId="548B0C41" w14:textId="77777777" w:rsidR="00251296" w:rsidRPr="00FE50E3" w:rsidRDefault="00251296" w:rsidP="0012191B">
      <w:pPr>
        <w:rPr>
          <w:szCs w:val="22"/>
        </w:rPr>
      </w:pPr>
      <w:r w:rsidRPr="00FE50E3">
        <w:rPr>
          <w:szCs w:val="22"/>
        </w:rPr>
        <w:t>Pradžios data</w:t>
      </w:r>
    </w:p>
    <w:p w14:paraId="75620A14" w14:textId="77777777" w:rsidR="00251296" w:rsidRPr="00FE50E3" w:rsidRDefault="00251296" w:rsidP="0012191B">
      <w:pPr>
        <w:rPr>
          <w:szCs w:val="22"/>
        </w:rPr>
      </w:pPr>
    </w:p>
    <w:p w14:paraId="4D2993C1" w14:textId="77777777" w:rsidR="00251296" w:rsidRPr="00FE50E3" w:rsidRDefault="00251296" w:rsidP="0012191B">
      <w:pPr>
        <w:rPr>
          <w:szCs w:val="22"/>
        </w:rPr>
      </w:pPr>
    </w:p>
    <w:p w14:paraId="4F1641EE"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szCs w:val="22"/>
        </w:rPr>
      </w:pPr>
      <w:r w:rsidRPr="00FE50E3">
        <w:rPr>
          <w:b/>
          <w:bCs/>
          <w:szCs w:val="22"/>
        </w:rPr>
        <w:t>9.</w:t>
      </w:r>
      <w:r w:rsidRPr="00FE50E3">
        <w:rPr>
          <w:b/>
          <w:bCs/>
          <w:szCs w:val="22"/>
        </w:rPr>
        <w:tab/>
        <w:t>SPECIALIOS LAIKYMO SĄLYGOS</w:t>
      </w:r>
    </w:p>
    <w:p w14:paraId="23EC3A1A" w14:textId="77777777" w:rsidR="00251296" w:rsidRPr="00FE50E3" w:rsidRDefault="00251296" w:rsidP="0012191B">
      <w:pPr>
        <w:rPr>
          <w:szCs w:val="22"/>
        </w:rPr>
      </w:pPr>
    </w:p>
    <w:p w14:paraId="387DCDD7" w14:textId="77777777" w:rsidR="00251296" w:rsidRPr="00FE50E3" w:rsidRDefault="00251296" w:rsidP="0012191B">
      <w:pPr>
        <w:rPr>
          <w:szCs w:val="22"/>
        </w:rPr>
      </w:pPr>
      <w:r w:rsidRPr="00FE50E3">
        <w:rPr>
          <w:szCs w:val="22"/>
        </w:rPr>
        <w:t>Laikyti ne aukštesnėje kaip 25 </w:t>
      </w:r>
      <w:r w:rsidRPr="00FE50E3">
        <w:rPr>
          <w:szCs w:val="22"/>
        </w:rPr>
        <w:sym w:font="Symbol" w:char="F0B0"/>
      </w:r>
      <w:r w:rsidRPr="00FE50E3">
        <w:rPr>
          <w:szCs w:val="22"/>
        </w:rPr>
        <w:t>C temperatūroje.</w:t>
      </w:r>
    </w:p>
    <w:p w14:paraId="4D4E7524" w14:textId="77777777" w:rsidR="00251296" w:rsidRPr="00FE50E3" w:rsidRDefault="00251296" w:rsidP="0012191B">
      <w:pPr>
        <w:rPr>
          <w:szCs w:val="22"/>
        </w:rPr>
      </w:pPr>
      <w:r w:rsidRPr="00FE50E3">
        <w:rPr>
          <w:szCs w:val="22"/>
        </w:rPr>
        <w:t>Buteliuką laikyti sandariai uždarytą.</w:t>
      </w:r>
    </w:p>
    <w:p w14:paraId="55F0BD38" w14:textId="77777777" w:rsidR="00251296" w:rsidRPr="00FE50E3" w:rsidRDefault="00251296" w:rsidP="0012191B">
      <w:pPr>
        <w:rPr>
          <w:szCs w:val="22"/>
        </w:rPr>
      </w:pPr>
    </w:p>
    <w:p w14:paraId="0F97F0B4" w14:textId="77777777" w:rsidR="00251296" w:rsidRPr="00FE50E3" w:rsidRDefault="00251296" w:rsidP="0012191B">
      <w:pPr>
        <w:rPr>
          <w:szCs w:val="22"/>
        </w:rPr>
      </w:pPr>
    </w:p>
    <w:p w14:paraId="52F9D752"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szCs w:val="22"/>
        </w:rPr>
      </w:pPr>
      <w:r w:rsidRPr="00FE50E3">
        <w:rPr>
          <w:b/>
          <w:bCs/>
          <w:szCs w:val="22"/>
        </w:rPr>
        <w:t>10.</w:t>
      </w:r>
      <w:r w:rsidRPr="00FE50E3">
        <w:rPr>
          <w:b/>
          <w:bCs/>
          <w:szCs w:val="22"/>
        </w:rPr>
        <w:tab/>
      </w:r>
      <w:r w:rsidRPr="00FE50E3">
        <w:rPr>
          <w:b/>
          <w:caps/>
          <w:szCs w:val="22"/>
        </w:rPr>
        <w:t xml:space="preserve">specialios atsargumo priemonės DĖL NESUVARTOTO </w:t>
      </w:r>
      <w:r w:rsidRPr="00FE50E3">
        <w:rPr>
          <w:b/>
          <w:bCs/>
          <w:caps/>
          <w:szCs w:val="22"/>
        </w:rPr>
        <w:t>VAISTINIO PREPARATO AR JO ATLIEK</w:t>
      </w:r>
      <w:r w:rsidRPr="00FE50E3">
        <w:rPr>
          <w:b/>
          <w:szCs w:val="22"/>
        </w:rPr>
        <w:t>Ų</w:t>
      </w:r>
      <w:r w:rsidRPr="00FE50E3">
        <w:rPr>
          <w:caps/>
          <w:szCs w:val="22"/>
        </w:rPr>
        <w:t xml:space="preserve"> </w:t>
      </w:r>
      <w:r w:rsidRPr="00FE50E3">
        <w:rPr>
          <w:b/>
          <w:bCs/>
          <w:caps/>
          <w:szCs w:val="22"/>
        </w:rPr>
        <w:t>TVARKYMO</w:t>
      </w:r>
      <w:r w:rsidRPr="00FE50E3">
        <w:rPr>
          <w:b/>
          <w:caps/>
          <w:szCs w:val="22"/>
        </w:rPr>
        <w:t xml:space="preserve"> (jei reikia)</w:t>
      </w:r>
    </w:p>
    <w:p w14:paraId="55C64BE4" w14:textId="77777777" w:rsidR="00251296" w:rsidRPr="00FE50E3" w:rsidRDefault="00251296" w:rsidP="0012191B">
      <w:pPr>
        <w:rPr>
          <w:szCs w:val="22"/>
        </w:rPr>
      </w:pPr>
    </w:p>
    <w:p w14:paraId="335A4145" w14:textId="77777777" w:rsidR="00251296" w:rsidRPr="00FE50E3" w:rsidRDefault="00251296" w:rsidP="0012191B">
      <w:pPr>
        <w:rPr>
          <w:szCs w:val="22"/>
        </w:rPr>
      </w:pPr>
      <w:bookmarkStart w:id="18" w:name="OLE_LINK8"/>
      <w:r w:rsidRPr="00FE50E3">
        <w:rPr>
          <w:szCs w:val="22"/>
        </w:rPr>
        <w:t>Nesuvartotą vaistą ar atliekas reikia tvarkyti laikantis vietinių reikalavimų.</w:t>
      </w:r>
      <w:bookmarkEnd w:id="18"/>
    </w:p>
    <w:p w14:paraId="2886CCEF" w14:textId="77777777" w:rsidR="00251296" w:rsidRPr="00FE50E3" w:rsidRDefault="00251296" w:rsidP="0012191B">
      <w:pPr>
        <w:rPr>
          <w:szCs w:val="22"/>
        </w:rPr>
      </w:pPr>
    </w:p>
    <w:p w14:paraId="5670B0A2" w14:textId="77777777" w:rsidR="00251296" w:rsidRPr="00FE50E3" w:rsidRDefault="00251296" w:rsidP="0012191B">
      <w:pPr>
        <w:rPr>
          <w:szCs w:val="22"/>
        </w:rPr>
      </w:pPr>
    </w:p>
    <w:p w14:paraId="3C351F74" w14:textId="77777777" w:rsidR="00251296" w:rsidRPr="00FE50E3" w:rsidRDefault="00251296" w:rsidP="0012191B">
      <w:pPr>
        <w:pBdr>
          <w:top w:val="single" w:sz="4" w:space="1" w:color="auto"/>
          <w:left w:val="single" w:sz="4" w:space="4" w:color="auto"/>
          <w:bottom w:val="single" w:sz="4" w:space="1" w:color="auto"/>
          <w:right w:val="single" w:sz="4" w:space="4" w:color="auto"/>
        </w:pBdr>
        <w:rPr>
          <w:b/>
          <w:bCs/>
          <w:szCs w:val="22"/>
        </w:rPr>
      </w:pPr>
      <w:r w:rsidRPr="00FE50E3">
        <w:rPr>
          <w:b/>
          <w:bCs/>
          <w:szCs w:val="22"/>
        </w:rPr>
        <w:t>11.</w:t>
      </w:r>
      <w:r w:rsidRPr="00FE50E3">
        <w:rPr>
          <w:b/>
          <w:bCs/>
          <w:szCs w:val="22"/>
        </w:rPr>
        <w:tab/>
      </w:r>
      <w:r w:rsidRPr="00FE50E3">
        <w:rPr>
          <w:b/>
          <w:caps/>
          <w:szCs w:val="22"/>
        </w:rPr>
        <w:t>REGISTRUOTOJO PAVADINIMAS IR ADRESAS</w:t>
      </w:r>
    </w:p>
    <w:p w14:paraId="5D046E7E" w14:textId="77777777" w:rsidR="00251296" w:rsidRPr="00FE50E3" w:rsidRDefault="00251296" w:rsidP="0012191B">
      <w:pPr>
        <w:rPr>
          <w:iCs/>
          <w:szCs w:val="22"/>
        </w:rPr>
      </w:pPr>
    </w:p>
    <w:p w14:paraId="10253BEF" w14:textId="77777777" w:rsidR="00A372F0" w:rsidRPr="00A372F0" w:rsidRDefault="00A372F0" w:rsidP="00A372F0">
      <w:pPr>
        <w:rPr>
          <w:szCs w:val="22"/>
        </w:rPr>
      </w:pPr>
      <w:r w:rsidRPr="00A372F0">
        <w:rPr>
          <w:szCs w:val="22"/>
        </w:rPr>
        <w:t>Lipomed GmbH</w:t>
      </w:r>
    </w:p>
    <w:p w14:paraId="7F7908A7" w14:textId="77777777" w:rsidR="00A372F0" w:rsidRPr="00A372F0" w:rsidRDefault="00A372F0" w:rsidP="00A372F0">
      <w:pPr>
        <w:rPr>
          <w:szCs w:val="22"/>
        </w:rPr>
      </w:pPr>
      <w:r w:rsidRPr="00A372F0">
        <w:rPr>
          <w:szCs w:val="22"/>
        </w:rPr>
        <w:t>Hegenheimer Strasse 2</w:t>
      </w:r>
    </w:p>
    <w:p w14:paraId="614DDDC9" w14:textId="77777777" w:rsidR="00A372F0" w:rsidRPr="00A372F0" w:rsidRDefault="00A372F0" w:rsidP="00A372F0">
      <w:pPr>
        <w:rPr>
          <w:szCs w:val="22"/>
        </w:rPr>
      </w:pPr>
      <w:r w:rsidRPr="00A372F0">
        <w:rPr>
          <w:szCs w:val="22"/>
        </w:rPr>
        <w:t>79576 Weil am Rhein</w:t>
      </w:r>
    </w:p>
    <w:p w14:paraId="197E57F6" w14:textId="5F727550" w:rsidR="00251296" w:rsidRPr="00FE50E3" w:rsidRDefault="00A372F0" w:rsidP="00805E4F">
      <w:pPr>
        <w:autoSpaceDE w:val="0"/>
        <w:autoSpaceDN w:val="0"/>
        <w:adjustRightInd w:val="0"/>
        <w:rPr>
          <w:szCs w:val="22"/>
          <w:lang w:eastAsia="en-GB"/>
        </w:rPr>
      </w:pPr>
      <w:r w:rsidRPr="00A372F0">
        <w:rPr>
          <w:szCs w:val="22"/>
        </w:rPr>
        <w:t>Vokietija</w:t>
      </w:r>
    </w:p>
    <w:p w14:paraId="1F013CC7" w14:textId="77777777" w:rsidR="00251296" w:rsidRPr="00FE50E3" w:rsidRDefault="00251296" w:rsidP="0012191B">
      <w:pPr>
        <w:rPr>
          <w:szCs w:val="22"/>
        </w:rPr>
      </w:pPr>
    </w:p>
    <w:p w14:paraId="0D8571EB" w14:textId="77777777" w:rsidR="00251296" w:rsidRPr="00FE50E3" w:rsidRDefault="00251296" w:rsidP="0012191B">
      <w:pPr>
        <w:rPr>
          <w:szCs w:val="22"/>
        </w:rPr>
      </w:pPr>
    </w:p>
    <w:p w14:paraId="536FECC2" w14:textId="77777777" w:rsidR="00251296" w:rsidRPr="00FE50E3" w:rsidRDefault="00251296" w:rsidP="0012191B">
      <w:pPr>
        <w:pBdr>
          <w:top w:val="single" w:sz="4" w:space="1" w:color="auto"/>
          <w:left w:val="single" w:sz="4" w:space="4" w:color="auto"/>
          <w:bottom w:val="single" w:sz="4" w:space="1" w:color="auto"/>
          <w:right w:val="single" w:sz="4" w:space="4" w:color="auto"/>
        </w:pBdr>
        <w:rPr>
          <w:b/>
          <w:szCs w:val="22"/>
        </w:rPr>
      </w:pPr>
      <w:r w:rsidRPr="00FE50E3">
        <w:rPr>
          <w:b/>
          <w:bCs/>
          <w:szCs w:val="22"/>
        </w:rPr>
        <w:t>12.</w:t>
      </w:r>
      <w:r w:rsidRPr="00FE50E3">
        <w:rPr>
          <w:b/>
          <w:bCs/>
          <w:szCs w:val="22"/>
        </w:rPr>
        <w:tab/>
      </w:r>
      <w:r w:rsidRPr="00FE50E3">
        <w:rPr>
          <w:b/>
          <w:caps/>
          <w:szCs w:val="22"/>
        </w:rPr>
        <w:t>REGISTRACIJOS PAŽYMĖJIMO NUMERIS (-IAI)</w:t>
      </w:r>
    </w:p>
    <w:p w14:paraId="07DAA4A6" w14:textId="77777777" w:rsidR="00251296" w:rsidRPr="00FE50E3" w:rsidRDefault="00251296" w:rsidP="0012191B">
      <w:pPr>
        <w:rPr>
          <w:szCs w:val="22"/>
        </w:rPr>
      </w:pPr>
    </w:p>
    <w:p w14:paraId="69EB236F" w14:textId="77777777" w:rsidR="00251296" w:rsidRPr="00FE50E3" w:rsidRDefault="00251296" w:rsidP="0012191B">
      <w:pPr>
        <w:rPr>
          <w:szCs w:val="22"/>
        </w:rPr>
      </w:pPr>
      <w:r w:rsidRPr="00FE50E3">
        <w:rPr>
          <w:szCs w:val="22"/>
        </w:rPr>
        <w:t>EU/1/11/727/001</w:t>
      </w:r>
    </w:p>
    <w:p w14:paraId="7CBB3CD3" w14:textId="77777777" w:rsidR="00251296" w:rsidRPr="00FE50E3" w:rsidRDefault="00251296" w:rsidP="0012191B">
      <w:pPr>
        <w:rPr>
          <w:szCs w:val="22"/>
        </w:rPr>
      </w:pPr>
    </w:p>
    <w:p w14:paraId="3619733F" w14:textId="77777777" w:rsidR="00251296" w:rsidRPr="00FE50E3" w:rsidRDefault="00251296" w:rsidP="0012191B">
      <w:pPr>
        <w:rPr>
          <w:szCs w:val="22"/>
        </w:rPr>
      </w:pPr>
    </w:p>
    <w:p w14:paraId="096716D3" w14:textId="77777777" w:rsidR="00F406AC" w:rsidRPr="00FE50E3" w:rsidRDefault="00251296" w:rsidP="0012191B">
      <w:pPr>
        <w:pBdr>
          <w:top w:val="single" w:sz="4" w:space="1" w:color="auto"/>
          <w:left w:val="single" w:sz="4" w:space="4" w:color="auto"/>
          <w:bottom w:val="single" w:sz="4" w:space="1" w:color="auto"/>
          <w:right w:val="single" w:sz="4" w:space="4" w:color="auto"/>
        </w:pBdr>
        <w:rPr>
          <w:b/>
          <w:bCs/>
          <w:szCs w:val="22"/>
        </w:rPr>
      </w:pPr>
      <w:r w:rsidRPr="00FE50E3">
        <w:rPr>
          <w:b/>
          <w:bCs/>
          <w:szCs w:val="22"/>
        </w:rPr>
        <w:t>13.</w:t>
      </w:r>
      <w:r w:rsidRPr="00FE50E3">
        <w:rPr>
          <w:b/>
          <w:bCs/>
          <w:szCs w:val="22"/>
        </w:rPr>
        <w:tab/>
        <w:t>SERIJOS NUMERIS</w:t>
      </w:r>
    </w:p>
    <w:p w14:paraId="52E35572" w14:textId="77777777" w:rsidR="00251296" w:rsidRPr="00FE50E3" w:rsidRDefault="00251296" w:rsidP="0012191B">
      <w:pPr>
        <w:rPr>
          <w:szCs w:val="22"/>
        </w:rPr>
      </w:pPr>
    </w:p>
    <w:p w14:paraId="7651EA7A" w14:textId="77777777" w:rsidR="00251296" w:rsidRPr="00FE50E3" w:rsidRDefault="00251296" w:rsidP="0012191B">
      <w:pPr>
        <w:rPr>
          <w:szCs w:val="22"/>
        </w:rPr>
      </w:pPr>
      <w:r w:rsidRPr="00FE50E3">
        <w:rPr>
          <w:szCs w:val="22"/>
        </w:rPr>
        <w:t>Serija</w:t>
      </w:r>
    </w:p>
    <w:p w14:paraId="3F9D3205" w14:textId="77777777" w:rsidR="00251296" w:rsidRPr="00FE50E3" w:rsidRDefault="00251296" w:rsidP="0012191B">
      <w:pPr>
        <w:rPr>
          <w:szCs w:val="22"/>
        </w:rPr>
      </w:pPr>
    </w:p>
    <w:p w14:paraId="0C94D2A5" w14:textId="77777777" w:rsidR="00251296" w:rsidRPr="00FE50E3" w:rsidRDefault="00251296" w:rsidP="0012191B">
      <w:pPr>
        <w:rPr>
          <w:szCs w:val="22"/>
        </w:rPr>
      </w:pPr>
    </w:p>
    <w:p w14:paraId="4461BBD7" w14:textId="77777777" w:rsidR="00251296" w:rsidRPr="00FE50E3" w:rsidRDefault="00251296" w:rsidP="0012191B">
      <w:pPr>
        <w:pBdr>
          <w:top w:val="single" w:sz="4" w:space="1" w:color="auto"/>
          <w:left w:val="single" w:sz="4" w:space="4" w:color="auto"/>
          <w:bottom w:val="single" w:sz="4" w:space="1" w:color="auto"/>
          <w:right w:val="single" w:sz="4" w:space="4" w:color="auto"/>
        </w:pBdr>
        <w:rPr>
          <w:b/>
          <w:szCs w:val="22"/>
        </w:rPr>
      </w:pPr>
      <w:r w:rsidRPr="00FE50E3">
        <w:rPr>
          <w:b/>
          <w:bCs/>
          <w:szCs w:val="22"/>
        </w:rPr>
        <w:t>14.</w:t>
      </w:r>
      <w:r w:rsidRPr="00FE50E3">
        <w:rPr>
          <w:b/>
          <w:bCs/>
          <w:szCs w:val="22"/>
        </w:rPr>
        <w:tab/>
        <w:t>PARDAVIMO (IŠDAVIMO) TVARKA</w:t>
      </w:r>
    </w:p>
    <w:p w14:paraId="746FEDE9" w14:textId="77777777" w:rsidR="00251296" w:rsidRPr="00FE50E3" w:rsidRDefault="00251296" w:rsidP="0012191B">
      <w:pPr>
        <w:rPr>
          <w:szCs w:val="22"/>
        </w:rPr>
      </w:pPr>
    </w:p>
    <w:p w14:paraId="0506F670" w14:textId="77777777" w:rsidR="00251296" w:rsidRPr="00FE50E3" w:rsidRDefault="00251296" w:rsidP="0012191B">
      <w:pPr>
        <w:rPr>
          <w:szCs w:val="22"/>
        </w:rPr>
      </w:pPr>
    </w:p>
    <w:p w14:paraId="7728E4A6" w14:textId="77777777" w:rsidR="00251296" w:rsidRPr="00FE50E3" w:rsidRDefault="00251296" w:rsidP="0012191B">
      <w:pPr>
        <w:pBdr>
          <w:top w:val="single" w:sz="4" w:space="2" w:color="auto"/>
          <w:left w:val="single" w:sz="4" w:space="4" w:color="auto"/>
          <w:bottom w:val="single" w:sz="4" w:space="1" w:color="auto"/>
          <w:right w:val="single" w:sz="4" w:space="4" w:color="auto"/>
        </w:pBdr>
        <w:rPr>
          <w:b/>
          <w:szCs w:val="22"/>
        </w:rPr>
      </w:pPr>
      <w:r w:rsidRPr="00FE50E3">
        <w:rPr>
          <w:b/>
          <w:bCs/>
          <w:szCs w:val="22"/>
        </w:rPr>
        <w:t>15.</w:t>
      </w:r>
      <w:r w:rsidRPr="00FE50E3">
        <w:rPr>
          <w:b/>
          <w:bCs/>
          <w:szCs w:val="22"/>
        </w:rPr>
        <w:tab/>
      </w:r>
      <w:r w:rsidRPr="00FE50E3">
        <w:rPr>
          <w:b/>
          <w:caps/>
          <w:szCs w:val="22"/>
        </w:rPr>
        <w:t>vartojimo instrukcijA</w:t>
      </w:r>
    </w:p>
    <w:p w14:paraId="76D8BCD2" w14:textId="77777777" w:rsidR="00251296" w:rsidRPr="00FE50E3" w:rsidRDefault="00251296" w:rsidP="0012191B">
      <w:pPr>
        <w:rPr>
          <w:iCs/>
          <w:szCs w:val="22"/>
        </w:rPr>
      </w:pPr>
    </w:p>
    <w:p w14:paraId="73D0C2B1" w14:textId="77777777" w:rsidR="00251296" w:rsidRPr="00FE50E3" w:rsidRDefault="00251296" w:rsidP="0012191B">
      <w:pPr>
        <w:rPr>
          <w:szCs w:val="22"/>
        </w:rPr>
      </w:pPr>
    </w:p>
    <w:p w14:paraId="2AC9EAA0" w14:textId="77777777" w:rsidR="00251296" w:rsidRPr="00FE50E3" w:rsidRDefault="00251296" w:rsidP="0012191B">
      <w:pPr>
        <w:pBdr>
          <w:top w:val="single" w:sz="4" w:space="1" w:color="auto"/>
          <w:left w:val="single" w:sz="4" w:space="4" w:color="auto"/>
          <w:bottom w:val="single" w:sz="4" w:space="0" w:color="auto"/>
          <w:right w:val="single" w:sz="4" w:space="4" w:color="auto"/>
        </w:pBdr>
        <w:rPr>
          <w:b/>
          <w:iCs/>
          <w:szCs w:val="22"/>
        </w:rPr>
      </w:pPr>
      <w:r w:rsidRPr="00FE50E3">
        <w:rPr>
          <w:b/>
          <w:bCs/>
          <w:szCs w:val="22"/>
        </w:rPr>
        <w:t>16.</w:t>
      </w:r>
      <w:r w:rsidRPr="00FE50E3">
        <w:rPr>
          <w:b/>
          <w:bCs/>
          <w:szCs w:val="22"/>
        </w:rPr>
        <w:tab/>
      </w:r>
      <w:r w:rsidRPr="00FE50E3">
        <w:rPr>
          <w:b/>
          <w:szCs w:val="22"/>
        </w:rPr>
        <w:t>INFORMACIJA BRAILIO RAŠTU</w:t>
      </w:r>
    </w:p>
    <w:p w14:paraId="1F3ACC60" w14:textId="77777777" w:rsidR="00251296" w:rsidRPr="00FE50E3" w:rsidRDefault="00251296" w:rsidP="0012191B">
      <w:pPr>
        <w:rPr>
          <w:szCs w:val="22"/>
        </w:rPr>
      </w:pPr>
    </w:p>
    <w:p w14:paraId="2DBF46F5" w14:textId="77777777" w:rsidR="00251296" w:rsidRPr="00FE50E3" w:rsidRDefault="00251296" w:rsidP="0012191B">
      <w:pPr>
        <w:rPr>
          <w:szCs w:val="22"/>
        </w:rPr>
      </w:pPr>
      <w:r w:rsidRPr="00FE50E3">
        <w:rPr>
          <w:szCs w:val="22"/>
        </w:rPr>
        <w:t>Xaluprine 20 mg/ml</w:t>
      </w:r>
    </w:p>
    <w:p w14:paraId="1E11F4CE" w14:textId="77777777" w:rsidR="00251296" w:rsidRPr="00FE50E3" w:rsidRDefault="00251296" w:rsidP="0012191B">
      <w:pPr>
        <w:rPr>
          <w:szCs w:val="22"/>
        </w:rPr>
      </w:pPr>
    </w:p>
    <w:p w14:paraId="31E94779" w14:textId="77777777" w:rsidR="00251296" w:rsidRPr="00FE50E3" w:rsidRDefault="00251296" w:rsidP="0012191B">
      <w:pPr>
        <w:rPr>
          <w:szCs w:val="22"/>
        </w:rPr>
      </w:pPr>
    </w:p>
    <w:p w14:paraId="5D67AF1E" w14:textId="77777777" w:rsidR="00251296" w:rsidRPr="00FE50E3" w:rsidRDefault="00251296" w:rsidP="0012191B">
      <w:pPr>
        <w:pBdr>
          <w:top w:val="single" w:sz="4" w:space="1" w:color="auto"/>
          <w:left w:val="single" w:sz="4" w:space="4" w:color="auto"/>
          <w:bottom w:val="single" w:sz="4" w:space="0" w:color="auto"/>
          <w:right w:val="single" w:sz="4" w:space="4" w:color="auto"/>
        </w:pBdr>
        <w:rPr>
          <w:i/>
          <w:szCs w:val="24"/>
          <w:lang w:eastAsia="en-GB"/>
        </w:rPr>
      </w:pPr>
      <w:r w:rsidRPr="00FE50E3">
        <w:rPr>
          <w:b/>
          <w:szCs w:val="24"/>
          <w:lang w:eastAsia="en-GB"/>
        </w:rPr>
        <w:t>17.</w:t>
      </w:r>
      <w:r w:rsidRPr="00FE50E3">
        <w:rPr>
          <w:b/>
          <w:szCs w:val="24"/>
          <w:lang w:eastAsia="en-GB"/>
        </w:rPr>
        <w:tab/>
        <w:t>UNIKALUS IDENTIFIKATORIUS – 2D BRŪKŠNINIS KODAS</w:t>
      </w:r>
    </w:p>
    <w:p w14:paraId="6DB5FAA5" w14:textId="77777777" w:rsidR="00251296" w:rsidRPr="00FE50E3" w:rsidRDefault="00251296" w:rsidP="0012191B">
      <w:pPr>
        <w:rPr>
          <w:szCs w:val="24"/>
          <w:lang w:eastAsia="en-GB" w:bidi="lt-LT"/>
        </w:rPr>
      </w:pPr>
    </w:p>
    <w:p w14:paraId="795D8998" w14:textId="77777777" w:rsidR="00251296" w:rsidRPr="00FE50E3" w:rsidRDefault="00251296" w:rsidP="0012191B">
      <w:pPr>
        <w:rPr>
          <w:szCs w:val="24"/>
          <w:lang w:eastAsia="en-GB" w:bidi="lt-LT"/>
        </w:rPr>
      </w:pPr>
      <w:r w:rsidRPr="00FE50E3">
        <w:rPr>
          <w:szCs w:val="24"/>
          <w:shd w:val="pct15" w:color="auto" w:fill="FFFFFF"/>
          <w:lang w:eastAsia="en-GB" w:bidi="lt-LT"/>
        </w:rPr>
        <w:t>2D brūkšninis kodas su nurodytu unikaliu identifikatoriumi.</w:t>
      </w:r>
    </w:p>
    <w:p w14:paraId="14747D97" w14:textId="77777777" w:rsidR="00251296" w:rsidRPr="00FE50E3" w:rsidRDefault="00251296" w:rsidP="0012191B">
      <w:pPr>
        <w:rPr>
          <w:szCs w:val="24"/>
          <w:lang w:eastAsia="en-GB" w:bidi="lt-LT"/>
        </w:rPr>
      </w:pPr>
    </w:p>
    <w:p w14:paraId="5402B696" w14:textId="77777777" w:rsidR="00251296" w:rsidRPr="00FE50E3" w:rsidRDefault="00251296" w:rsidP="0012191B">
      <w:pPr>
        <w:rPr>
          <w:szCs w:val="24"/>
          <w:lang w:eastAsia="en-GB" w:bidi="lt-LT"/>
        </w:rPr>
      </w:pPr>
    </w:p>
    <w:p w14:paraId="07238332" w14:textId="77777777" w:rsidR="00251296" w:rsidRPr="00FE50E3" w:rsidRDefault="00251296" w:rsidP="0012191B">
      <w:pPr>
        <w:keepNext/>
        <w:pBdr>
          <w:top w:val="single" w:sz="4" w:space="1" w:color="auto"/>
          <w:left w:val="single" w:sz="4" w:space="4" w:color="auto"/>
          <w:bottom w:val="single" w:sz="4" w:space="0" w:color="auto"/>
          <w:right w:val="single" w:sz="4" w:space="4" w:color="auto"/>
        </w:pBdr>
      </w:pPr>
      <w:r w:rsidRPr="00FE50E3">
        <w:rPr>
          <w:b/>
          <w:szCs w:val="24"/>
          <w:lang w:eastAsia="en-GB"/>
        </w:rPr>
        <w:lastRenderedPageBreak/>
        <w:t>18.</w:t>
      </w:r>
      <w:r w:rsidRPr="00FE50E3">
        <w:rPr>
          <w:b/>
          <w:szCs w:val="24"/>
          <w:lang w:eastAsia="en-GB"/>
        </w:rPr>
        <w:tab/>
        <w:t xml:space="preserve">UNIKALUS IDENTIFIKATORIUS – </w:t>
      </w:r>
      <w:r w:rsidRPr="00FE50E3">
        <w:rPr>
          <w:b/>
          <w:szCs w:val="24"/>
          <w:lang w:eastAsia="en-GB" w:bidi="lt-LT"/>
        </w:rPr>
        <w:t>ŽMONĖMS SUPRANTAMI DUOMENYS</w:t>
      </w:r>
    </w:p>
    <w:p w14:paraId="786CBB73" w14:textId="77777777" w:rsidR="00251296" w:rsidRPr="00FE50E3" w:rsidRDefault="00251296" w:rsidP="007B4B70">
      <w:pPr>
        <w:keepNext/>
        <w:rPr>
          <w:szCs w:val="24"/>
          <w:lang w:eastAsia="en-GB" w:bidi="lt-LT"/>
        </w:rPr>
      </w:pPr>
    </w:p>
    <w:p w14:paraId="7E602402" w14:textId="77777777" w:rsidR="00F406AC" w:rsidRPr="00FE50E3" w:rsidRDefault="00251296" w:rsidP="0012191B">
      <w:pPr>
        <w:rPr>
          <w:szCs w:val="24"/>
          <w:lang w:eastAsia="en-GB" w:bidi="lt-LT"/>
        </w:rPr>
      </w:pPr>
      <w:r w:rsidRPr="00FE50E3">
        <w:rPr>
          <w:szCs w:val="24"/>
          <w:lang w:eastAsia="en-GB" w:bidi="lt-LT"/>
        </w:rPr>
        <w:t>PC</w:t>
      </w:r>
    </w:p>
    <w:p w14:paraId="49525D08" w14:textId="77777777" w:rsidR="00F406AC" w:rsidRPr="00FE50E3" w:rsidRDefault="00251296" w:rsidP="0012191B">
      <w:pPr>
        <w:rPr>
          <w:szCs w:val="24"/>
          <w:lang w:eastAsia="en-GB" w:bidi="lt-LT"/>
        </w:rPr>
      </w:pPr>
      <w:r w:rsidRPr="00FE50E3">
        <w:rPr>
          <w:szCs w:val="24"/>
          <w:lang w:eastAsia="en-GB" w:bidi="lt-LT"/>
        </w:rPr>
        <w:t>SN</w:t>
      </w:r>
    </w:p>
    <w:p w14:paraId="77C7E2EE" w14:textId="77777777" w:rsidR="00F406AC" w:rsidRPr="00FE50E3" w:rsidRDefault="00251296" w:rsidP="0012191B">
      <w:pPr>
        <w:rPr>
          <w:szCs w:val="24"/>
          <w:lang w:eastAsia="en-GB" w:bidi="lt-LT"/>
        </w:rPr>
      </w:pPr>
      <w:r w:rsidRPr="00FE50E3">
        <w:rPr>
          <w:szCs w:val="24"/>
          <w:lang w:eastAsia="en-GB" w:bidi="lt-LT"/>
        </w:rPr>
        <w:t>NN</w:t>
      </w:r>
    </w:p>
    <w:p w14:paraId="4A59BB4C" w14:textId="77777777" w:rsidR="00251296" w:rsidRPr="00FE50E3" w:rsidRDefault="00251296" w:rsidP="0012191B">
      <w:pPr>
        <w:pBdr>
          <w:top w:val="single" w:sz="4" w:space="1" w:color="auto"/>
          <w:left w:val="single" w:sz="4" w:space="4" w:color="auto"/>
          <w:bottom w:val="single" w:sz="4" w:space="1" w:color="auto"/>
          <w:right w:val="single" w:sz="4" w:space="4" w:color="auto"/>
        </w:pBdr>
        <w:rPr>
          <w:b/>
          <w:bCs/>
          <w:szCs w:val="22"/>
        </w:rPr>
      </w:pPr>
      <w:r w:rsidRPr="00FE50E3">
        <w:rPr>
          <w:b/>
          <w:bCs/>
          <w:szCs w:val="22"/>
        </w:rPr>
        <w:br w:type="page"/>
      </w:r>
      <w:r w:rsidRPr="00FE50E3">
        <w:rPr>
          <w:b/>
          <w:bCs/>
          <w:szCs w:val="22"/>
        </w:rPr>
        <w:lastRenderedPageBreak/>
        <w:t>INFORMACIJA ANT VIDINĖS PAKUOTĖS</w:t>
      </w:r>
    </w:p>
    <w:p w14:paraId="6F732FBE"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szCs w:val="22"/>
        </w:rPr>
      </w:pPr>
    </w:p>
    <w:p w14:paraId="30FB83C3" w14:textId="77777777" w:rsidR="00251296" w:rsidRPr="00FE50E3" w:rsidRDefault="00251296" w:rsidP="0012191B">
      <w:pPr>
        <w:pBdr>
          <w:top w:val="single" w:sz="4" w:space="1" w:color="auto"/>
          <w:left w:val="single" w:sz="4" w:space="4" w:color="auto"/>
          <w:bottom w:val="single" w:sz="4" w:space="1" w:color="auto"/>
          <w:right w:val="single" w:sz="4" w:space="4" w:color="auto"/>
        </w:pBdr>
        <w:rPr>
          <w:b/>
          <w:szCs w:val="22"/>
        </w:rPr>
      </w:pPr>
      <w:r w:rsidRPr="00FE50E3">
        <w:rPr>
          <w:b/>
          <w:bCs/>
          <w:szCs w:val="22"/>
        </w:rPr>
        <w:t>BUTELIUKO ETIKETĖ</w:t>
      </w:r>
    </w:p>
    <w:p w14:paraId="3BFA8D82" w14:textId="77777777" w:rsidR="00251296" w:rsidRPr="00FE50E3" w:rsidRDefault="00251296" w:rsidP="0012191B">
      <w:pPr>
        <w:rPr>
          <w:szCs w:val="22"/>
        </w:rPr>
      </w:pPr>
    </w:p>
    <w:p w14:paraId="16137A83" w14:textId="77777777" w:rsidR="00251296" w:rsidRPr="00FE50E3" w:rsidRDefault="00251296" w:rsidP="0012191B">
      <w:pPr>
        <w:rPr>
          <w:szCs w:val="22"/>
        </w:rPr>
      </w:pPr>
    </w:p>
    <w:p w14:paraId="044FB59B"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szCs w:val="22"/>
        </w:rPr>
      </w:pPr>
      <w:r w:rsidRPr="00FE50E3">
        <w:rPr>
          <w:b/>
          <w:bCs/>
          <w:szCs w:val="22"/>
        </w:rPr>
        <w:t>1.</w:t>
      </w:r>
      <w:r w:rsidRPr="00FE50E3">
        <w:rPr>
          <w:b/>
          <w:bCs/>
          <w:szCs w:val="22"/>
        </w:rPr>
        <w:tab/>
      </w:r>
      <w:r w:rsidRPr="00FE50E3">
        <w:rPr>
          <w:b/>
          <w:szCs w:val="22"/>
        </w:rPr>
        <w:t>VAISTINIO PREPARATO PAVADINIMAS</w:t>
      </w:r>
    </w:p>
    <w:p w14:paraId="00F6AFC3" w14:textId="77777777" w:rsidR="00251296" w:rsidRPr="00FE50E3" w:rsidRDefault="00251296" w:rsidP="0012191B">
      <w:pPr>
        <w:rPr>
          <w:szCs w:val="22"/>
        </w:rPr>
      </w:pPr>
    </w:p>
    <w:p w14:paraId="12C18503" w14:textId="77777777" w:rsidR="00251296" w:rsidRPr="00FE50E3" w:rsidRDefault="00251296" w:rsidP="0012191B">
      <w:pPr>
        <w:rPr>
          <w:szCs w:val="22"/>
        </w:rPr>
      </w:pPr>
      <w:r w:rsidRPr="00FE50E3">
        <w:rPr>
          <w:szCs w:val="22"/>
        </w:rPr>
        <w:t>Xaluprine 20 mg/ml geriamoji suspensija</w:t>
      </w:r>
    </w:p>
    <w:p w14:paraId="25188E46" w14:textId="07004952" w:rsidR="00251296" w:rsidRPr="00FE50E3" w:rsidRDefault="00251296" w:rsidP="0012191B">
      <w:pPr>
        <w:rPr>
          <w:szCs w:val="22"/>
        </w:rPr>
      </w:pPr>
      <w:r w:rsidRPr="00FE50E3">
        <w:rPr>
          <w:szCs w:val="22"/>
        </w:rPr>
        <w:t>merkaptopurin</w:t>
      </w:r>
      <w:r w:rsidR="005F6F83">
        <w:rPr>
          <w:szCs w:val="22"/>
        </w:rPr>
        <w:t>as</w:t>
      </w:r>
      <w:r w:rsidR="00B73EAB" w:rsidRPr="00FE50E3">
        <w:rPr>
          <w:szCs w:val="22"/>
        </w:rPr>
        <w:t xml:space="preserve"> monohidrat</w:t>
      </w:r>
      <w:r w:rsidRPr="00FE50E3">
        <w:rPr>
          <w:szCs w:val="22"/>
        </w:rPr>
        <w:t>as</w:t>
      </w:r>
    </w:p>
    <w:p w14:paraId="3A16CBAA" w14:textId="77777777" w:rsidR="00251296" w:rsidRPr="00FE50E3" w:rsidRDefault="00251296" w:rsidP="0012191B">
      <w:pPr>
        <w:rPr>
          <w:szCs w:val="22"/>
        </w:rPr>
      </w:pPr>
    </w:p>
    <w:p w14:paraId="17900BBE" w14:textId="77777777" w:rsidR="00251296" w:rsidRPr="00FE50E3" w:rsidRDefault="00251296" w:rsidP="0012191B">
      <w:pPr>
        <w:rPr>
          <w:szCs w:val="22"/>
        </w:rPr>
      </w:pPr>
    </w:p>
    <w:p w14:paraId="0C1F450E"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bCs/>
          <w:szCs w:val="22"/>
        </w:rPr>
      </w:pPr>
      <w:r w:rsidRPr="00FE50E3">
        <w:rPr>
          <w:b/>
          <w:bCs/>
          <w:szCs w:val="22"/>
        </w:rPr>
        <w:t>2.</w:t>
      </w:r>
      <w:r w:rsidRPr="00FE50E3">
        <w:rPr>
          <w:b/>
          <w:bCs/>
          <w:szCs w:val="22"/>
        </w:rPr>
        <w:tab/>
      </w:r>
      <w:r w:rsidRPr="00FE50E3">
        <w:rPr>
          <w:b/>
          <w:szCs w:val="22"/>
        </w:rPr>
        <w:t>VEIKLIOJI (-IOS) MEDŽIAGA (-OS) IR JOS (-Ų) KIEKIS (-IAI)</w:t>
      </w:r>
    </w:p>
    <w:p w14:paraId="26A8D313" w14:textId="77777777" w:rsidR="00251296" w:rsidRPr="00FE50E3" w:rsidRDefault="00251296" w:rsidP="0012191B">
      <w:pPr>
        <w:rPr>
          <w:szCs w:val="22"/>
        </w:rPr>
      </w:pPr>
    </w:p>
    <w:p w14:paraId="35B64117" w14:textId="53C00BC5" w:rsidR="00251296" w:rsidRPr="00FE50E3" w:rsidRDefault="00251296" w:rsidP="0012191B">
      <w:pPr>
        <w:rPr>
          <w:szCs w:val="22"/>
        </w:rPr>
      </w:pPr>
      <w:r w:rsidRPr="00FE50E3">
        <w:rPr>
          <w:szCs w:val="22"/>
        </w:rPr>
        <w:t>Viename suspensijos mililitre yra 20 mg merkaptopurino monohidrato.</w:t>
      </w:r>
    </w:p>
    <w:p w14:paraId="2BEBEA3F" w14:textId="77777777" w:rsidR="00251296" w:rsidRPr="00FE50E3" w:rsidRDefault="00251296" w:rsidP="0012191B">
      <w:pPr>
        <w:rPr>
          <w:szCs w:val="22"/>
        </w:rPr>
      </w:pPr>
    </w:p>
    <w:p w14:paraId="14863307" w14:textId="77777777" w:rsidR="00251296" w:rsidRPr="00FE50E3" w:rsidRDefault="00251296" w:rsidP="0012191B">
      <w:pPr>
        <w:rPr>
          <w:szCs w:val="22"/>
        </w:rPr>
      </w:pPr>
    </w:p>
    <w:p w14:paraId="7B605999"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szCs w:val="22"/>
        </w:rPr>
      </w:pPr>
      <w:r w:rsidRPr="00FE50E3">
        <w:rPr>
          <w:b/>
          <w:bCs/>
          <w:szCs w:val="22"/>
        </w:rPr>
        <w:t>3.</w:t>
      </w:r>
      <w:r w:rsidRPr="00FE50E3">
        <w:rPr>
          <w:b/>
          <w:bCs/>
          <w:szCs w:val="22"/>
        </w:rPr>
        <w:tab/>
      </w:r>
      <w:r w:rsidRPr="00FE50E3">
        <w:rPr>
          <w:b/>
          <w:szCs w:val="22"/>
        </w:rPr>
        <w:t>PAGALBINIŲ MEDŽIAGŲ SĄRAŠAS</w:t>
      </w:r>
    </w:p>
    <w:p w14:paraId="3A5A3C6B" w14:textId="77777777" w:rsidR="00251296" w:rsidRPr="00FE50E3" w:rsidRDefault="00251296" w:rsidP="0012191B">
      <w:pPr>
        <w:rPr>
          <w:iCs/>
          <w:szCs w:val="22"/>
        </w:rPr>
      </w:pPr>
    </w:p>
    <w:p w14:paraId="32CC95D6" w14:textId="09907676" w:rsidR="00251296" w:rsidRPr="00FE50E3" w:rsidRDefault="00251296" w:rsidP="0012191B">
      <w:pPr>
        <w:rPr>
          <w:szCs w:val="22"/>
        </w:rPr>
      </w:pPr>
      <w:r w:rsidRPr="00FE50E3">
        <w:rPr>
          <w:szCs w:val="22"/>
        </w:rPr>
        <w:t xml:space="preserve">Vaisto sudėtyje taip pat yra metilo parahidroksibenzoato natrio druskos (E219), etilo parahidroksibenzoato natrio druskos (E215), kalio sorbato (E202), natrio hidroksido, aspartamo (E951) ir sacharozės. Daugiau informacijos </w:t>
      </w:r>
      <w:r w:rsidR="005F6F83" w:rsidRPr="005F6F83">
        <w:rPr>
          <w:szCs w:val="22"/>
        </w:rPr>
        <w:t>žr.</w:t>
      </w:r>
      <w:r w:rsidRPr="00FE50E3">
        <w:rPr>
          <w:szCs w:val="22"/>
        </w:rPr>
        <w:t xml:space="preserve"> pakuotės lapelyje.</w:t>
      </w:r>
    </w:p>
    <w:p w14:paraId="6D9CF8B9" w14:textId="77777777" w:rsidR="00251296" w:rsidRPr="00FE50E3" w:rsidRDefault="00251296" w:rsidP="0012191B">
      <w:pPr>
        <w:rPr>
          <w:szCs w:val="22"/>
        </w:rPr>
      </w:pPr>
    </w:p>
    <w:p w14:paraId="39FEC413" w14:textId="77777777" w:rsidR="00251296" w:rsidRPr="00FE50E3" w:rsidRDefault="00251296" w:rsidP="0012191B">
      <w:pPr>
        <w:rPr>
          <w:szCs w:val="22"/>
        </w:rPr>
      </w:pPr>
    </w:p>
    <w:p w14:paraId="7DB4D1E8"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szCs w:val="22"/>
        </w:rPr>
      </w:pPr>
      <w:r w:rsidRPr="00FE50E3">
        <w:rPr>
          <w:b/>
          <w:bCs/>
          <w:szCs w:val="22"/>
        </w:rPr>
        <w:t>4.</w:t>
      </w:r>
      <w:r w:rsidRPr="00FE50E3">
        <w:rPr>
          <w:b/>
          <w:bCs/>
          <w:szCs w:val="22"/>
        </w:rPr>
        <w:tab/>
        <w:t>FARMACINĖ FORMA IR KIEKIS PAKUOTĖJE</w:t>
      </w:r>
    </w:p>
    <w:p w14:paraId="1CE5BCA6" w14:textId="77777777" w:rsidR="00251296" w:rsidRPr="00FE50E3" w:rsidRDefault="00251296" w:rsidP="0012191B">
      <w:pPr>
        <w:rPr>
          <w:szCs w:val="22"/>
        </w:rPr>
      </w:pPr>
    </w:p>
    <w:p w14:paraId="34830073" w14:textId="77777777" w:rsidR="00251296" w:rsidRPr="00FE50E3" w:rsidRDefault="00251296" w:rsidP="0012191B">
      <w:pPr>
        <w:rPr>
          <w:szCs w:val="22"/>
        </w:rPr>
      </w:pPr>
      <w:r w:rsidRPr="00FE50E3">
        <w:rPr>
          <w:szCs w:val="22"/>
        </w:rPr>
        <w:t>Geriamoji suspensija.</w:t>
      </w:r>
    </w:p>
    <w:p w14:paraId="20B514F2" w14:textId="77777777" w:rsidR="00251296" w:rsidRPr="00FE50E3" w:rsidRDefault="00251296" w:rsidP="00BB60F4">
      <w:pPr>
        <w:rPr>
          <w:szCs w:val="22"/>
        </w:rPr>
      </w:pPr>
    </w:p>
    <w:p w14:paraId="5DF1413C" w14:textId="77777777" w:rsidR="00F406AC" w:rsidRPr="00FE50E3" w:rsidRDefault="00251296" w:rsidP="00BB60F4">
      <w:pPr>
        <w:rPr>
          <w:szCs w:val="22"/>
        </w:rPr>
      </w:pPr>
      <w:r w:rsidRPr="00FE50E3">
        <w:rPr>
          <w:szCs w:val="22"/>
        </w:rPr>
        <w:t>100 ml.</w:t>
      </w:r>
    </w:p>
    <w:p w14:paraId="0B6072EB" w14:textId="77777777" w:rsidR="00251296" w:rsidRPr="00FE50E3" w:rsidRDefault="00251296" w:rsidP="0012191B">
      <w:pPr>
        <w:rPr>
          <w:szCs w:val="22"/>
        </w:rPr>
      </w:pPr>
    </w:p>
    <w:p w14:paraId="0E2545DD" w14:textId="77777777" w:rsidR="00251296" w:rsidRPr="00FE50E3" w:rsidRDefault="00251296" w:rsidP="0012191B">
      <w:pPr>
        <w:rPr>
          <w:szCs w:val="22"/>
        </w:rPr>
      </w:pPr>
    </w:p>
    <w:p w14:paraId="46F5F45E"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szCs w:val="22"/>
        </w:rPr>
      </w:pPr>
      <w:r w:rsidRPr="00FE50E3">
        <w:rPr>
          <w:b/>
          <w:bCs/>
          <w:szCs w:val="22"/>
        </w:rPr>
        <w:t>5.</w:t>
      </w:r>
      <w:r w:rsidRPr="00FE50E3">
        <w:rPr>
          <w:b/>
          <w:bCs/>
          <w:szCs w:val="22"/>
        </w:rPr>
        <w:tab/>
      </w:r>
      <w:r w:rsidRPr="00FE50E3">
        <w:rPr>
          <w:b/>
          <w:szCs w:val="22"/>
        </w:rPr>
        <w:t>VARTOJIMO METODAS IR BŪDAS (-AI)</w:t>
      </w:r>
    </w:p>
    <w:p w14:paraId="64ACA61E" w14:textId="77777777" w:rsidR="00251296" w:rsidRPr="00FE50E3" w:rsidRDefault="00251296" w:rsidP="0012191B">
      <w:pPr>
        <w:rPr>
          <w:szCs w:val="22"/>
        </w:rPr>
      </w:pPr>
    </w:p>
    <w:p w14:paraId="4E6DC349" w14:textId="77777777" w:rsidR="00251296" w:rsidRPr="00FE50E3" w:rsidRDefault="00251296" w:rsidP="0012191B">
      <w:pPr>
        <w:rPr>
          <w:szCs w:val="22"/>
        </w:rPr>
      </w:pPr>
      <w:r w:rsidRPr="00FE50E3">
        <w:rPr>
          <w:szCs w:val="22"/>
        </w:rPr>
        <w:t>Vartokite kaip nurodė gydytojas, naudodami kartu pridedamus dozavimo švirkštus.</w:t>
      </w:r>
    </w:p>
    <w:p w14:paraId="63E9A10F" w14:textId="77777777" w:rsidR="00251296" w:rsidRPr="00FE50E3" w:rsidRDefault="00251296" w:rsidP="0012191B">
      <w:pPr>
        <w:rPr>
          <w:szCs w:val="22"/>
        </w:rPr>
      </w:pPr>
    </w:p>
    <w:p w14:paraId="14D4989D" w14:textId="77777777" w:rsidR="00251296" w:rsidRPr="00FE50E3" w:rsidRDefault="00251296" w:rsidP="0012191B">
      <w:pPr>
        <w:rPr>
          <w:szCs w:val="22"/>
        </w:rPr>
      </w:pPr>
      <w:r w:rsidRPr="00FE50E3">
        <w:rPr>
          <w:szCs w:val="22"/>
        </w:rPr>
        <w:t>Prieš vartojimą energingai kratykite ne mažiau kaip 30 sekundžių.</w:t>
      </w:r>
    </w:p>
    <w:p w14:paraId="3AEF828C" w14:textId="77777777" w:rsidR="00251296" w:rsidRPr="00FE50E3" w:rsidRDefault="00251296" w:rsidP="0012191B">
      <w:pPr>
        <w:rPr>
          <w:szCs w:val="22"/>
        </w:rPr>
      </w:pPr>
    </w:p>
    <w:p w14:paraId="11700197" w14:textId="77777777" w:rsidR="00251296" w:rsidRPr="00FE50E3" w:rsidRDefault="00251296" w:rsidP="0012191B">
      <w:pPr>
        <w:rPr>
          <w:szCs w:val="22"/>
          <w:lang w:eastAsia="en-GB"/>
        </w:rPr>
      </w:pPr>
      <w:r w:rsidRPr="00FE50E3">
        <w:rPr>
          <w:szCs w:val="22"/>
          <w:shd w:val="pct15" w:color="auto" w:fill="FFFFFF"/>
          <w:lang w:eastAsia="en-GB"/>
        </w:rPr>
        <w:t>Prieš vartojimą perskaitykite pakuotės lapelį.</w:t>
      </w:r>
    </w:p>
    <w:p w14:paraId="10F9B156" w14:textId="77777777" w:rsidR="00251296" w:rsidRPr="00FE50E3" w:rsidRDefault="00251296" w:rsidP="0012191B">
      <w:pPr>
        <w:rPr>
          <w:szCs w:val="22"/>
        </w:rPr>
      </w:pPr>
    </w:p>
    <w:p w14:paraId="5614DB8D" w14:textId="77777777" w:rsidR="00251296" w:rsidRPr="00FE50E3" w:rsidRDefault="00251296" w:rsidP="0012191B">
      <w:pPr>
        <w:rPr>
          <w:szCs w:val="22"/>
        </w:rPr>
      </w:pPr>
      <w:r w:rsidRPr="00FE50E3">
        <w:rPr>
          <w:szCs w:val="22"/>
        </w:rPr>
        <w:t>Vartoti per burną.</w:t>
      </w:r>
    </w:p>
    <w:p w14:paraId="7937899C" w14:textId="77777777" w:rsidR="00251296" w:rsidRPr="00FE50E3" w:rsidRDefault="00251296" w:rsidP="0012191B">
      <w:pPr>
        <w:rPr>
          <w:szCs w:val="22"/>
        </w:rPr>
      </w:pPr>
    </w:p>
    <w:p w14:paraId="62A71A42" w14:textId="77777777" w:rsidR="00251296" w:rsidRPr="00FE50E3" w:rsidRDefault="00251296" w:rsidP="0012191B">
      <w:pPr>
        <w:autoSpaceDE w:val="0"/>
        <w:autoSpaceDN w:val="0"/>
        <w:adjustRightInd w:val="0"/>
        <w:rPr>
          <w:szCs w:val="22"/>
        </w:rPr>
      </w:pPr>
    </w:p>
    <w:p w14:paraId="3FA74818"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szCs w:val="22"/>
        </w:rPr>
      </w:pPr>
      <w:r w:rsidRPr="00FE50E3">
        <w:rPr>
          <w:b/>
          <w:bCs/>
          <w:szCs w:val="22"/>
        </w:rPr>
        <w:t>6.</w:t>
      </w:r>
      <w:r w:rsidRPr="00FE50E3">
        <w:rPr>
          <w:b/>
          <w:bCs/>
          <w:szCs w:val="22"/>
        </w:rPr>
        <w:tab/>
        <w:t>SPECIALUS ĮSPĖJIMAS, KAD VAISTINĮ PREPARATĄ BŪTINA LAIKYTI VAIKAMS NEPASTEBIMOJE IR NEPASIEKIAMOJE VIETOJE</w:t>
      </w:r>
    </w:p>
    <w:p w14:paraId="0F858CB3" w14:textId="77777777" w:rsidR="00251296" w:rsidRPr="00FE50E3" w:rsidRDefault="00251296" w:rsidP="0012191B">
      <w:pPr>
        <w:rPr>
          <w:szCs w:val="22"/>
        </w:rPr>
      </w:pPr>
    </w:p>
    <w:p w14:paraId="1173698D" w14:textId="77777777" w:rsidR="00251296" w:rsidRPr="00FE50E3" w:rsidRDefault="00251296" w:rsidP="0012191B">
      <w:pPr>
        <w:rPr>
          <w:szCs w:val="22"/>
        </w:rPr>
      </w:pPr>
      <w:r w:rsidRPr="00FE50E3">
        <w:rPr>
          <w:iCs/>
          <w:szCs w:val="22"/>
        </w:rPr>
        <w:t>Laikyti vaikams nepastebimoje ir nepasiekiamoje vietoje</w:t>
      </w:r>
      <w:r w:rsidRPr="00FE50E3">
        <w:rPr>
          <w:szCs w:val="22"/>
        </w:rPr>
        <w:t>.</w:t>
      </w:r>
    </w:p>
    <w:p w14:paraId="13A4F462" w14:textId="77777777" w:rsidR="00251296" w:rsidRPr="00FE50E3" w:rsidRDefault="00251296" w:rsidP="0012191B">
      <w:pPr>
        <w:rPr>
          <w:szCs w:val="22"/>
        </w:rPr>
      </w:pPr>
    </w:p>
    <w:p w14:paraId="3A4002E2" w14:textId="77777777" w:rsidR="00251296" w:rsidRPr="00FE50E3" w:rsidRDefault="00251296" w:rsidP="0012191B">
      <w:pPr>
        <w:rPr>
          <w:szCs w:val="22"/>
        </w:rPr>
      </w:pPr>
    </w:p>
    <w:p w14:paraId="44BB632E"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szCs w:val="22"/>
        </w:rPr>
      </w:pPr>
      <w:r w:rsidRPr="00FE50E3">
        <w:rPr>
          <w:b/>
          <w:bCs/>
          <w:szCs w:val="22"/>
        </w:rPr>
        <w:t>7.</w:t>
      </w:r>
      <w:r w:rsidRPr="00FE50E3">
        <w:rPr>
          <w:b/>
          <w:bCs/>
          <w:szCs w:val="22"/>
        </w:rPr>
        <w:tab/>
        <w:t>KITAS (-I) SPECIALUS (-ŪS) ĮSPĖJIMAS (-AI) (JEI REIKIA)</w:t>
      </w:r>
    </w:p>
    <w:p w14:paraId="63D8B5B3" w14:textId="77777777" w:rsidR="00251296" w:rsidRPr="00FE50E3" w:rsidRDefault="00251296" w:rsidP="0012191B">
      <w:pPr>
        <w:rPr>
          <w:szCs w:val="22"/>
        </w:rPr>
      </w:pPr>
    </w:p>
    <w:p w14:paraId="0BBF73A4" w14:textId="77777777" w:rsidR="00251296" w:rsidRPr="00FE50E3" w:rsidRDefault="00251296" w:rsidP="0012191B">
      <w:pPr>
        <w:rPr>
          <w:szCs w:val="22"/>
        </w:rPr>
      </w:pPr>
      <w:r w:rsidRPr="00FE50E3">
        <w:rPr>
          <w:szCs w:val="22"/>
        </w:rPr>
        <w:t>Citotoksiškas</w:t>
      </w:r>
    </w:p>
    <w:p w14:paraId="4AC4055D" w14:textId="77777777" w:rsidR="00251296" w:rsidRPr="00FE50E3" w:rsidRDefault="00251296" w:rsidP="0012191B">
      <w:pPr>
        <w:rPr>
          <w:szCs w:val="22"/>
        </w:rPr>
      </w:pPr>
    </w:p>
    <w:p w14:paraId="5D0E8FC2" w14:textId="77777777" w:rsidR="00251296" w:rsidRPr="00FE50E3" w:rsidRDefault="00251296" w:rsidP="0012191B">
      <w:pPr>
        <w:rPr>
          <w:szCs w:val="22"/>
        </w:rPr>
      </w:pPr>
    </w:p>
    <w:p w14:paraId="12ADF08D"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szCs w:val="22"/>
        </w:rPr>
      </w:pPr>
      <w:r w:rsidRPr="00FE50E3">
        <w:rPr>
          <w:b/>
          <w:bCs/>
          <w:szCs w:val="22"/>
        </w:rPr>
        <w:t>8.</w:t>
      </w:r>
      <w:r w:rsidRPr="00FE50E3">
        <w:rPr>
          <w:b/>
          <w:bCs/>
          <w:szCs w:val="22"/>
        </w:rPr>
        <w:tab/>
        <w:t>TINKAMUMO LAIKAS</w:t>
      </w:r>
    </w:p>
    <w:p w14:paraId="35F21A5B" w14:textId="77777777" w:rsidR="00251296" w:rsidRPr="00FE50E3" w:rsidRDefault="00251296" w:rsidP="0012191B">
      <w:pPr>
        <w:rPr>
          <w:szCs w:val="22"/>
        </w:rPr>
      </w:pPr>
    </w:p>
    <w:p w14:paraId="23E9D353" w14:textId="77777777" w:rsidR="00251296" w:rsidRPr="00FE50E3" w:rsidRDefault="00251296" w:rsidP="0012191B">
      <w:pPr>
        <w:rPr>
          <w:szCs w:val="22"/>
        </w:rPr>
      </w:pPr>
      <w:r w:rsidRPr="00FE50E3">
        <w:rPr>
          <w:szCs w:val="22"/>
        </w:rPr>
        <w:t>EXP</w:t>
      </w:r>
    </w:p>
    <w:p w14:paraId="5C5CEED1" w14:textId="77777777" w:rsidR="00251296" w:rsidRPr="00FE50E3" w:rsidRDefault="00251296" w:rsidP="0012191B">
      <w:pPr>
        <w:rPr>
          <w:szCs w:val="22"/>
        </w:rPr>
      </w:pPr>
      <w:r w:rsidRPr="00FE50E3">
        <w:rPr>
          <w:szCs w:val="22"/>
        </w:rPr>
        <w:lastRenderedPageBreak/>
        <w:t>Išmesti po 56 dienų po buteliuko pirmojo atidarymo,</w:t>
      </w:r>
    </w:p>
    <w:p w14:paraId="7442B5B1" w14:textId="77777777" w:rsidR="00251296" w:rsidRPr="00FE50E3" w:rsidRDefault="00251296" w:rsidP="0012191B">
      <w:pPr>
        <w:rPr>
          <w:szCs w:val="22"/>
        </w:rPr>
      </w:pPr>
      <w:r w:rsidRPr="00FE50E3">
        <w:rPr>
          <w:szCs w:val="22"/>
        </w:rPr>
        <w:t>Pradžios data</w:t>
      </w:r>
    </w:p>
    <w:p w14:paraId="3E414B7A" w14:textId="77777777" w:rsidR="00251296" w:rsidRPr="00FE50E3" w:rsidRDefault="00251296" w:rsidP="0012191B">
      <w:pPr>
        <w:rPr>
          <w:szCs w:val="22"/>
        </w:rPr>
      </w:pPr>
    </w:p>
    <w:p w14:paraId="69F94AAE" w14:textId="77777777" w:rsidR="00251296" w:rsidRPr="00FE50E3" w:rsidRDefault="00251296" w:rsidP="0012191B">
      <w:pPr>
        <w:rPr>
          <w:szCs w:val="22"/>
        </w:rPr>
      </w:pPr>
    </w:p>
    <w:p w14:paraId="1BB2DA5E" w14:textId="77777777" w:rsidR="00251296" w:rsidRPr="00FE50E3" w:rsidRDefault="00251296" w:rsidP="0012191B">
      <w:pPr>
        <w:pBdr>
          <w:top w:val="single" w:sz="4" w:space="1" w:color="auto"/>
          <w:left w:val="single" w:sz="4" w:space="4" w:color="auto"/>
          <w:bottom w:val="single" w:sz="4" w:space="1" w:color="auto"/>
          <w:right w:val="single" w:sz="4" w:space="4" w:color="auto"/>
        </w:pBdr>
        <w:ind w:left="567" w:hanging="567"/>
        <w:rPr>
          <w:b/>
          <w:szCs w:val="22"/>
        </w:rPr>
      </w:pPr>
      <w:r w:rsidRPr="00FE50E3">
        <w:rPr>
          <w:b/>
          <w:bCs/>
          <w:szCs w:val="22"/>
        </w:rPr>
        <w:t>9.</w:t>
      </w:r>
      <w:r w:rsidRPr="00FE50E3">
        <w:rPr>
          <w:b/>
          <w:bCs/>
          <w:szCs w:val="22"/>
        </w:rPr>
        <w:tab/>
        <w:t>SPECIALIOS LAIKYMO SĄLYGOS</w:t>
      </w:r>
    </w:p>
    <w:p w14:paraId="377003DE" w14:textId="77777777" w:rsidR="00251296" w:rsidRPr="00FE50E3" w:rsidRDefault="00251296" w:rsidP="0012191B">
      <w:pPr>
        <w:rPr>
          <w:szCs w:val="22"/>
        </w:rPr>
      </w:pPr>
    </w:p>
    <w:p w14:paraId="5F512C92" w14:textId="77777777" w:rsidR="00251296" w:rsidRPr="00FE50E3" w:rsidRDefault="00251296" w:rsidP="0012191B">
      <w:pPr>
        <w:rPr>
          <w:szCs w:val="22"/>
        </w:rPr>
      </w:pPr>
      <w:r w:rsidRPr="00FE50E3">
        <w:rPr>
          <w:szCs w:val="22"/>
        </w:rPr>
        <w:t>Laikyti ne aukštesnėje kaip 25 </w:t>
      </w:r>
      <w:r w:rsidRPr="00FE50E3">
        <w:rPr>
          <w:szCs w:val="22"/>
        </w:rPr>
        <w:sym w:font="Symbol" w:char="F0B0"/>
      </w:r>
      <w:r w:rsidRPr="00FE50E3">
        <w:rPr>
          <w:szCs w:val="22"/>
        </w:rPr>
        <w:t>C temperatūroje</w:t>
      </w:r>
    </w:p>
    <w:p w14:paraId="4827BD79" w14:textId="77777777" w:rsidR="00251296" w:rsidRPr="00FE50E3" w:rsidRDefault="00251296" w:rsidP="0012191B">
      <w:pPr>
        <w:rPr>
          <w:szCs w:val="22"/>
        </w:rPr>
      </w:pPr>
      <w:r w:rsidRPr="00FE50E3">
        <w:rPr>
          <w:szCs w:val="22"/>
        </w:rPr>
        <w:t>Buteliuką laikyti sandariai uždarytą.</w:t>
      </w:r>
    </w:p>
    <w:p w14:paraId="379C9C08" w14:textId="77777777" w:rsidR="00251296" w:rsidRPr="00FE50E3" w:rsidRDefault="00251296" w:rsidP="0012191B">
      <w:pPr>
        <w:rPr>
          <w:szCs w:val="22"/>
        </w:rPr>
      </w:pPr>
    </w:p>
    <w:p w14:paraId="0E1AA6EA" w14:textId="77777777" w:rsidR="00251296" w:rsidRPr="00FE50E3" w:rsidRDefault="00251296" w:rsidP="0012191B">
      <w:pPr>
        <w:ind w:left="567" w:hanging="567"/>
        <w:rPr>
          <w:szCs w:val="22"/>
        </w:rPr>
      </w:pPr>
    </w:p>
    <w:p w14:paraId="2F8227D7" w14:textId="77777777" w:rsidR="00251296" w:rsidRPr="00FE50E3" w:rsidRDefault="00251296" w:rsidP="0012191B">
      <w:pPr>
        <w:pBdr>
          <w:top w:val="single" w:sz="4" w:space="1" w:color="auto"/>
          <w:left w:val="single" w:sz="4" w:space="4" w:color="auto"/>
          <w:bottom w:val="single" w:sz="4" w:space="1" w:color="auto"/>
          <w:right w:val="single" w:sz="4" w:space="4" w:color="auto"/>
        </w:pBdr>
        <w:rPr>
          <w:b/>
          <w:bCs/>
          <w:szCs w:val="22"/>
        </w:rPr>
      </w:pPr>
      <w:r w:rsidRPr="00FE50E3">
        <w:rPr>
          <w:b/>
          <w:bCs/>
          <w:szCs w:val="22"/>
        </w:rPr>
        <w:t>10.</w:t>
      </w:r>
      <w:r w:rsidRPr="00FE50E3">
        <w:rPr>
          <w:b/>
          <w:bCs/>
          <w:szCs w:val="22"/>
        </w:rPr>
        <w:tab/>
      </w:r>
      <w:r w:rsidRPr="00FE50E3">
        <w:rPr>
          <w:b/>
          <w:caps/>
          <w:szCs w:val="22"/>
        </w:rPr>
        <w:t xml:space="preserve">specialios atsargumo priemonės DĖL NESUVARTOTO </w:t>
      </w:r>
      <w:r w:rsidRPr="00FE50E3">
        <w:rPr>
          <w:b/>
          <w:bCs/>
          <w:caps/>
          <w:szCs w:val="22"/>
        </w:rPr>
        <w:t>VAISTINIO PREPARATO AR JO ATLIEK</w:t>
      </w:r>
      <w:r w:rsidRPr="00FE50E3">
        <w:rPr>
          <w:b/>
          <w:szCs w:val="22"/>
        </w:rPr>
        <w:t>Ų</w:t>
      </w:r>
      <w:r w:rsidRPr="00FE50E3">
        <w:rPr>
          <w:caps/>
          <w:szCs w:val="22"/>
        </w:rPr>
        <w:t xml:space="preserve"> </w:t>
      </w:r>
      <w:r w:rsidRPr="00FE50E3">
        <w:rPr>
          <w:b/>
          <w:bCs/>
          <w:caps/>
          <w:szCs w:val="22"/>
        </w:rPr>
        <w:t>TVARKYMO</w:t>
      </w:r>
      <w:r w:rsidRPr="00FE50E3">
        <w:rPr>
          <w:b/>
          <w:caps/>
          <w:szCs w:val="22"/>
        </w:rPr>
        <w:t xml:space="preserve"> (jei reikia)</w:t>
      </w:r>
    </w:p>
    <w:p w14:paraId="2F3F2BDD" w14:textId="77777777" w:rsidR="00251296" w:rsidRPr="00FE50E3" w:rsidRDefault="00251296" w:rsidP="0012191B">
      <w:pPr>
        <w:rPr>
          <w:szCs w:val="22"/>
        </w:rPr>
      </w:pPr>
    </w:p>
    <w:p w14:paraId="25827F13" w14:textId="77777777" w:rsidR="00251296" w:rsidRPr="00FE50E3" w:rsidRDefault="00251296" w:rsidP="0012191B">
      <w:pPr>
        <w:rPr>
          <w:szCs w:val="22"/>
        </w:rPr>
      </w:pPr>
      <w:r w:rsidRPr="00FE50E3">
        <w:rPr>
          <w:szCs w:val="22"/>
        </w:rPr>
        <w:t>Nesuvartotą vaistą ar atliekas reikia tvarkyti laikantis vietinių reikalavimų.</w:t>
      </w:r>
    </w:p>
    <w:p w14:paraId="1A51C1D0" w14:textId="77777777" w:rsidR="00251296" w:rsidRPr="00FE50E3" w:rsidRDefault="00251296" w:rsidP="0012191B">
      <w:pPr>
        <w:rPr>
          <w:szCs w:val="22"/>
        </w:rPr>
      </w:pPr>
    </w:p>
    <w:p w14:paraId="4D850E18" w14:textId="77777777" w:rsidR="00251296" w:rsidRPr="00FE50E3" w:rsidRDefault="00251296" w:rsidP="0012191B">
      <w:pPr>
        <w:rPr>
          <w:szCs w:val="22"/>
        </w:rPr>
      </w:pPr>
    </w:p>
    <w:p w14:paraId="047A9E24" w14:textId="77777777" w:rsidR="00251296" w:rsidRPr="00FE50E3" w:rsidRDefault="00251296" w:rsidP="0012191B">
      <w:pPr>
        <w:pBdr>
          <w:top w:val="single" w:sz="4" w:space="1" w:color="auto"/>
          <w:left w:val="single" w:sz="4" w:space="4" w:color="auto"/>
          <w:bottom w:val="single" w:sz="4" w:space="1" w:color="auto"/>
          <w:right w:val="single" w:sz="4" w:space="4" w:color="auto"/>
        </w:pBdr>
        <w:rPr>
          <w:b/>
          <w:bCs/>
          <w:szCs w:val="22"/>
        </w:rPr>
      </w:pPr>
      <w:r w:rsidRPr="00FE50E3">
        <w:rPr>
          <w:b/>
          <w:bCs/>
          <w:szCs w:val="22"/>
        </w:rPr>
        <w:t>11.</w:t>
      </w:r>
      <w:r w:rsidRPr="00FE50E3">
        <w:rPr>
          <w:b/>
          <w:bCs/>
          <w:szCs w:val="22"/>
        </w:rPr>
        <w:tab/>
      </w:r>
      <w:r w:rsidRPr="00FE50E3">
        <w:rPr>
          <w:b/>
          <w:caps/>
          <w:szCs w:val="22"/>
        </w:rPr>
        <w:t>REGISTRUOTOJO PAVADINIMAS IR ADRESAS</w:t>
      </w:r>
    </w:p>
    <w:p w14:paraId="6F11825F" w14:textId="77777777" w:rsidR="00251296" w:rsidRPr="00FE50E3" w:rsidRDefault="00251296" w:rsidP="0012191B">
      <w:pPr>
        <w:rPr>
          <w:iCs/>
          <w:szCs w:val="22"/>
        </w:rPr>
      </w:pPr>
    </w:p>
    <w:p w14:paraId="000753E0" w14:textId="77777777" w:rsidR="00A372F0" w:rsidRPr="00A372F0" w:rsidRDefault="00A372F0" w:rsidP="00A372F0">
      <w:pPr>
        <w:rPr>
          <w:szCs w:val="22"/>
        </w:rPr>
      </w:pPr>
      <w:r w:rsidRPr="00A372F0">
        <w:rPr>
          <w:szCs w:val="22"/>
        </w:rPr>
        <w:t>Lipomed GmbH</w:t>
      </w:r>
    </w:p>
    <w:p w14:paraId="342957B2" w14:textId="77777777" w:rsidR="00A372F0" w:rsidRPr="00A372F0" w:rsidRDefault="00A372F0" w:rsidP="00A372F0">
      <w:pPr>
        <w:rPr>
          <w:szCs w:val="22"/>
        </w:rPr>
      </w:pPr>
      <w:r w:rsidRPr="00A372F0">
        <w:rPr>
          <w:szCs w:val="22"/>
        </w:rPr>
        <w:t>Hegenheimer Strasse 2</w:t>
      </w:r>
    </w:p>
    <w:p w14:paraId="31161EA9" w14:textId="77777777" w:rsidR="00A372F0" w:rsidRPr="00A372F0" w:rsidRDefault="00A372F0" w:rsidP="00A372F0">
      <w:pPr>
        <w:rPr>
          <w:szCs w:val="22"/>
        </w:rPr>
      </w:pPr>
      <w:r w:rsidRPr="00A372F0">
        <w:rPr>
          <w:szCs w:val="22"/>
        </w:rPr>
        <w:t>79576 Weil am Rhein</w:t>
      </w:r>
    </w:p>
    <w:p w14:paraId="0BAE0AE6" w14:textId="54685040" w:rsidR="00251296" w:rsidRPr="00FE50E3" w:rsidRDefault="00A372F0" w:rsidP="00805E4F">
      <w:pPr>
        <w:autoSpaceDE w:val="0"/>
        <w:autoSpaceDN w:val="0"/>
        <w:adjustRightInd w:val="0"/>
        <w:rPr>
          <w:szCs w:val="22"/>
          <w:lang w:eastAsia="en-GB"/>
        </w:rPr>
      </w:pPr>
      <w:r w:rsidRPr="00A372F0">
        <w:rPr>
          <w:szCs w:val="22"/>
        </w:rPr>
        <w:t>Vokietija</w:t>
      </w:r>
    </w:p>
    <w:p w14:paraId="2EE4E35D" w14:textId="77777777" w:rsidR="00251296" w:rsidRPr="00FE50E3" w:rsidRDefault="00251296" w:rsidP="0012191B">
      <w:pPr>
        <w:rPr>
          <w:szCs w:val="22"/>
        </w:rPr>
      </w:pPr>
    </w:p>
    <w:p w14:paraId="1DF3228B" w14:textId="77777777" w:rsidR="00251296" w:rsidRPr="00FE50E3" w:rsidRDefault="00251296" w:rsidP="0012191B">
      <w:pPr>
        <w:rPr>
          <w:szCs w:val="22"/>
        </w:rPr>
      </w:pPr>
    </w:p>
    <w:p w14:paraId="1380EFB9" w14:textId="77777777" w:rsidR="00251296" w:rsidRPr="00FE50E3" w:rsidRDefault="00251296" w:rsidP="0012191B">
      <w:pPr>
        <w:pBdr>
          <w:top w:val="single" w:sz="4" w:space="1" w:color="auto"/>
          <w:left w:val="single" w:sz="4" w:space="4" w:color="auto"/>
          <w:bottom w:val="single" w:sz="4" w:space="1" w:color="auto"/>
          <w:right w:val="single" w:sz="4" w:space="4" w:color="auto"/>
        </w:pBdr>
        <w:rPr>
          <w:b/>
          <w:szCs w:val="22"/>
        </w:rPr>
      </w:pPr>
      <w:r w:rsidRPr="00FE50E3">
        <w:rPr>
          <w:b/>
          <w:bCs/>
          <w:szCs w:val="22"/>
        </w:rPr>
        <w:t>12.</w:t>
      </w:r>
      <w:r w:rsidRPr="00FE50E3">
        <w:rPr>
          <w:b/>
          <w:bCs/>
          <w:szCs w:val="22"/>
        </w:rPr>
        <w:tab/>
      </w:r>
      <w:r w:rsidRPr="00FE50E3">
        <w:rPr>
          <w:b/>
          <w:caps/>
          <w:szCs w:val="22"/>
        </w:rPr>
        <w:t>REGISTRACIJOS PAŽYMĖJIMO NUMERIS (-IAI)</w:t>
      </w:r>
    </w:p>
    <w:p w14:paraId="54795766" w14:textId="77777777" w:rsidR="00251296" w:rsidRPr="00FE50E3" w:rsidRDefault="00251296" w:rsidP="0012191B">
      <w:pPr>
        <w:rPr>
          <w:szCs w:val="22"/>
        </w:rPr>
      </w:pPr>
    </w:p>
    <w:p w14:paraId="4E1AB550" w14:textId="77777777" w:rsidR="00251296" w:rsidRPr="00FE50E3" w:rsidRDefault="00251296" w:rsidP="0012191B">
      <w:pPr>
        <w:rPr>
          <w:szCs w:val="22"/>
        </w:rPr>
      </w:pPr>
      <w:r w:rsidRPr="00FE50E3">
        <w:rPr>
          <w:szCs w:val="22"/>
        </w:rPr>
        <w:t>EU/1/11/727/001</w:t>
      </w:r>
    </w:p>
    <w:p w14:paraId="71AAAAB5" w14:textId="77777777" w:rsidR="00251296" w:rsidRPr="00FE50E3" w:rsidRDefault="00251296" w:rsidP="0012191B">
      <w:pPr>
        <w:rPr>
          <w:szCs w:val="22"/>
        </w:rPr>
      </w:pPr>
    </w:p>
    <w:p w14:paraId="3B63CA21" w14:textId="77777777" w:rsidR="00251296" w:rsidRPr="00FE50E3" w:rsidRDefault="00251296" w:rsidP="0012191B">
      <w:pPr>
        <w:rPr>
          <w:szCs w:val="22"/>
        </w:rPr>
      </w:pPr>
    </w:p>
    <w:p w14:paraId="7E4E2EDF" w14:textId="77777777" w:rsidR="00251296" w:rsidRPr="00FE50E3" w:rsidRDefault="00251296" w:rsidP="0012191B">
      <w:pPr>
        <w:pBdr>
          <w:top w:val="single" w:sz="4" w:space="1" w:color="auto"/>
          <w:left w:val="single" w:sz="4" w:space="4" w:color="auto"/>
          <w:bottom w:val="single" w:sz="4" w:space="1" w:color="auto"/>
          <w:right w:val="single" w:sz="4" w:space="4" w:color="auto"/>
        </w:pBdr>
        <w:rPr>
          <w:szCs w:val="22"/>
        </w:rPr>
      </w:pPr>
      <w:r w:rsidRPr="00FE50E3">
        <w:rPr>
          <w:b/>
          <w:bCs/>
          <w:szCs w:val="22"/>
        </w:rPr>
        <w:t>13.</w:t>
      </w:r>
      <w:r w:rsidRPr="00FE50E3">
        <w:rPr>
          <w:b/>
          <w:bCs/>
          <w:szCs w:val="22"/>
        </w:rPr>
        <w:tab/>
        <w:t>SERIJOS NUMERIS</w:t>
      </w:r>
    </w:p>
    <w:p w14:paraId="18692DE1" w14:textId="77777777" w:rsidR="00251296" w:rsidRPr="00FE50E3" w:rsidRDefault="00251296" w:rsidP="0012191B">
      <w:pPr>
        <w:rPr>
          <w:szCs w:val="22"/>
        </w:rPr>
      </w:pPr>
    </w:p>
    <w:p w14:paraId="1611D6CD" w14:textId="77777777" w:rsidR="00251296" w:rsidRPr="00FE50E3" w:rsidRDefault="00251296" w:rsidP="0012191B">
      <w:pPr>
        <w:rPr>
          <w:szCs w:val="22"/>
        </w:rPr>
      </w:pPr>
      <w:r w:rsidRPr="00FE50E3">
        <w:rPr>
          <w:szCs w:val="22"/>
        </w:rPr>
        <w:t>Serija</w:t>
      </w:r>
    </w:p>
    <w:p w14:paraId="456A2394" w14:textId="77777777" w:rsidR="00251296" w:rsidRPr="00FE50E3" w:rsidRDefault="00251296" w:rsidP="0012191B">
      <w:pPr>
        <w:rPr>
          <w:szCs w:val="22"/>
        </w:rPr>
      </w:pPr>
    </w:p>
    <w:p w14:paraId="13E3CBF2" w14:textId="77777777" w:rsidR="00251296" w:rsidRPr="00FE50E3" w:rsidRDefault="00251296" w:rsidP="0012191B">
      <w:pPr>
        <w:rPr>
          <w:szCs w:val="22"/>
        </w:rPr>
      </w:pPr>
    </w:p>
    <w:p w14:paraId="2513BAF6" w14:textId="77777777" w:rsidR="00251296" w:rsidRPr="00FE50E3" w:rsidRDefault="00251296" w:rsidP="0012191B">
      <w:pPr>
        <w:pBdr>
          <w:top w:val="single" w:sz="4" w:space="1" w:color="auto"/>
          <w:left w:val="single" w:sz="4" w:space="4" w:color="auto"/>
          <w:bottom w:val="single" w:sz="4" w:space="1" w:color="auto"/>
          <w:right w:val="single" w:sz="4" w:space="4" w:color="auto"/>
        </w:pBdr>
        <w:rPr>
          <w:b/>
          <w:szCs w:val="22"/>
        </w:rPr>
      </w:pPr>
      <w:r w:rsidRPr="00FE50E3">
        <w:rPr>
          <w:b/>
          <w:bCs/>
          <w:szCs w:val="22"/>
        </w:rPr>
        <w:t>14.</w:t>
      </w:r>
      <w:r w:rsidRPr="00FE50E3">
        <w:rPr>
          <w:b/>
          <w:bCs/>
          <w:szCs w:val="22"/>
        </w:rPr>
        <w:tab/>
        <w:t>PARDAVIMO (IŠDAVIMO) TVARKA</w:t>
      </w:r>
    </w:p>
    <w:p w14:paraId="00F8441E" w14:textId="77777777" w:rsidR="00251296" w:rsidRPr="00FE50E3" w:rsidRDefault="00251296" w:rsidP="0012191B">
      <w:pPr>
        <w:rPr>
          <w:szCs w:val="22"/>
        </w:rPr>
      </w:pPr>
    </w:p>
    <w:p w14:paraId="4F59D0B8" w14:textId="77777777" w:rsidR="00251296" w:rsidRPr="00FE50E3" w:rsidRDefault="00251296" w:rsidP="0012191B">
      <w:pPr>
        <w:rPr>
          <w:szCs w:val="22"/>
        </w:rPr>
      </w:pPr>
    </w:p>
    <w:p w14:paraId="43A907EC" w14:textId="77777777" w:rsidR="00251296" w:rsidRPr="00FE50E3" w:rsidRDefault="00251296" w:rsidP="0012191B">
      <w:pPr>
        <w:pBdr>
          <w:top w:val="single" w:sz="4" w:space="2" w:color="auto"/>
          <w:left w:val="single" w:sz="4" w:space="4" w:color="auto"/>
          <w:bottom w:val="single" w:sz="4" w:space="1" w:color="auto"/>
          <w:right w:val="single" w:sz="4" w:space="4" w:color="auto"/>
        </w:pBdr>
        <w:rPr>
          <w:b/>
          <w:szCs w:val="22"/>
        </w:rPr>
      </w:pPr>
      <w:r w:rsidRPr="00FE50E3">
        <w:rPr>
          <w:b/>
          <w:bCs/>
          <w:szCs w:val="22"/>
        </w:rPr>
        <w:t>15.</w:t>
      </w:r>
      <w:r w:rsidRPr="00FE50E3">
        <w:rPr>
          <w:b/>
          <w:bCs/>
          <w:szCs w:val="22"/>
        </w:rPr>
        <w:tab/>
        <w:t>VARTOJIMO INSTRUKCIJA</w:t>
      </w:r>
    </w:p>
    <w:p w14:paraId="46A1CF50" w14:textId="77777777" w:rsidR="00251296" w:rsidRPr="00FE50E3" w:rsidRDefault="00251296" w:rsidP="0012191B">
      <w:pPr>
        <w:rPr>
          <w:iCs/>
          <w:szCs w:val="22"/>
        </w:rPr>
      </w:pPr>
    </w:p>
    <w:p w14:paraId="489AFD17" w14:textId="77777777" w:rsidR="00251296" w:rsidRPr="00FE50E3" w:rsidRDefault="00251296" w:rsidP="0012191B">
      <w:pPr>
        <w:rPr>
          <w:szCs w:val="22"/>
        </w:rPr>
      </w:pPr>
    </w:p>
    <w:p w14:paraId="7CEC2AB3" w14:textId="77777777" w:rsidR="00251296" w:rsidRPr="00FE50E3" w:rsidRDefault="00251296" w:rsidP="0012191B">
      <w:pPr>
        <w:pBdr>
          <w:top w:val="single" w:sz="4" w:space="1" w:color="auto"/>
          <w:left w:val="single" w:sz="4" w:space="4" w:color="auto"/>
          <w:bottom w:val="single" w:sz="4" w:space="0" w:color="auto"/>
          <w:right w:val="single" w:sz="4" w:space="4" w:color="auto"/>
        </w:pBdr>
        <w:rPr>
          <w:b/>
          <w:iCs/>
          <w:szCs w:val="22"/>
        </w:rPr>
      </w:pPr>
      <w:r w:rsidRPr="00FE50E3">
        <w:rPr>
          <w:b/>
          <w:bCs/>
          <w:szCs w:val="22"/>
        </w:rPr>
        <w:t>16.</w:t>
      </w:r>
      <w:r w:rsidRPr="00FE50E3">
        <w:rPr>
          <w:b/>
          <w:bCs/>
          <w:szCs w:val="22"/>
        </w:rPr>
        <w:tab/>
        <w:t>INFORMACIJA BRAILIO RAŠTU</w:t>
      </w:r>
    </w:p>
    <w:p w14:paraId="0B2F22F2" w14:textId="77777777" w:rsidR="00251296" w:rsidRPr="00FE50E3" w:rsidRDefault="00251296" w:rsidP="0012191B">
      <w:pPr>
        <w:rPr>
          <w:szCs w:val="22"/>
        </w:rPr>
      </w:pPr>
    </w:p>
    <w:p w14:paraId="2A5C5297" w14:textId="77777777" w:rsidR="00251296" w:rsidRPr="00FE50E3" w:rsidRDefault="00251296" w:rsidP="0012191B">
      <w:pPr>
        <w:rPr>
          <w:szCs w:val="22"/>
        </w:rPr>
      </w:pPr>
    </w:p>
    <w:p w14:paraId="32D938EF" w14:textId="77777777" w:rsidR="00251296" w:rsidRPr="00FE50E3" w:rsidRDefault="00251296" w:rsidP="0012191B">
      <w:pPr>
        <w:pBdr>
          <w:top w:val="single" w:sz="4" w:space="1" w:color="auto"/>
          <w:left w:val="single" w:sz="4" w:space="4" w:color="auto"/>
          <w:bottom w:val="single" w:sz="4" w:space="0" w:color="auto"/>
          <w:right w:val="single" w:sz="4" w:space="4" w:color="auto"/>
        </w:pBdr>
        <w:rPr>
          <w:i/>
          <w:szCs w:val="24"/>
          <w:lang w:eastAsia="en-GB"/>
        </w:rPr>
      </w:pPr>
      <w:r w:rsidRPr="00FE50E3">
        <w:rPr>
          <w:b/>
          <w:szCs w:val="24"/>
          <w:lang w:eastAsia="en-GB"/>
        </w:rPr>
        <w:t>17.</w:t>
      </w:r>
      <w:r w:rsidRPr="00FE50E3">
        <w:rPr>
          <w:b/>
          <w:szCs w:val="24"/>
          <w:lang w:eastAsia="en-GB"/>
        </w:rPr>
        <w:tab/>
        <w:t>UNIKALUS IDENTIFIKATORIUS – 2D BRŪKŠNINIS KODAS</w:t>
      </w:r>
    </w:p>
    <w:p w14:paraId="5269E6A4" w14:textId="77777777" w:rsidR="00251296" w:rsidRPr="00FE50E3" w:rsidRDefault="00251296" w:rsidP="0012191B">
      <w:pPr>
        <w:rPr>
          <w:szCs w:val="22"/>
        </w:rPr>
      </w:pPr>
    </w:p>
    <w:p w14:paraId="43C1F5CC" w14:textId="77777777" w:rsidR="00251296" w:rsidRPr="00FE50E3" w:rsidRDefault="00251296" w:rsidP="0012191B">
      <w:pPr>
        <w:rPr>
          <w:szCs w:val="22"/>
        </w:rPr>
      </w:pPr>
    </w:p>
    <w:p w14:paraId="02FF733F" w14:textId="77777777" w:rsidR="00251296" w:rsidRPr="00FE50E3" w:rsidRDefault="00251296" w:rsidP="0012191B">
      <w:pPr>
        <w:pBdr>
          <w:top w:val="single" w:sz="4" w:space="1" w:color="auto"/>
          <w:left w:val="single" w:sz="4" w:space="4" w:color="auto"/>
          <w:bottom w:val="single" w:sz="4" w:space="0" w:color="auto"/>
          <w:right w:val="single" w:sz="4" w:space="4" w:color="auto"/>
        </w:pBdr>
      </w:pPr>
      <w:r w:rsidRPr="00FE50E3">
        <w:rPr>
          <w:b/>
          <w:szCs w:val="24"/>
          <w:lang w:eastAsia="en-GB"/>
        </w:rPr>
        <w:t>18.</w:t>
      </w:r>
      <w:r w:rsidRPr="00FE50E3">
        <w:rPr>
          <w:b/>
          <w:szCs w:val="24"/>
          <w:lang w:eastAsia="en-GB"/>
        </w:rPr>
        <w:tab/>
        <w:t xml:space="preserve">UNIKALUS IDENTIFIKATORIUS – </w:t>
      </w:r>
      <w:r w:rsidRPr="00FE50E3">
        <w:rPr>
          <w:b/>
          <w:szCs w:val="24"/>
          <w:lang w:eastAsia="en-GB" w:bidi="lt-LT"/>
        </w:rPr>
        <w:t>ŽMONĖMS SUPRANTAMI DUOMENYS</w:t>
      </w:r>
    </w:p>
    <w:p w14:paraId="1CF4ED17" w14:textId="77777777" w:rsidR="00251296" w:rsidRPr="00FE50E3" w:rsidRDefault="00251296" w:rsidP="0012191B">
      <w:pPr>
        <w:rPr>
          <w:szCs w:val="22"/>
        </w:rPr>
      </w:pPr>
    </w:p>
    <w:p w14:paraId="7B383D7B" w14:textId="77777777" w:rsidR="00251296" w:rsidRPr="00FE50E3" w:rsidRDefault="00251296" w:rsidP="0012191B">
      <w:pPr>
        <w:rPr>
          <w:szCs w:val="22"/>
        </w:rPr>
      </w:pPr>
      <w:r w:rsidRPr="00FE50E3">
        <w:rPr>
          <w:bCs/>
          <w:szCs w:val="22"/>
          <w:u w:val="single"/>
        </w:rPr>
        <w:br w:type="page"/>
      </w:r>
    </w:p>
    <w:p w14:paraId="379B9C62" w14:textId="77777777" w:rsidR="00251296" w:rsidRPr="00FE50E3" w:rsidRDefault="00251296" w:rsidP="0012191B">
      <w:pPr>
        <w:rPr>
          <w:szCs w:val="22"/>
        </w:rPr>
      </w:pPr>
    </w:p>
    <w:p w14:paraId="67CB2973" w14:textId="77777777" w:rsidR="00251296" w:rsidRPr="00FE50E3" w:rsidRDefault="00251296" w:rsidP="0012191B">
      <w:pPr>
        <w:rPr>
          <w:szCs w:val="22"/>
        </w:rPr>
      </w:pPr>
    </w:p>
    <w:p w14:paraId="78021669" w14:textId="77777777" w:rsidR="00251296" w:rsidRPr="00FE50E3" w:rsidRDefault="00251296" w:rsidP="0012191B">
      <w:pPr>
        <w:rPr>
          <w:szCs w:val="22"/>
        </w:rPr>
      </w:pPr>
    </w:p>
    <w:p w14:paraId="0322C118" w14:textId="77777777" w:rsidR="00251296" w:rsidRPr="00FE50E3" w:rsidRDefault="00251296" w:rsidP="0012191B">
      <w:pPr>
        <w:rPr>
          <w:szCs w:val="22"/>
        </w:rPr>
      </w:pPr>
    </w:p>
    <w:p w14:paraId="67566E70" w14:textId="77777777" w:rsidR="00251296" w:rsidRPr="00FE50E3" w:rsidRDefault="00251296" w:rsidP="0012191B">
      <w:pPr>
        <w:rPr>
          <w:szCs w:val="22"/>
        </w:rPr>
      </w:pPr>
    </w:p>
    <w:p w14:paraId="79D7ABC8" w14:textId="77777777" w:rsidR="00251296" w:rsidRPr="00FE50E3" w:rsidRDefault="00251296" w:rsidP="0012191B">
      <w:pPr>
        <w:rPr>
          <w:szCs w:val="22"/>
        </w:rPr>
      </w:pPr>
    </w:p>
    <w:p w14:paraId="61E61A7B" w14:textId="77777777" w:rsidR="00251296" w:rsidRPr="00FE50E3" w:rsidRDefault="00251296" w:rsidP="0012191B">
      <w:pPr>
        <w:rPr>
          <w:szCs w:val="22"/>
        </w:rPr>
      </w:pPr>
    </w:p>
    <w:p w14:paraId="5392C037" w14:textId="77777777" w:rsidR="00251296" w:rsidRPr="00FE50E3" w:rsidRDefault="00251296" w:rsidP="0012191B">
      <w:pPr>
        <w:rPr>
          <w:szCs w:val="22"/>
        </w:rPr>
      </w:pPr>
    </w:p>
    <w:p w14:paraId="3FE4EE86" w14:textId="77777777" w:rsidR="00251296" w:rsidRPr="00FE50E3" w:rsidRDefault="00251296" w:rsidP="0012191B">
      <w:pPr>
        <w:rPr>
          <w:szCs w:val="22"/>
        </w:rPr>
      </w:pPr>
    </w:p>
    <w:p w14:paraId="4C9F5DC6" w14:textId="77777777" w:rsidR="00251296" w:rsidRPr="00FE50E3" w:rsidRDefault="00251296" w:rsidP="0012191B">
      <w:pPr>
        <w:rPr>
          <w:szCs w:val="22"/>
        </w:rPr>
      </w:pPr>
    </w:p>
    <w:p w14:paraId="18DD5FA1" w14:textId="77777777" w:rsidR="00251296" w:rsidRPr="00FE50E3" w:rsidRDefault="00251296" w:rsidP="0012191B">
      <w:pPr>
        <w:rPr>
          <w:szCs w:val="22"/>
        </w:rPr>
      </w:pPr>
    </w:p>
    <w:p w14:paraId="7FAA7023" w14:textId="77777777" w:rsidR="00251296" w:rsidRPr="00FE50E3" w:rsidRDefault="00251296" w:rsidP="0012191B">
      <w:pPr>
        <w:rPr>
          <w:szCs w:val="22"/>
        </w:rPr>
      </w:pPr>
    </w:p>
    <w:p w14:paraId="489CE7F3" w14:textId="77777777" w:rsidR="00251296" w:rsidRPr="00FE50E3" w:rsidRDefault="00251296" w:rsidP="0012191B">
      <w:pPr>
        <w:rPr>
          <w:szCs w:val="22"/>
        </w:rPr>
      </w:pPr>
    </w:p>
    <w:p w14:paraId="467B2B38" w14:textId="77777777" w:rsidR="00251296" w:rsidRPr="00FE50E3" w:rsidRDefault="00251296" w:rsidP="0012191B">
      <w:pPr>
        <w:rPr>
          <w:szCs w:val="22"/>
        </w:rPr>
      </w:pPr>
    </w:p>
    <w:p w14:paraId="7E35EA4B" w14:textId="77777777" w:rsidR="00251296" w:rsidRPr="00FE50E3" w:rsidRDefault="00251296" w:rsidP="0012191B">
      <w:pPr>
        <w:rPr>
          <w:szCs w:val="22"/>
        </w:rPr>
      </w:pPr>
    </w:p>
    <w:p w14:paraId="756A2F1C" w14:textId="77777777" w:rsidR="00251296" w:rsidRPr="00FE50E3" w:rsidRDefault="00251296" w:rsidP="0012191B">
      <w:pPr>
        <w:rPr>
          <w:szCs w:val="22"/>
        </w:rPr>
      </w:pPr>
    </w:p>
    <w:p w14:paraId="059E4CB9" w14:textId="77777777" w:rsidR="00251296" w:rsidRPr="00FE50E3" w:rsidRDefault="00251296" w:rsidP="0012191B">
      <w:pPr>
        <w:rPr>
          <w:szCs w:val="22"/>
        </w:rPr>
      </w:pPr>
    </w:p>
    <w:p w14:paraId="24F1F8F3" w14:textId="77777777" w:rsidR="00251296" w:rsidRPr="00FE50E3" w:rsidRDefault="00251296" w:rsidP="0012191B">
      <w:pPr>
        <w:rPr>
          <w:szCs w:val="22"/>
        </w:rPr>
      </w:pPr>
    </w:p>
    <w:p w14:paraId="71E84E67" w14:textId="77777777" w:rsidR="00251296" w:rsidRPr="00FE50E3" w:rsidRDefault="00251296" w:rsidP="0012191B">
      <w:pPr>
        <w:rPr>
          <w:szCs w:val="22"/>
        </w:rPr>
      </w:pPr>
    </w:p>
    <w:p w14:paraId="7814B43C" w14:textId="77777777" w:rsidR="00251296" w:rsidRPr="00FE50E3" w:rsidRDefault="00251296" w:rsidP="0012191B">
      <w:pPr>
        <w:rPr>
          <w:szCs w:val="22"/>
        </w:rPr>
      </w:pPr>
    </w:p>
    <w:p w14:paraId="4D535483" w14:textId="77777777" w:rsidR="00251296" w:rsidRPr="00FE50E3" w:rsidRDefault="00251296" w:rsidP="0012191B">
      <w:pPr>
        <w:rPr>
          <w:szCs w:val="22"/>
        </w:rPr>
      </w:pPr>
    </w:p>
    <w:p w14:paraId="4C3761BE" w14:textId="77777777" w:rsidR="00680A1C" w:rsidRPr="00FE50E3" w:rsidRDefault="00680A1C" w:rsidP="0012191B">
      <w:pPr>
        <w:rPr>
          <w:szCs w:val="22"/>
        </w:rPr>
      </w:pPr>
    </w:p>
    <w:p w14:paraId="10DE0307" w14:textId="77777777" w:rsidR="00251296" w:rsidRPr="00FE50E3" w:rsidRDefault="00251296" w:rsidP="0012191B">
      <w:pPr>
        <w:rPr>
          <w:szCs w:val="22"/>
        </w:rPr>
      </w:pPr>
    </w:p>
    <w:p w14:paraId="3026EA6D" w14:textId="77777777" w:rsidR="00251296" w:rsidRPr="00FE50E3" w:rsidRDefault="00251296" w:rsidP="0012191B">
      <w:pPr>
        <w:jc w:val="center"/>
        <w:outlineLvl w:val="0"/>
        <w:rPr>
          <w:szCs w:val="22"/>
        </w:rPr>
      </w:pPr>
      <w:r w:rsidRPr="00FE50E3">
        <w:rPr>
          <w:b/>
          <w:szCs w:val="22"/>
        </w:rPr>
        <w:t>B. PAKUOTĖS LAPELIS</w:t>
      </w:r>
    </w:p>
    <w:p w14:paraId="5FFC2AFE" w14:textId="77777777" w:rsidR="00251296" w:rsidRPr="00FE50E3" w:rsidRDefault="00251296" w:rsidP="0012191B">
      <w:pPr>
        <w:jc w:val="center"/>
        <w:rPr>
          <w:b/>
          <w:szCs w:val="22"/>
        </w:rPr>
      </w:pPr>
      <w:r w:rsidRPr="00FE50E3">
        <w:rPr>
          <w:szCs w:val="22"/>
        </w:rPr>
        <w:br w:type="page"/>
      </w:r>
      <w:r w:rsidRPr="00FE50E3">
        <w:rPr>
          <w:b/>
          <w:szCs w:val="22"/>
        </w:rPr>
        <w:lastRenderedPageBreak/>
        <w:t>Pakuotės lapelis: informacija vartotojui</w:t>
      </w:r>
    </w:p>
    <w:p w14:paraId="680A327B" w14:textId="77777777" w:rsidR="00251296" w:rsidRPr="00FE50E3" w:rsidRDefault="00251296" w:rsidP="0012191B">
      <w:pPr>
        <w:numPr>
          <w:ilvl w:val="12"/>
          <w:numId w:val="0"/>
        </w:numPr>
        <w:rPr>
          <w:b/>
          <w:iCs/>
          <w:szCs w:val="22"/>
        </w:rPr>
      </w:pPr>
    </w:p>
    <w:p w14:paraId="6A3F7B36" w14:textId="77777777" w:rsidR="00251296" w:rsidRPr="00FE50E3" w:rsidRDefault="00251296" w:rsidP="0012191B">
      <w:pPr>
        <w:autoSpaceDE w:val="0"/>
        <w:autoSpaceDN w:val="0"/>
        <w:adjustRightInd w:val="0"/>
        <w:jc w:val="center"/>
        <w:rPr>
          <w:b/>
          <w:bCs/>
          <w:szCs w:val="22"/>
        </w:rPr>
      </w:pPr>
      <w:r w:rsidRPr="00FE50E3">
        <w:rPr>
          <w:b/>
          <w:bCs/>
          <w:szCs w:val="22"/>
        </w:rPr>
        <w:t>Xaluprine 20 mg/ml geriamoji suspensija</w:t>
      </w:r>
    </w:p>
    <w:p w14:paraId="2066C15A" w14:textId="6758D3F0" w:rsidR="00251296" w:rsidRPr="00FE50E3" w:rsidRDefault="00251296" w:rsidP="0012191B">
      <w:pPr>
        <w:jc w:val="center"/>
        <w:rPr>
          <w:szCs w:val="22"/>
        </w:rPr>
      </w:pPr>
      <w:r w:rsidRPr="00FE50E3">
        <w:rPr>
          <w:szCs w:val="22"/>
        </w:rPr>
        <w:t>merkaptopurin</w:t>
      </w:r>
      <w:r w:rsidR="005F6F83">
        <w:rPr>
          <w:szCs w:val="22"/>
        </w:rPr>
        <w:t>as</w:t>
      </w:r>
      <w:r w:rsidR="00900370" w:rsidRPr="00FE50E3">
        <w:rPr>
          <w:szCs w:val="22"/>
        </w:rPr>
        <w:t xml:space="preserve"> monohidrat</w:t>
      </w:r>
      <w:r w:rsidRPr="00FE50E3">
        <w:rPr>
          <w:szCs w:val="22"/>
        </w:rPr>
        <w:t>as</w:t>
      </w:r>
    </w:p>
    <w:p w14:paraId="21146167" w14:textId="77777777" w:rsidR="00251296" w:rsidRPr="00FE50E3" w:rsidRDefault="00251296" w:rsidP="0012191B">
      <w:pPr>
        <w:suppressAutoHyphens/>
        <w:rPr>
          <w:szCs w:val="22"/>
        </w:rPr>
      </w:pPr>
    </w:p>
    <w:p w14:paraId="25E97FBD" w14:textId="77777777" w:rsidR="00251296" w:rsidRPr="00FE50E3" w:rsidRDefault="00251296" w:rsidP="00B6513F">
      <w:pPr>
        <w:suppressAutoHyphens/>
        <w:rPr>
          <w:b/>
          <w:szCs w:val="22"/>
        </w:rPr>
      </w:pPr>
      <w:r w:rsidRPr="00FE50E3">
        <w:rPr>
          <w:b/>
          <w:szCs w:val="22"/>
        </w:rPr>
        <w:t>Atidžiai perskaitykite visą šį lapelį, prieš pradėdami vartoti vaistą, nes jame pateikiama Jums svarbi informacija</w:t>
      </w:r>
      <w:r w:rsidRPr="00FE50E3">
        <w:rPr>
          <w:b/>
          <w:bCs/>
          <w:szCs w:val="22"/>
        </w:rPr>
        <w:t>.</w:t>
      </w:r>
    </w:p>
    <w:p w14:paraId="09D64EE7" w14:textId="77777777" w:rsidR="00251296" w:rsidRPr="00FE50E3" w:rsidRDefault="00251296" w:rsidP="009C609F">
      <w:pPr>
        <w:numPr>
          <w:ilvl w:val="0"/>
          <w:numId w:val="11"/>
        </w:numPr>
        <w:ind w:left="567" w:hanging="567"/>
        <w:rPr>
          <w:szCs w:val="22"/>
        </w:rPr>
      </w:pPr>
      <w:r w:rsidRPr="00FE50E3">
        <w:rPr>
          <w:szCs w:val="22"/>
        </w:rPr>
        <w:t>Neišmeskite šio lapelio, nes vėl gali prireikti jį perskaityti.</w:t>
      </w:r>
    </w:p>
    <w:p w14:paraId="7D9DB434" w14:textId="77777777" w:rsidR="00251296" w:rsidRPr="00FE50E3" w:rsidRDefault="00251296" w:rsidP="009C609F">
      <w:pPr>
        <w:numPr>
          <w:ilvl w:val="0"/>
          <w:numId w:val="11"/>
        </w:numPr>
        <w:ind w:left="567" w:hanging="567"/>
        <w:rPr>
          <w:szCs w:val="22"/>
        </w:rPr>
      </w:pPr>
      <w:r w:rsidRPr="00FE50E3">
        <w:rPr>
          <w:szCs w:val="22"/>
        </w:rPr>
        <w:t>Jeigu kiltų daugiau klausimų, kreipkitės į gydytoją, vaistininką arba slaugytoją.</w:t>
      </w:r>
    </w:p>
    <w:p w14:paraId="26172940" w14:textId="77777777" w:rsidR="00251296" w:rsidRPr="00FE50E3" w:rsidRDefault="00251296" w:rsidP="009C609F">
      <w:pPr>
        <w:numPr>
          <w:ilvl w:val="0"/>
          <w:numId w:val="11"/>
        </w:numPr>
        <w:ind w:left="567" w:hanging="567"/>
        <w:rPr>
          <w:szCs w:val="22"/>
        </w:rPr>
      </w:pPr>
      <w:r w:rsidRPr="00FE50E3">
        <w:rPr>
          <w:szCs w:val="22"/>
        </w:rPr>
        <w:t>Šis vaistas skirtas tik Jums, todėl kitiems žmonėms jo duoti negalima. Vaistas gali jiems pakenkti (net tiems, kurių ligos požymiai yra tokie patys kaip Jūsų).</w:t>
      </w:r>
    </w:p>
    <w:p w14:paraId="6196478D" w14:textId="77777777" w:rsidR="00251296" w:rsidRPr="00FE50E3" w:rsidRDefault="00251296" w:rsidP="009C609F">
      <w:pPr>
        <w:numPr>
          <w:ilvl w:val="0"/>
          <w:numId w:val="11"/>
        </w:numPr>
        <w:ind w:left="567" w:hanging="567"/>
        <w:rPr>
          <w:szCs w:val="22"/>
        </w:rPr>
      </w:pPr>
      <w:r w:rsidRPr="00FE50E3">
        <w:rPr>
          <w:szCs w:val="22"/>
        </w:rPr>
        <w:t>Jeigu pasireiškė šalutinis poveikis (net jeigu jis šiame lapelyje nenurodytas), kreipkitės į gydytoją. Žr. 4 skyrių.</w:t>
      </w:r>
    </w:p>
    <w:p w14:paraId="5D43DB1D" w14:textId="77777777" w:rsidR="00251296" w:rsidRPr="00FE50E3" w:rsidRDefault="00251296" w:rsidP="009C609F">
      <w:pPr>
        <w:numPr>
          <w:ilvl w:val="12"/>
          <w:numId w:val="0"/>
        </w:numPr>
        <w:rPr>
          <w:iCs/>
          <w:szCs w:val="22"/>
        </w:rPr>
      </w:pPr>
    </w:p>
    <w:p w14:paraId="0F39E126" w14:textId="77777777" w:rsidR="00251296" w:rsidRPr="00FE50E3" w:rsidRDefault="00251296" w:rsidP="009C609F">
      <w:pPr>
        <w:rPr>
          <w:szCs w:val="22"/>
        </w:rPr>
      </w:pPr>
    </w:p>
    <w:p w14:paraId="3A7F1AB7" w14:textId="77777777" w:rsidR="00251296" w:rsidRPr="00FE50E3" w:rsidRDefault="00251296" w:rsidP="0012191B">
      <w:pPr>
        <w:ind w:left="567" w:hanging="567"/>
        <w:rPr>
          <w:b/>
          <w:szCs w:val="22"/>
        </w:rPr>
      </w:pPr>
      <w:r w:rsidRPr="00FE50E3">
        <w:rPr>
          <w:b/>
          <w:szCs w:val="22"/>
        </w:rPr>
        <w:t>Apie ką rašoma šiame lapelyje?</w:t>
      </w:r>
    </w:p>
    <w:p w14:paraId="3930A2E4" w14:textId="77777777" w:rsidR="00251296" w:rsidRPr="00FE50E3" w:rsidRDefault="00251296" w:rsidP="009C609F">
      <w:pPr>
        <w:rPr>
          <w:szCs w:val="22"/>
        </w:rPr>
      </w:pPr>
    </w:p>
    <w:p w14:paraId="19E5D873" w14:textId="77777777" w:rsidR="00251296" w:rsidRPr="00FE50E3" w:rsidRDefault="00251296" w:rsidP="00BB60F4">
      <w:pPr>
        <w:numPr>
          <w:ilvl w:val="12"/>
          <w:numId w:val="0"/>
        </w:numPr>
        <w:ind w:left="567" w:hanging="567"/>
        <w:rPr>
          <w:szCs w:val="22"/>
        </w:rPr>
      </w:pPr>
      <w:r w:rsidRPr="00FE50E3">
        <w:rPr>
          <w:szCs w:val="22"/>
        </w:rPr>
        <w:t>1.</w:t>
      </w:r>
      <w:r w:rsidRPr="00FE50E3">
        <w:rPr>
          <w:szCs w:val="22"/>
        </w:rPr>
        <w:tab/>
        <w:t>Kas yra Xaluprine ir kam jis vartojamas</w:t>
      </w:r>
    </w:p>
    <w:p w14:paraId="21AD8287" w14:textId="77777777" w:rsidR="00251296" w:rsidRPr="00FE50E3" w:rsidRDefault="00251296" w:rsidP="00BB60F4">
      <w:pPr>
        <w:numPr>
          <w:ilvl w:val="12"/>
          <w:numId w:val="0"/>
        </w:numPr>
        <w:ind w:left="567" w:hanging="567"/>
        <w:rPr>
          <w:szCs w:val="22"/>
        </w:rPr>
      </w:pPr>
      <w:r w:rsidRPr="00FE50E3">
        <w:rPr>
          <w:szCs w:val="22"/>
        </w:rPr>
        <w:t>2.</w:t>
      </w:r>
      <w:r w:rsidRPr="00FE50E3">
        <w:rPr>
          <w:szCs w:val="22"/>
        </w:rPr>
        <w:tab/>
        <w:t>Kas žinotina prieš vartojant Xaluprine</w:t>
      </w:r>
    </w:p>
    <w:p w14:paraId="18754B37" w14:textId="77777777" w:rsidR="00251296" w:rsidRPr="00FE50E3" w:rsidRDefault="00251296" w:rsidP="00BB60F4">
      <w:pPr>
        <w:numPr>
          <w:ilvl w:val="12"/>
          <w:numId w:val="0"/>
        </w:numPr>
        <w:ind w:left="567" w:hanging="567"/>
        <w:rPr>
          <w:szCs w:val="22"/>
        </w:rPr>
      </w:pPr>
      <w:r w:rsidRPr="00FE50E3">
        <w:rPr>
          <w:szCs w:val="22"/>
        </w:rPr>
        <w:t>3.</w:t>
      </w:r>
      <w:r w:rsidRPr="00FE50E3">
        <w:rPr>
          <w:szCs w:val="22"/>
        </w:rPr>
        <w:tab/>
        <w:t>Kaip vartoti Xaluprine</w:t>
      </w:r>
    </w:p>
    <w:p w14:paraId="66D32C1C" w14:textId="77777777" w:rsidR="00251296" w:rsidRPr="00FE50E3" w:rsidRDefault="00251296" w:rsidP="0012191B">
      <w:pPr>
        <w:ind w:left="567" w:hanging="567"/>
        <w:rPr>
          <w:szCs w:val="22"/>
        </w:rPr>
      </w:pPr>
      <w:r w:rsidRPr="00FE50E3">
        <w:rPr>
          <w:szCs w:val="22"/>
        </w:rPr>
        <w:t>4.</w:t>
      </w:r>
      <w:r w:rsidRPr="00FE50E3">
        <w:rPr>
          <w:szCs w:val="22"/>
        </w:rPr>
        <w:tab/>
        <w:t>Galimas šalutinis poveikis</w:t>
      </w:r>
    </w:p>
    <w:p w14:paraId="4E5011AD" w14:textId="77777777" w:rsidR="00251296" w:rsidRPr="00FE50E3" w:rsidRDefault="00251296" w:rsidP="0012191B">
      <w:pPr>
        <w:ind w:left="567" w:hanging="567"/>
        <w:rPr>
          <w:szCs w:val="22"/>
        </w:rPr>
      </w:pPr>
      <w:r w:rsidRPr="00FE50E3">
        <w:rPr>
          <w:szCs w:val="22"/>
        </w:rPr>
        <w:t>5.</w:t>
      </w:r>
      <w:r w:rsidRPr="00FE50E3">
        <w:rPr>
          <w:szCs w:val="22"/>
        </w:rPr>
        <w:tab/>
        <w:t>Kaip laikyti Xaluprine</w:t>
      </w:r>
    </w:p>
    <w:p w14:paraId="70C2FC13" w14:textId="77777777" w:rsidR="00251296" w:rsidRPr="00FE50E3" w:rsidRDefault="00251296" w:rsidP="00BB60F4">
      <w:pPr>
        <w:ind w:left="567" w:hanging="567"/>
        <w:rPr>
          <w:szCs w:val="22"/>
        </w:rPr>
      </w:pPr>
      <w:r w:rsidRPr="00FE50E3">
        <w:rPr>
          <w:szCs w:val="22"/>
        </w:rPr>
        <w:t>6.</w:t>
      </w:r>
      <w:r w:rsidRPr="00FE50E3">
        <w:rPr>
          <w:szCs w:val="22"/>
        </w:rPr>
        <w:tab/>
        <w:t>Pakuotės turinys ir kita informacija</w:t>
      </w:r>
    </w:p>
    <w:p w14:paraId="034D6A21" w14:textId="77777777" w:rsidR="00251296" w:rsidRPr="00FE50E3" w:rsidRDefault="00251296" w:rsidP="009C609F">
      <w:pPr>
        <w:rPr>
          <w:szCs w:val="22"/>
        </w:rPr>
      </w:pPr>
    </w:p>
    <w:p w14:paraId="4BED25F7" w14:textId="77777777" w:rsidR="00251296" w:rsidRPr="00FE50E3" w:rsidRDefault="00251296" w:rsidP="009C609F">
      <w:pPr>
        <w:rPr>
          <w:szCs w:val="22"/>
        </w:rPr>
      </w:pPr>
    </w:p>
    <w:p w14:paraId="63D6547D" w14:textId="77777777" w:rsidR="00251296" w:rsidRPr="00FE50E3" w:rsidRDefault="0012191B" w:rsidP="0012191B">
      <w:pPr>
        <w:rPr>
          <w:b/>
          <w:bCs/>
          <w:szCs w:val="22"/>
        </w:rPr>
      </w:pPr>
      <w:r w:rsidRPr="00FE50E3">
        <w:rPr>
          <w:b/>
          <w:bCs/>
          <w:szCs w:val="22"/>
        </w:rPr>
        <w:t>1.</w:t>
      </w:r>
      <w:r w:rsidRPr="00FE50E3">
        <w:rPr>
          <w:b/>
          <w:bCs/>
          <w:szCs w:val="22"/>
        </w:rPr>
        <w:tab/>
      </w:r>
      <w:r w:rsidR="00251296" w:rsidRPr="00FE50E3">
        <w:rPr>
          <w:b/>
          <w:bCs/>
          <w:szCs w:val="22"/>
        </w:rPr>
        <w:t>Kas yra Xaluprine ir kam jis vartojamas</w:t>
      </w:r>
    </w:p>
    <w:p w14:paraId="30743580" w14:textId="77777777" w:rsidR="00251296" w:rsidRPr="00FE50E3" w:rsidRDefault="00251296" w:rsidP="0012191B">
      <w:pPr>
        <w:numPr>
          <w:ilvl w:val="12"/>
          <w:numId w:val="0"/>
        </w:numPr>
        <w:rPr>
          <w:szCs w:val="22"/>
        </w:rPr>
      </w:pPr>
    </w:p>
    <w:p w14:paraId="75352D2A" w14:textId="1541E4D2" w:rsidR="00251296" w:rsidRPr="00FE50E3" w:rsidRDefault="00251296" w:rsidP="0012191B">
      <w:pPr>
        <w:autoSpaceDE w:val="0"/>
        <w:autoSpaceDN w:val="0"/>
        <w:adjustRightInd w:val="0"/>
        <w:rPr>
          <w:szCs w:val="22"/>
        </w:rPr>
      </w:pPr>
      <w:r w:rsidRPr="00FE50E3">
        <w:rPr>
          <w:szCs w:val="22"/>
        </w:rPr>
        <w:t>Xaluprine sudėtyje yra merkaptopurino</w:t>
      </w:r>
      <w:r w:rsidR="00900370" w:rsidRPr="00FE50E3">
        <w:rPr>
          <w:szCs w:val="22"/>
        </w:rPr>
        <w:t xml:space="preserve"> monohidrato</w:t>
      </w:r>
      <w:r w:rsidRPr="00FE50E3">
        <w:rPr>
          <w:szCs w:val="22"/>
        </w:rPr>
        <w:t>. Jis priklauso citotoksinių vaistų (dar vadinamų chemoterapiniais vaistais) grupei.</w:t>
      </w:r>
    </w:p>
    <w:p w14:paraId="141290E8" w14:textId="77777777" w:rsidR="00251296" w:rsidRPr="00FE50E3" w:rsidRDefault="00251296" w:rsidP="0012191B">
      <w:pPr>
        <w:autoSpaceDE w:val="0"/>
        <w:autoSpaceDN w:val="0"/>
        <w:adjustRightInd w:val="0"/>
        <w:rPr>
          <w:szCs w:val="22"/>
        </w:rPr>
      </w:pPr>
    </w:p>
    <w:p w14:paraId="274DD672" w14:textId="77777777" w:rsidR="00251296" w:rsidRPr="00FE50E3" w:rsidRDefault="00251296" w:rsidP="0012191B">
      <w:pPr>
        <w:autoSpaceDE w:val="0"/>
        <w:autoSpaceDN w:val="0"/>
        <w:adjustRightInd w:val="0"/>
        <w:rPr>
          <w:bCs/>
          <w:szCs w:val="22"/>
        </w:rPr>
      </w:pPr>
      <w:r w:rsidRPr="00FE50E3">
        <w:rPr>
          <w:szCs w:val="22"/>
        </w:rPr>
        <w:t>Xaluprine</w:t>
      </w:r>
      <w:r w:rsidRPr="00FE50E3">
        <w:rPr>
          <w:bCs/>
          <w:szCs w:val="22"/>
        </w:rPr>
        <w:t xml:space="preserve"> gydoma ūminė limfoblastinė leukemija (dar vadinama ūmine limfocitine leukemija arba ŪLL). Tai yra sparčiai progresuojanti liga, kuria sergant didėja naujų baltųjų kraujo kūnelių skaičius. Šie nauji baltieji kraujo kūneliai yra nesubrendę (ne visiškai susiformavę) ir negali tinkamai daugintis ir funkcionuoti. Dėl to jie nepajėgia kovoti su infekcijomis bei gali būti kraujavimo priežastimi.</w:t>
      </w:r>
    </w:p>
    <w:p w14:paraId="702895CC" w14:textId="77777777" w:rsidR="00251296" w:rsidRPr="00FE50E3" w:rsidRDefault="00251296" w:rsidP="0012191B">
      <w:pPr>
        <w:autoSpaceDE w:val="0"/>
        <w:autoSpaceDN w:val="0"/>
        <w:adjustRightInd w:val="0"/>
        <w:rPr>
          <w:szCs w:val="22"/>
        </w:rPr>
      </w:pPr>
    </w:p>
    <w:p w14:paraId="6007B0C3" w14:textId="77777777" w:rsidR="00251296" w:rsidRPr="00FE50E3" w:rsidRDefault="00251296" w:rsidP="0012191B">
      <w:pPr>
        <w:autoSpaceDE w:val="0"/>
        <w:autoSpaceDN w:val="0"/>
        <w:adjustRightInd w:val="0"/>
        <w:rPr>
          <w:szCs w:val="22"/>
        </w:rPr>
      </w:pPr>
      <w:r w:rsidRPr="00FE50E3">
        <w:rPr>
          <w:szCs w:val="22"/>
        </w:rPr>
        <w:t>Išsamesnio šios ligos paaiškinimo teiraukitės savo gydytojo.</w:t>
      </w:r>
    </w:p>
    <w:p w14:paraId="22151A35" w14:textId="77777777" w:rsidR="00251296" w:rsidRPr="00FE50E3" w:rsidRDefault="00251296" w:rsidP="009C609F">
      <w:pPr>
        <w:rPr>
          <w:szCs w:val="22"/>
        </w:rPr>
      </w:pPr>
    </w:p>
    <w:p w14:paraId="1E9B3647" w14:textId="77777777" w:rsidR="00251296" w:rsidRPr="00FE50E3" w:rsidRDefault="00251296" w:rsidP="009C609F">
      <w:pPr>
        <w:rPr>
          <w:szCs w:val="22"/>
        </w:rPr>
      </w:pPr>
    </w:p>
    <w:p w14:paraId="437DFF29" w14:textId="77777777" w:rsidR="00251296" w:rsidRPr="00FE50E3" w:rsidRDefault="0012191B" w:rsidP="0012191B">
      <w:pPr>
        <w:rPr>
          <w:b/>
          <w:bCs/>
          <w:szCs w:val="22"/>
        </w:rPr>
      </w:pPr>
      <w:r w:rsidRPr="00FE50E3">
        <w:rPr>
          <w:b/>
          <w:szCs w:val="22"/>
        </w:rPr>
        <w:t>2.</w:t>
      </w:r>
      <w:r w:rsidRPr="00FE50E3">
        <w:rPr>
          <w:b/>
          <w:szCs w:val="22"/>
        </w:rPr>
        <w:tab/>
      </w:r>
      <w:r w:rsidR="00251296" w:rsidRPr="00FE50E3">
        <w:rPr>
          <w:b/>
          <w:szCs w:val="22"/>
        </w:rPr>
        <w:t xml:space="preserve">Kas žinotina prieš vartojant </w:t>
      </w:r>
      <w:r w:rsidR="00251296" w:rsidRPr="00FE50E3">
        <w:rPr>
          <w:b/>
          <w:bCs/>
          <w:szCs w:val="22"/>
        </w:rPr>
        <w:t>Xaluprine</w:t>
      </w:r>
    </w:p>
    <w:p w14:paraId="53B298AB" w14:textId="77777777" w:rsidR="00251296" w:rsidRPr="00FE50E3" w:rsidRDefault="00251296" w:rsidP="0012191B">
      <w:pPr>
        <w:numPr>
          <w:ilvl w:val="12"/>
          <w:numId w:val="0"/>
        </w:numPr>
        <w:rPr>
          <w:iCs/>
          <w:szCs w:val="22"/>
        </w:rPr>
      </w:pPr>
    </w:p>
    <w:p w14:paraId="0597AA9F" w14:textId="642F76D3" w:rsidR="00251296" w:rsidRPr="00FE50E3" w:rsidRDefault="00251296" w:rsidP="0012191B">
      <w:pPr>
        <w:numPr>
          <w:ilvl w:val="0"/>
          <w:numId w:val="11"/>
        </w:numPr>
        <w:ind w:left="567" w:hanging="567"/>
        <w:rPr>
          <w:szCs w:val="22"/>
        </w:rPr>
      </w:pPr>
      <w:r w:rsidRPr="00FE50E3">
        <w:rPr>
          <w:b/>
          <w:szCs w:val="22"/>
        </w:rPr>
        <w:t xml:space="preserve">Xaluprine vartoti </w:t>
      </w:r>
      <w:r w:rsidR="00B65856" w:rsidRPr="00FE50E3">
        <w:rPr>
          <w:b/>
          <w:szCs w:val="22"/>
        </w:rPr>
        <w:t>draudžiama</w:t>
      </w:r>
      <w:r w:rsidRPr="00FE50E3">
        <w:rPr>
          <w:szCs w:val="22"/>
        </w:rPr>
        <w:t>, jeigu yra alergija merkaptopurinui arba bet kuriai pagalbinei šio vaistinio preparato medžiagai (jos išvardytos 6 skyrių).</w:t>
      </w:r>
    </w:p>
    <w:p w14:paraId="267948B7" w14:textId="77777777" w:rsidR="00251296" w:rsidRPr="00FE50E3" w:rsidRDefault="00251296" w:rsidP="0012191B">
      <w:pPr>
        <w:numPr>
          <w:ilvl w:val="0"/>
          <w:numId w:val="11"/>
        </w:numPr>
        <w:ind w:left="567" w:hanging="567"/>
        <w:rPr>
          <w:szCs w:val="22"/>
        </w:rPr>
      </w:pPr>
      <w:r w:rsidRPr="00FE50E3">
        <w:rPr>
          <w:szCs w:val="22"/>
        </w:rPr>
        <w:t xml:space="preserve">Vartodami Xaluprine, </w:t>
      </w:r>
      <w:r w:rsidRPr="00FE50E3">
        <w:rPr>
          <w:b/>
          <w:szCs w:val="22"/>
        </w:rPr>
        <w:t>nesiskiepykite vakcina</w:t>
      </w:r>
      <w:r w:rsidRPr="00FE50E3">
        <w:rPr>
          <w:szCs w:val="22"/>
        </w:rPr>
        <w:t xml:space="preserve"> nuo geltonosios karštinės, nes ji gali būti mirtina.</w:t>
      </w:r>
    </w:p>
    <w:p w14:paraId="15E75BBD" w14:textId="77777777" w:rsidR="00251296" w:rsidRPr="00FE50E3" w:rsidRDefault="00251296" w:rsidP="009C609F">
      <w:pPr>
        <w:numPr>
          <w:ilvl w:val="12"/>
          <w:numId w:val="0"/>
        </w:numPr>
        <w:rPr>
          <w:bCs/>
          <w:szCs w:val="22"/>
        </w:rPr>
      </w:pPr>
    </w:p>
    <w:p w14:paraId="67B73188" w14:textId="77777777" w:rsidR="00251296" w:rsidRPr="00FE50E3" w:rsidRDefault="00251296" w:rsidP="0012191B">
      <w:pPr>
        <w:numPr>
          <w:ilvl w:val="12"/>
          <w:numId w:val="0"/>
        </w:numPr>
        <w:rPr>
          <w:b/>
          <w:bCs/>
          <w:szCs w:val="22"/>
        </w:rPr>
      </w:pPr>
      <w:r w:rsidRPr="00FE50E3">
        <w:rPr>
          <w:b/>
          <w:szCs w:val="22"/>
        </w:rPr>
        <w:t>Įspėjimai ir atsargumo priemonės</w:t>
      </w:r>
    </w:p>
    <w:p w14:paraId="79F4205E" w14:textId="77777777" w:rsidR="00251296" w:rsidRPr="00FE50E3" w:rsidRDefault="00251296" w:rsidP="0012191B">
      <w:pPr>
        <w:autoSpaceDE w:val="0"/>
        <w:autoSpaceDN w:val="0"/>
        <w:adjustRightInd w:val="0"/>
        <w:rPr>
          <w:szCs w:val="22"/>
        </w:rPr>
      </w:pPr>
      <w:r w:rsidRPr="00FE50E3">
        <w:rPr>
          <w:szCs w:val="22"/>
        </w:rPr>
        <w:t>Pasitarkite su gydytoju, vaistininku arba slaugytoja, prieš pradėdami vartoti Xaluprine:</w:t>
      </w:r>
    </w:p>
    <w:p w14:paraId="136B3C2B" w14:textId="4564264E" w:rsidR="00F4323A" w:rsidRPr="00FE50E3" w:rsidRDefault="00F4323A" w:rsidP="0012191B">
      <w:pPr>
        <w:numPr>
          <w:ilvl w:val="0"/>
          <w:numId w:val="37"/>
        </w:numPr>
        <w:tabs>
          <w:tab w:val="clear" w:pos="0"/>
        </w:tabs>
        <w:autoSpaceDE w:val="0"/>
        <w:autoSpaceDN w:val="0"/>
        <w:adjustRightInd w:val="0"/>
        <w:ind w:left="567" w:hanging="567"/>
        <w:rPr>
          <w:szCs w:val="22"/>
        </w:rPr>
      </w:pPr>
      <w:r w:rsidRPr="00FE50E3">
        <w:rPr>
          <w:szCs w:val="22"/>
        </w:rPr>
        <w:t>jeigu neseniai buvote arba turite būti skiepyti (vakcina);</w:t>
      </w:r>
    </w:p>
    <w:p w14:paraId="258AC0EB" w14:textId="5DB8BE59" w:rsidR="00251296" w:rsidRPr="00FE50E3" w:rsidRDefault="00251296" w:rsidP="0012191B">
      <w:pPr>
        <w:numPr>
          <w:ilvl w:val="0"/>
          <w:numId w:val="37"/>
        </w:numPr>
        <w:tabs>
          <w:tab w:val="clear" w:pos="0"/>
        </w:tabs>
        <w:autoSpaceDE w:val="0"/>
        <w:autoSpaceDN w:val="0"/>
        <w:adjustRightInd w:val="0"/>
        <w:ind w:left="567" w:hanging="567"/>
        <w:rPr>
          <w:szCs w:val="22"/>
        </w:rPr>
      </w:pPr>
      <w:r w:rsidRPr="00FE50E3">
        <w:rPr>
          <w:szCs w:val="22"/>
        </w:rPr>
        <w:t>jeigu skiepijotės vakcina nuo geltonosios karštinės;</w:t>
      </w:r>
    </w:p>
    <w:p w14:paraId="5717BA22" w14:textId="77777777" w:rsidR="00251296" w:rsidRPr="00FE50E3" w:rsidRDefault="00251296" w:rsidP="0012191B">
      <w:pPr>
        <w:numPr>
          <w:ilvl w:val="0"/>
          <w:numId w:val="37"/>
        </w:numPr>
        <w:tabs>
          <w:tab w:val="clear" w:pos="0"/>
        </w:tabs>
        <w:autoSpaceDE w:val="0"/>
        <w:autoSpaceDN w:val="0"/>
        <w:adjustRightInd w:val="0"/>
        <w:ind w:left="567" w:hanging="567"/>
        <w:rPr>
          <w:szCs w:val="22"/>
        </w:rPr>
      </w:pPr>
      <w:r w:rsidRPr="00FE50E3">
        <w:rPr>
          <w:szCs w:val="22"/>
        </w:rPr>
        <w:t>jeigu turite su inkstais ar kepenimis susijusių problemų, kadangi Jūsų gydytojui reikės patikrinti, ar jų veikla nesutrikusi;</w:t>
      </w:r>
    </w:p>
    <w:p w14:paraId="444C7E1F" w14:textId="425BAD75" w:rsidR="00251296" w:rsidRPr="00FE50E3" w:rsidRDefault="00251296" w:rsidP="0012191B">
      <w:pPr>
        <w:numPr>
          <w:ilvl w:val="0"/>
          <w:numId w:val="37"/>
        </w:numPr>
        <w:tabs>
          <w:tab w:val="clear" w:pos="0"/>
        </w:tabs>
        <w:autoSpaceDE w:val="0"/>
        <w:autoSpaceDN w:val="0"/>
        <w:adjustRightInd w:val="0"/>
        <w:ind w:left="567" w:hanging="567"/>
        <w:rPr>
          <w:szCs w:val="22"/>
        </w:rPr>
      </w:pPr>
      <w:r w:rsidRPr="00FE50E3">
        <w:rPr>
          <w:szCs w:val="22"/>
        </w:rPr>
        <w:t>jeigu sergate liga, dėl kurios Jūsų organizme pasigamina pernelyg mažai fermento, vadinamo tiopurino metiltransferaze (TPMT)</w:t>
      </w:r>
      <w:r w:rsidR="00F4323A" w:rsidRPr="00FE50E3">
        <w:rPr>
          <w:szCs w:val="22"/>
        </w:rPr>
        <w:t xml:space="preserve"> arba NUDT15 (nudikshidrolaze 15)</w:t>
      </w:r>
      <w:r w:rsidRPr="00FE50E3">
        <w:rPr>
          <w:szCs w:val="22"/>
        </w:rPr>
        <w:t>, kadangi Jūsų gydytojui gali tekti pakoreguoti vaisto dozę;</w:t>
      </w:r>
    </w:p>
    <w:p w14:paraId="458F47F3" w14:textId="77777777" w:rsidR="00251296" w:rsidRPr="00FE50E3" w:rsidRDefault="00251296" w:rsidP="0012191B">
      <w:pPr>
        <w:numPr>
          <w:ilvl w:val="0"/>
          <w:numId w:val="37"/>
        </w:numPr>
        <w:tabs>
          <w:tab w:val="clear" w:pos="0"/>
        </w:tabs>
        <w:autoSpaceDE w:val="0"/>
        <w:autoSpaceDN w:val="0"/>
        <w:adjustRightInd w:val="0"/>
        <w:ind w:left="567" w:hanging="567"/>
        <w:rPr>
          <w:szCs w:val="22"/>
        </w:rPr>
      </w:pPr>
      <w:r w:rsidRPr="00FE50E3">
        <w:rPr>
          <w:szCs w:val="22"/>
        </w:rPr>
        <w:t>jeigu planuojate susilaukti kūdikio. Tai taikytina ir vyrams, ir moterims. Xaluprine gali pakenkti Jūsų spermai ir kiaušialąstėms (žr. „Nėštumas, žindymo laikotarpis ir vaisingumas“ toliau).</w:t>
      </w:r>
    </w:p>
    <w:p w14:paraId="24C80334" w14:textId="77777777" w:rsidR="00251296" w:rsidRPr="00FE50E3" w:rsidRDefault="00251296" w:rsidP="0012191B">
      <w:pPr>
        <w:autoSpaceDE w:val="0"/>
        <w:autoSpaceDN w:val="0"/>
        <w:adjustRightInd w:val="0"/>
        <w:rPr>
          <w:szCs w:val="22"/>
        </w:rPr>
      </w:pPr>
    </w:p>
    <w:p w14:paraId="282FB823" w14:textId="77777777" w:rsidR="00251296" w:rsidRPr="00FE50E3" w:rsidRDefault="00251296" w:rsidP="003C702D">
      <w:pPr>
        <w:keepNext/>
        <w:autoSpaceDE w:val="0"/>
        <w:autoSpaceDN w:val="0"/>
        <w:adjustRightInd w:val="0"/>
        <w:rPr>
          <w:szCs w:val="22"/>
        </w:rPr>
      </w:pPr>
      <w:r w:rsidRPr="00FE50E3">
        <w:rPr>
          <w:szCs w:val="22"/>
        </w:rPr>
        <w:lastRenderedPageBreak/>
        <w:t>Jeigu jums taikoma imunosupresinė terapija, vartojant Xaluprine, gali padidėti rizika susirgti:</w:t>
      </w:r>
    </w:p>
    <w:p w14:paraId="49B7CCD0" w14:textId="77777777" w:rsidR="00251296" w:rsidRPr="00FE50E3" w:rsidRDefault="00251296" w:rsidP="0012191B">
      <w:pPr>
        <w:numPr>
          <w:ilvl w:val="1"/>
          <w:numId w:val="51"/>
        </w:numPr>
        <w:autoSpaceDE w:val="0"/>
        <w:autoSpaceDN w:val="0"/>
        <w:adjustRightInd w:val="0"/>
        <w:ind w:left="567" w:hanging="567"/>
        <w:rPr>
          <w:szCs w:val="22"/>
        </w:rPr>
      </w:pPr>
      <w:r w:rsidRPr="00FE50E3">
        <w:rPr>
          <w:szCs w:val="22"/>
        </w:rPr>
        <w:t>navikinėmis ligomis, įskaitant odos vėžį. Todėl vartojant Xaluprine, reikėtų vengti ilgai būti saulėkaitoje, taip pat reikėtų dėvėti nuo saulės spindulių apsaugančius drabužius ir vartoti apsaugos nuo saulės priemones, kurių apsaugos nuo saulės faktorius (SPF) yra didelis;</w:t>
      </w:r>
    </w:p>
    <w:p w14:paraId="2B3926F3" w14:textId="77777777" w:rsidR="00251296" w:rsidRPr="00FE50E3" w:rsidRDefault="00251296" w:rsidP="0012191B">
      <w:pPr>
        <w:numPr>
          <w:ilvl w:val="1"/>
          <w:numId w:val="51"/>
        </w:numPr>
        <w:autoSpaceDE w:val="0"/>
        <w:autoSpaceDN w:val="0"/>
        <w:adjustRightInd w:val="0"/>
        <w:ind w:left="567" w:hanging="567"/>
        <w:rPr>
          <w:szCs w:val="22"/>
        </w:rPr>
      </w:pPr>
      <w:r w:rsidRPr="00FE50E3">
        <w:rPr>
          <w:szCs w:val="22"/>
        </w:rPr>
        <w:t>limfoproliferaciniais sutrikimais:</w:t>
      </w:r>
    </w:p>
    <w:p w14:paraId="4A97F485" w14:textId="77777777" w:rsidR="00251296" w:rsidRPr="00FE50E3" w:rsidRDefault="00251296" w:rsidP="00900370">
      <w:pPr>
        <w:numPr>
          <w:ilvl w:val="0"/>
          <w:numId w:val="52"/>
        </w:numPr>
        <w:autoSpaceDE w:val="0"/>
        <w:autoSpaceDN w:val="0"/>
        <w:adjustRightInd w:val="0"/>
        <w:ind w:left="1134" w:hanging="567"/>
        <w:rPr>
          <w:szCs w:val="22"/>
        </w:rPr>
      </w:pPr>
      <w:r w:rsidRPr="00FE50E3">
        <w:rPr>
          <w:szCs w:val="22"/>
        </w:rPr>
        <w:t>taikant gydymą Xaluprine, didėja rizika susirgti tam tikros formos vėžiu, vadinamu limfoproliferaciniu sutrikimu. Jeigu taikomas gydymas keliais imunosupresantais (įskaitant tiopurinus), tai gali sukelti mirtį;</w:t>
      </w:r>
    </w:p>
    <w:p w14:paraId="428C6DA7" w14:textId="77777777" w:rsidR="00251296" w:rsidRPr="00FE50E3" w:rsidRDefault="00251296" w:rsidP="00900370">
      <w:pPr>
        <w:numPr>
          <w:ilvl w:val="0"/>
          <w:numId w:val="52"/>
        </w:numPr>
        <w:autoSpaceDE w:val="0"/>
        <w:autoSpaceDN w:val="0"/>
        <w:adjustRightInd w:val="0"/>
        <w:ind w:left="1134" w:hanging="567"/>
        <w:rPr>
          <w:szCs w:val="22"/>
        </w:rPr>
      </w:pPr>
      <w:r w:rsidRPr="00FE50E3">
        <w:rPr>
          <w:szCs w:val="22"/>
        </w:rPr>
        <w:t>vienu metu vartojant kelis imunosupresantus, didėja virusinės infekcijos sukeliamų limfinės sistemos sutrikimų (Epštein-Baro viruso (EBV) sukeliamų limfoproliferacinių sutrikimų) rizika.</w:t>
      </w:r>
    </w:p>
    <w:p w14:paraId="2057899E" w14:textId="77777777" w:rsidR="00251296" w:rsidRPr="00FE50E3" w:rsidRDefault="00251296" w:rsidP="0012191B">
      <w:pPr>
        <w:autoSpaceDE w:val="0"/>
        <w:autoSpaceDN w:val="0"/>
        <w:adjustRightInd w:val="0"/>
        <w:rPr>
          <w:szCs w:val="22"/>
        </w:rPr>
      </w:pPr>
    </w:p>
    <w:p w14:paraId="59474618" w14:textId="77777777" w:rsidR="00251296" w:rsidRPr="00FE50E3" w:rsidRDefault="00251296" w:rsidP="0012191B">
      <w:pPr>
        <w:autoSpaceDE w:val="0"/>
        <w:autoSpaceDN w:val="0"/>
        <w:adjustRightInd w:val="0"/>
        <w:rPr>
          <w:szCs w:val="22"/>
        </w:rPr>
      </w:pPr>
      <w:r w:rsidRPr="00FE50E3">
        <w:rPr>
          <w:szCs w:val="22"/>
        </w:rPr>
        <w:t>Vartojant Xaluprine, gali padidėti rizika:</w:t>
      </w:r>
    </w:p>
    <w:p w14:paraId="1E58DC70" w14:textId="77777777" w:rsidR="00251296" w:rsidRPr="00FE50E3" w:rsidRDefault="00251296" w:rsidP="0012191B">
      <w:pPr>
        <w:numPr>
          <w:ilvl w:val="0"/>
          <w:numId w:val="51"/>
        </w:numPr>
        <w:autoSpaceDE w:val="0"/>
        <w:autoSpaceDN w:val="0"/>
        <w:adjustRightInd w:val="0"/>
        <w:ind w:left="567" w:hanging="567"/>
        <w:rPr>
          <w:szCs w:val="22"/>
        </w:rPr>
      </w:pPr>
      <w:r w:rsidRPr="00FE50E3">
        <w:rPr>
          <w:szCs w:val="22"/>
        </w:rPr>
        <w:t>susirgti rimta liga, vadinama makrofagų aktyvacijos sindromu (pernelyg stipriai aktyvinami su uždegimu siejami baltieji kraujo kūneliai), kuris paprastai pasireiškia pacientams, sergantiems tam tikrų rūšių artritu.</w:t>
      </w:r>
    </w:p>
    <w:p w14:paraId="520D86BC" w14:textId="77777777" w:rsidR="00251296" w:rsidRPr="00FE50E3" w:rsidRDefault="00251296" w:rsidP="0012191B">
      <w:pPr>
        <w:autoSpaceDE w:val="0"/>
        <w:autoSpaceDN w:val="0"/>
        <w:adjustRightInd w:val="0"/>
        <w:rPr>
          <w:szCs w:val="22"/>
        </w:rPr>
      </w:pPr>
    </w:p>
    <w:p w14:paraId="6BF6B02A" w14:textId="061D43F1" w:rsidR="00251296" w:rsidRPr="00FE50E3" w:rsidRDefault="00251296" w:rsidP="0012191B">
      <w:pPr>
        <w:autoSpaceDE w:val="0"/>
        <w:autoSpaceDN w:val="0"/>
        <w:adjustRightInd w:val="0"/>
        <w:rPr>
          <w:szCs w:val="22"/>
        </w:rPr>
      </w:pPr>
      <w:r w:rsidRPr="00FE50E3">
        <w:rPr>
          <w:szCs w:val="22"/>
        </w:rPr>
        <w:t>Kai kuriems uždegimine žarnyno liga serantiems pacientams, vartojusiems merkaptopuriną, išsivystė reto ir agresyvaus tipo vėžys, vadinamas hepatosplenine T ląstelių limfoma (žr. 4 skyrių „Galimas šalutinis poveikis“).</w:t>
      </w:r>
    </w:p>
    <w:p w14:paraId="71D11B3D" w14:textId="77777777" w:rsidR="00251296" w:rsidRPr="00FE50E3" w:rsidRDefault="00251296" w:rsidP="0012191B">
      <w:pPr>
        <w:autoSpaceDE w:val="0"/>
        <w:autoSpaceDN w:val="0"/>
        <w:adjustRightInd w:val="0"/>
        <w:rPr>
          <w:szCs w:val="22"/>
        </w:rPr>
      </w:pPr>
    </w:p>
    <w:p w14:paraId="7E0EE738" w14:textId="77777777" w:rsidR="00251296" w:rsidRPr="00FE50E3" w:rsidRDefault="00251296" w:rsidP="0012191B">
      <w:pPr>
        <w:autoSpaceDE w:val="0"/>
        <w:autoSpaceDN w:val="0"/>
        <w:adjustRightInd w:val="0"/>
        <w:rPr>
          <w:i/>
          <w:szCs w:val="22"/>
        </w:rPr>
      </w:pPr>
      <w:r w:rsidRPr="00FE50E3">
        <w:rPr>
          <w:i/>
          <w:szCs w:val="22"/>
        </w:rPr>
        <w:t>Infekcijos</w:t>
      </w:r>
    </w:p>
    <w:p w14:paraId="1CC95D7C" w14:textId="77777777" w:rsidR="00251296" w:rsidRPr="00FE50E3" w:rsidRDefault="00251296" w:rsidP="0012191B">
      <w:pPr>
        <w:autoSpaceDE w:val="0"/>
        <w:autoSpaceDN w:val="0"/>
        <w:adjustRightInd w:val="0"/>
        <w:rPr>
          <w:szCs w:val="22"/>
        </w:rPr>
      </w:pPr>
      <w:r w:rsidRPr="00FE50E3">
        <w:rPr>
          <w:szCs w:val="22"/>
        </w:rPr>
        <w:t>Vartojant Xaluprine padidėja virusinių, grybelinių ir bakterinių infekcijų rizika, o infekcijos gali būti sunkesnės. Taip pat žr. 4 skyrių.</w:t>
      </w:r>
    </w:p>
    <w:p w14:paraId="7414278C" w14:textId="77777777" w:rsidR="00251296" w:rsidRPr="00FE50E3" w:rsidRDefault="00251296" w:rsidP="0012191B">
      <w:pPr>
        <w:autoSpaceDE w:val="0"/>
        <w:autoSpaceDN w:val="0"/>
        <w:adjustRightInd w:val="0"/>
        <w:rPr>
          <w:szCs w:val="22"/>
        </w:rPr>
      </w:pPr>
    </w:p>
    <w:p w14:paraId="443E2D54" w14:textId="77777777" w:rsidR="00251296" w:rsidRPr="00FE50E3" w:rsidRDefault="00251296" w:rsidP="0012191B">
      <w:pPr>
        <w:autoSpaceDE w:val="0"/>
        <w:autoSpaceDN w:val="0"/>
        <w:adjustRightInd w:val="0"/>
        <w:rPr>
          <w:szCs w:val="22"/>
        </w:rPr>
      </w:pPr>
      <w:r w:rsidRPr="00FE50E3">
        <w:rPr>
          <w:szCs w:val="22"/>
        </w:rPr>
        <w:t>Prieš pradedant gydyti, pasakykite gydytojui, ar sirgote vėjaraupiais, juosiančiąja pūsleline ar hepatitu B (virusų sukeliama kepenų liga).</w:t>
      </w:r>
    </w:p>
    <w:p w14:paraId="205DD8F1" w14:textId="77777777" w:rsidR="008622D8" w:rsidRPr="00FE50E3" w:rsidRDefault="008622D8" w:rsidP="0012191B">
      <w:pPr>
        <w:autoSpaceDE w:val="0"/>
        <w:autoSpaceDN w:val="0"/>
        <w:adjustRightInd w:val="0"/>
        <w:rPr>
          <w:szCs w:val="22"/>
        </w:rPr>
      </w:pPr>
    </w:p>
    <w:p w14:paraId="43863C92" w14:textId="7FBD369A" w:rsidR="003A65E9" w:rsidRPr="00FE50E3" w:rsidRDefault="003A65E9" w:rsidP="003A65E9">
      <w:pPr>
        <w:numPr>
          <w:ilvl w:val="12"/>
          <w:numId w:val="0"/>
        </w:numPr>
        <w:rPr>
          <w:i/>
          <w:szCs w:val="22"/>
        </w:rPr>
      </w:pPr>
      <w:r w:rsidRPr="00FE50E3">
        <w:rPr>
          <w:i/>
          <w:szCs w:val="22"/>
        </w:rPr>
        <w:t>Kraujo tyrimai</w:t>
      </w:r>
    </w:p>
    <w:p w14:paraId="3CBDCB57" w14:textId="4DBBE6C2" w:rsidR="003A65E9" w:rsidRPr="00FE50E3" w:rsidRDefault="003A65E9" w:rsidP="003A65E9">
      <w:pPr>
        <w:numPr>
          <w:ilvl w:val="12"/>
          <w:numId w:val="0"/>
        </w:numPr>
        <w:rPr>
          <w:iCs/>
          <w:szCs w:val="22"/>
        </w:rPr>
      </w:pPr>
      <w:r w:rsidRPr="00FE50E3">
        <w:rPr>
          <w:iCs/>
          <w:szCs w:val="22"/>
        </w:rPr>
        <w:t xml:space="preserve">Gydymas merkaptopurinu gali paveikti </w:t>
      </w:r>
      <w:r w:rsidR="005F6F83" w:rsidRPr="005F6F83">
        <w:rPr>
          <w:iCs/>
          <w:szCs w:val="22"/>
        </w:rPr>
        <w:t>J</w:t>
      </w:r>
      <w:r w:rsidRPr="00FE50E3">
        <w:rPr>
          <w:iCs/>
          <w:szCs w:val="22"/>
        </w:rPr>
        <w:t xml:space="preserve">ūsų kaulų čiulpus. Tai reiškia, kad Jūsų kraujyje gali sumažėti baltųjų kraujo kūnelių, </w:t>
      </w:r>
      <w:r w:rsidR="005F6F83" w:rsidRPr="005F6F83">
        <w:rPr>
          <w:iCs/>
          <w:szCs w:val="22"/>
        </w:rPr>
        <w:t>kraujo plokštelių</w:t>
      </w:r>
      <w:r w:rsidRPr="00FE50E3">
        <w:rPr>
          <w:iCs/>
          <w:szCs w:val="22"/>
        </w:rPr>
        <w:t xml:space="preserve"> ir (rečiau) raudonųjų kraujo kūnelių. Gydymo metu Jūsų gydytojas dažnai ir reguliariai atliks kraujo tyrimus. Taip bus stebimas šių ląstelių kiekis Jūsų kraujyje. Jei gydym</w:t>
      </w:r>
      <w:r w:rsidR="00590C2B">
        <w:rPr>
          <w:iCs/>
          <w:szCs w:val="22"/>
        </w:rPr>
        <w:t>as</w:t>
      </w:r>
      <w:r w:rsidRPr="00FE50E3">
        <w:rPr>
          <w:iCs/>
          <w:szCs w:val="22"/>
        </w:rPr>
        <w:t xml:space="preserve"> nutrauk</w:t>
      </w:r>
      <w:r w:rsidR="00590C2B">
        <w:rPr>
          <w:iCs/>
          <w:szCs w:val="22"/>
        </w:rPr>
        <w:t xml:space="preserve">iamas </w:t>
      </w:r>
      <w:r w:rsidRPr="00FE50E3">
        <w:rPr>
          <w:iCs/>
          <w:szCs w:val="22"/>
        </w:rPr>
        <w:t>pakankamai anksti, Jūsų kraujo ląstelių kiekis vėl taps normalus.</w:t>
      </w:r>
    </w:p>
    <w:p w14:paraId="000DE371" w14:textId="77777777" w:rsidR="003A65E9" w:rsidRPr="00FE50E3" w:rsidRDefault="003A65E9" w:rsidP="003A65E9">
      <w:pPr>
        <w:numPr>
          <w:ilvl w:val="12"/>
          <w:numId w:val="0"/>
        </w:numPr>
        <w:rPr>
          <w:iCs/>
          <w:szCs w:val="22"/>
        </w:rPr>
      </w:pPr>
    </w:p>
    <w:p w14:paraId="2FDB18B4" w14:textId="7D59EE35" w:rsidR="003A65E9" w:rsidRPr="00FE50E3" w:rsidRDefault="003A65E9" w:rsidP="003A65E9">
      <w:pPr>
        <w:numPr>
          <w:ilvl w:val="12"/>
          <w:numId w:val="0"/>
        </w:numPr>
        <w:rPr>
          <w:i/>
          <w:szCs w:val="22"/>
        </w:rPr>
      </w:pPr>
      <w:r w:rsidRPr="00FE50E3">
        <w:rPr>
          <w:i/>
          <w:szCs w:val="22"/>
        </w:rPr>
        <w:t>Kepenų funkcija</w:t>
      </w:r>
    </w:p>
    <w:p w14:paraId="4FF982E0" w14:textId="2096780D" w:rsidR="003A65E9" w:rsidRPr="00FE50E3" w:rsidRDefault="003A65E9" w:rsidP="003A65E9">
      <w:pPr>
        <w:autoSpaceDE w:val="0"/>
        <w:autoSpaceDN w:val="0"/>
        <w:adjustRightInd w:val="0"/>
        <w:rPr>
          <w:iCs/>
          <w:szCs w:val="22"/>
        </w:rPr>
      </w:pPr>
      <w:r w:rsidRPr="00FE50E3">
        <w:rPr>
          <w:iCs/>
          <w:szCs w:val="22"/>
        </w:rPr>
        <w:t>Merkaptopurinas yra toksiškas kepenims. Todėl, kai vartosite merkaptopuriną, gydytojas dažnai ir reguliariai atliks kepenų funkcijos tyrimus. Jei jau sergate kepenų liga arba vartojate kitų vaistų, kurie gali turėti įtakos kepenims, gydytojas tyrimus atliks dažniau. Jei pastebėsite, kad Jūsų akių baltymai ar oda pagelto (gelta), nedelsdami pasakykite gydytojui, nes Jums gali tekti nedelsiant nutraukti gydymą.</w:t>
      </w:r>
    </w:p>
    <w:p w14:paraId="1C96D971" w14:textId="77777777" w:rsidR="003A65E9" w:rsidRPr="00FE50E3" w:rsidRDefault="003A65E9" w:rsidP="003A65E9">
      <w:pPr>
        <w:autoSpaceDE w:val="0"/>
        <w:autoSpaceDN w:val="0"/>
        <w:adjustRightInd w:val="0"/>
        <w:rPr>
          <w:i/>
          <w:szCs w:val="22"/>
        </w:rPr>
      </w:pPr>
    </w:p>
    <w:p w14:paraId="4B585ED5" w14:textId="2BC43B6F" w:rsidR="00251296" w:rsidRPr="00FE50E3" w:rsidRDefault="003A65E9" w:rsidP="003A65E9">
      <w:pPr>
        <w:autoSpaceDE w:val="0"/>
        <w:autoSpaceDN w:val="0"/>
        <w:adjustRightInd w:val="0"/>
        <w:rPr>
          <w:i/>
          <w:szCs w:val="22"/>
        </w:rPr>
      </w:pPr>
      <w:r w:rsidRPr="00FE50E3">
        <w:rPr>
          <w:i/>
          <w:szCs w:val="22"/>
        </w:rPr>
        <w:t xml:space="preserve">TPMT ir </w:t>
      </w:r>
      <w:r w:rsidR="00251296" w:rsidRPr="00FE50E3">
        <w:rPr>
          <w:i/>
          <w:szCs w:val="22"/>
        </w:rPr>
        <w:t xml:space="preserve">NUDT15 geno </w:t>
      </w:r>
      <w:r w:rsidRPr="00FE50E3">
        <w:rPr>
          <w:i/>
          <w:szCs w:val="22"/>
        </w:rPr>
        <w:t>variantai</w:t>
      </w:r>
    </w:p>
    <w:p w14:paraId="183ADD95" w14:textId="15DB470E" w:rsidR="00251296" w:rsidRPr="00FE50E3" w:rsidRDefault="00251296" w:rsidP="0012191B">
      <w:pPr>
        <w:autoSpaceDE w:val="0"/>
        <w:autoSpaceDN w:val="0"/>
        <w:adjustRightInd w:val="0"/>
        <w:rPr>
          <w:szCs w:val="22"/>
        </w:rPr>
      </w:pPr>
      <w:r w:rsidRPr="00FE50E3">
        <w:rPr>
          <w:szCs w:val="22"/>
        </w:rPr>
        <w:t xml:space="preserve">Jei turite įgimtą </w:t>
      </w:r>
      <w:r w:rsidR="003A65E9" w:rsidRPr="00FE50E3">
        <w:rPr>
          <w:szCs w:val="22"/>
        </w:rPr>
        <w:t xml:space="preserve">TPMT ir (arba) </w:t>
      </w:r>
      <w:r w:rsidRPr="00FE50E3">
        <w:rPr>
          <w:szCs w:val="22"/>
        </w:rPr>
        <w:t>NUDT15 gen</w:t>
      </w:r>
      <w:r w:rsidR="003A65E9" w:rsidRPr="00FE50E3">
        <w:rPr>
          <w:szCs w:val="22"/>
        </w:rPr>
        <w:t>ų variantus</w:t>
      </w:r>
      <w:r w:rsidRPr="00FE50E3">
        <w:rPr>
          <w:szCs w:val="22"/>
        </w:rPr>
        <w:t xml:space="preserve"> (tai genas, dalyvaujantis skaidant Xalopurine organizme), jums gresia didesnė infekcijų ir plaukų netekimo rizika, o jus gydantis gydytojas tokiu atveju gali skirti mažesnę dozę.</w:t>
      </w:r>
    </w:p>
    <w:p w14:paraId="25536C8E" w14:textId="77777777" w:rsidR="00251296" w:rsidRPr="00FE50E3" w:rsidRDefault="00251296" w:rsidP="0012191B">
      <w:pPr>
        <w:autoSpaceDE w:val="0"/>
        <w:autoSpaceDN w:val="0"/>
        <w:adjustRightInd w:val="0"/>
        <w:rPr>
          <w:szCs w:val="22"/>
        </w:rPr>
      </w:pPr>
    </w:p>
    <w:p w14:paraId="0C784BBF" w14:textId="77777777" w:rsidR="002B3112" w:rsidRPr="00FE50E3" w:rsidRDefault="002B3112" w:rsidP="002B3112">
      <w:pPr>
        <w:autoSpaceDE w:val="0"/>
        <w:autoSpaceDN w:val="0"/>
        <w:adjustRightInd w:val="0"/>
        <w:rPr>
          <w:i/>
          <w:iCs/>
          <w:szCs w:val="22"/>
        </w:rPr>
      </w:pPr>
      <w:r w:rsidRPr="00FE50E3">
        <w:rPr>
          <w:i/>
          <w:iCs/>
          <w:szCs w:val="22"/>
        </w:rPr>
        <w:t>Vitamino B3 trūkumas (pelagra)</w:t>
      </w:r>
    </w:p>
    <w:p w14:paraId="7DFE8EC9" w14:textId="77777777" w:rsidR="002B3112" w:rsidRPr="00FE50E3" w:rsidRDefault="002B3112" w:rsidP="002B3112">
      <w:pPr>
        <w:autoSpaceDE w:val="0"/>
        <w:autoSpaceDN w:val="0"/>
        <w:adjustRightInd w:val="0"/>
        <w:rPr>
          <w:szCs w:val="22"/>
        </w:rPr>
      </w:pPr>
      <w:r w:rsidRPr="00FE50E3">
        <w:rPr>
          <w:szCs w:val="22"/>
        </w:rPr>
        <w:t xml:space="preserve">Nedelsdami pasakykite gydytojui, jei viduriuojate, atsiranda vietinis pigmentinis </w:t>
      </w:r>
      <w:r w:rsidR="00B65856" w:rsidRPr="00FE50E3">
        <w:rPr>
          <w:szCs w:val="22"/>
        </w:rPr>
        <w:t>iš</w:t>
      </w:r>
      <w:r w:rsidRPr="00FE50E3">
        <w:rPr>
          <w:szCs w:val="22"/>
        </w:rPr>
        <w:t xml:space="preserve">bėrimas (dermatitas) arba pablogėja atmintis, mąstymas ir mąstymo įgūdžiai (demencija), nes šie simptomai gali rodyti vitamino B3 trūkumą. Gydytojas paskirs vitamino papildų (niacino ir (arba) nikotinamido) </w:t>
      </w:r>
      <w:r w:rsidR="00B65856" w:rsidRPr="00FE50E3">
        <w:rPr>
          <w:szCs w:val="22"/>
        </w:rPr>
        <w:t>J</w:t>
      </w:r>
      <w:r w:rsidRPr="00FE50E3">
        <w:rPr>
          <w:szCs w:val="22"/>
        </w:rPr>
        <w:t>ūsų būklei pagerinti.</w:t>
      </w:r>
    </w:p>
    <w:p w14:paraId="29B8C243" w14:textId="77777777" w:rsidR="008622D8" w:rsidRPr="00FE50E3" w:rsidRDefault="008622D8" w:rsidP="0012191B">
      <w:pPr>
        <w:autoSpaceDE w:val="0"/>
        <w:autoSpaceDN w:val="0"/>
        <w:adjustRightInd w:val="0"/>
        <w:rPr>
          <w:szCs w:val="22"/>
        </w:rPr>
      </w:pPr>
    </w:p>
    <w:p w14:paraId="300146F4" w14:textId="77777777" w:rsidR="00251296" w:rsidRPr="00FE50E3" w:rsidRDefault="00251296" w:rsidP="0012191B">
      <w:pPr>
        <w:autoSpaceDE w:val="0"/>
        <w:autoSpaceDN w:val="0"/>
        <w:adjustRightInd w:val="0"/>
        <w:rPr>
          <w:szCs w:val="22"/>
        </w:rPr>
      </w:pPr>
      <w:r w:rsidRPr="00FE50E3">
        <w:rPr>
          <w:szCs w:val="22"/>
        </w:rPr>
        <w:t>Venkite Xaluprine sąlyčio su oda, akimis ir nosimi. Vaisto atsitiktinai patekus į akis arba nosį, juos praplaukite vandeniu.</w:t>
      </w:r>
    </w:p>
    <w:p w14:paraId="3C0BC479" w14:textId="77777777" w:rsidR="00251296" w:rsidRPr="00FE50E3" w:rsidRDefault="00251296" w:rsidP="0012191B">
      <w:pPr>
        <w:autoSpaceDE w:val="0"/>
        <w:autoSpaceDN w:val="0"/>
        <w:adjustRightInd w:val="0"/>
        <w:rPr>
          <w:szCs w:val="22"/>
        </w:rPr>
      </w:pPr>
    </w:p>
    <w:p w14:paraId="2A7D3AE3" w14:textId="77777777" w:rsidR="00251296" w:rsidRPr="00FE50E3" w:rsidRDefault="00251296" w:rsidP="0012191B">
      <w:pPr>
        <w:autoSpaceDE w:val="0"/>
        <w:autoSpaceDN w:val="0"/>
        <w:adjustRightInd w:val="0"/>
        <w:rPr>
          <w:szCs w:val="22"/>
        </w:rPr>
      </w:pPr>
      <w:r w:rsidRPr="00FE50E3">
        <w:rPr>
          <w:szCs w:val="22"/>
        </w:rPr>
        <w:t>Jeigu nesate tikri, ar pirmiau pateikta informacija taikoma Jums, prieš vartodami Xaluprine, pasikalbėkite su savo gydytoju arba vaistininku.</w:t>
      </w:r>
    </w:p>
    <w:p w14:paraId="2148E3A5" w14:textId="77777777" w:rsidR="00251296" w:rsidRPr="00FE50E3" w:rsidRDefault="00251296" w:rsidP="0012191B">
      <w:pPr>
        <w:autoSpaceDE w:val="0"/>
        <w:autoSpaceDN w:val="0"/>
        <w:adjustRightInd w:val="0"/>
        <w:rPr>
          <w:szCs w:val="22"/>
        </w:rPr>
      </w:pPr>
    </w:p>
    <w:p w14:paraId="0451E7DE" w14:textId="77777777" w:rsidR="00251296" w:rsidRPr="00FE50E3" w:rsidRDefault="00251296" w:rsidP="0012191B">
      <w:pPr>
        <w:autoSpaceDE w:val="0"/>
        <w:autoSpaceDN w:val="0"/>
        <w:adjustRightInd w:val="0"/>
        <w:rPr>
          <w:b/>
          <w:szCs w:val="22"/>
        </w:rPr>
      </w:pPr>
      <w:r w:rsidRPr="00FE50E3">
        <w:rPr>
          <w:b/>
          <w:szCs w:val="22"/>
        </w:rPr>
        <w:lastRenderedPageBreak/>
        <w:t>Vaikams ir paaugliams</w:t>
      </w:r>
    </w:p>
    <w:p w14:paraId="5538E898" w14:textId="77777777" w:rsidR="00F406AC" w:rsidRPr="00FE50E3" w:rsidRDefault="00251296" w:rsidP="0012191B">
      <w:pPr>
        <w:autoSpaceDE w:val="0"/>
        <w:autoSpaceDN w:val="0"/>
        <w:adjustRightInd w:val="0"/>
        <w:rPr>
          <w:szCs w:val="22"/>
        </w:rPr>
      </w:pPr>
      <w:r w:rsidRPr="00FE50E3">
        <w:rPr>
          <w:szCs w:val="22"/>
        </w:rPr>
        <w:t>Kai kuriems vaikams, ypač jaunesniems nei šešerių metų arba kurių kūno masės indeksas mažas, buvo nustatytas žemas cukraus kiekis. Tokiu atveju pasikalbėkite su savo vaiko gydytoju.</w:t>
      </w:r>
    </w:p>
    <w:p w14:paraId="033FEADC" w14:textId="77777777" w:rsidR="00251296" w:rsidRPr="00FE50E3" w:rsidRDefault="00251296" w:rsidP="0012191B">
      <w:pPr>
        <w:autoSpaceDE w:val="0"/>
        <w:autoSpaceDN w:val="0"/>
        <w:adjustRightInd w:val="0"/>
        <w:rPr>
          <w:szCs w:val="22"/>
        </w:rPr>
      </w:pPr>
    </w:p>
    <w:p w14:paraId="4621B304" w14:textId="77777777" w:rsidR="00251296" w:rsidRPr="00FE50E3" w:rsidRDefault="00251296" w:rsidP="0012191B">
      <w:pPr>
        <w:ind w:left="567" w:hanging="567"/>
        <w:rPr>
          <w:b/>
          <w:szCs w:val="22"/>
        </w:rPr>
      </w:pPr>
      <w:r w:rsidRPr="00FE50E3">
        <w:rPr>
          <w:b/>
          <w:szCs w:val="22"/>
        </w:rPr>
        <w:t>Kiti vaistai ir Xaluprine</w:t>
      </w:r>
    </w:p>
    <w:p w14:paraId="15DD8A08" w14:textId="77777777" w:rsidR="00251296" w:rsidRPr="00FE50E3" w:rsidRDefault="00251296" w:rsidP="009C609F">
      <w:pPr>
        <w:numPr>
          <w:ilvl w:val="12"/>
          <w:numId w:val="0"/>
        </w:numPr>
        <w:rPr>
          <w:szCs w:val="22"/>
        </w:rPr>
      </w:pPr>
      <w:r w:rsidRPr="00FE50E3">
        <w:rPr>
          <w:szCs w:val="22"/>
        </w:rPr>
        <w:t>Jeigu vartojate, neseniai vartojote kitų vaistų arba dėl to nesate tikri, apie tai pasakykite gydytojui arba vaistininkui.</w:t>
      </w:r>
    </w:p>
    <w:p w14:paraId="6F051CC3" w14:textId="77777777" w:rsidR="00251296" w:rsidRPr="00FE50E3" w:rsidRDefault="00251296" w:rsidP="009C609F">
      <w:pPr>
        <w:numPr>
          <w:ilvl w:val="12"/>
          <w:numId w:val="0"/>
        </w:numPr>
        <w:rPr>
          <w:szCs w:val="22"/>
        </w:rPr>
      </w:pPr>
    </w:p>
    <w:p w14:paraId="322D4619" w14:textId="1841A042" w:rsidR="00251296" w:rsidRPr="00FE50E3" w:rsidRDefault="00251296" w:rsidP="00C015B3">
      <w:pPr>
        <w:autoSpaceDE w:val="0"/>
        <w:autoSpaceDN w:val="0"/>
        <w:adjustRightInd w:val="0"/>
        <w:rPr>
          <w:szCs w:val="22"/>
        </w:rPr>
      </w:pPr>
      <w:r w:rsidRPr="00FE50E3">
        <w:rPr>
          <w:szCs w:val="22"/>
        </w:rPr>
        <w:t>Visų pirma savo gydytojui, slaugytojui arba vaistininkui reikia pasakyti, jeigu vartojate bent vieną iš šių vaist</w:t>
      </w:r>
      <w:r w:rsidR="005F6F83" w:rsidRPr="005F6F83">
        <w:rPr>
          <w:szCs w:val="22"/>
        </w:rPr>
        <w:t>ų</w:t>
      </w:r>
      <w:r w:rsidRPr="00FE50E3">
        <w:rPr>
          <w:szCs w:val="22"/>
        </w:rPr>
        <w:t>:</w:t>
      </w:r>
    </w:p>
    <w:p w14:paraId="0DE6FE3C" w14:textId="77777777" w:rsidR="00251296" w:rsidRPr="00FE50E3" w:rsidRDefault="00251296" w:rsidP="00C015B3">
      <w:pPr>
        <w:autoSpaceDE w:val="0"/>
        <w:autoSpaceDN w:val="0"/>
        <w:adjustRightInd w:val="0"/>
        <w:rPr>
          <w:szCs w:val="22"/>
        </w:rPr>
      </w:pPr>
    </w:p>
    <w:p w14:paraId="7327EEA0" w14:textId="6251E929" w:rsidR="003A65E9" w:rsidRPr="00FE50E3" w:rsidRDefault="003A65E9" w:rsidP="0012191B">
      <w:pPr>
        <w:numPr>
          <w:ilvl w:val="0"/>
          <w:numId w:val="38"/>
        </w:numPr>
        <w:tabs>
          <w:tab w:val="clear" w:pos="0"/>
        </w:tabs>
        <w:autoSpaceDE w:val="0"/>
        <w:autoSpaceDN w:val="0"/>
        <w:adjustRightInd w:val="0"/>
        <w:ind w:left="567" w:hanging="567"/>
        <w:rPr>
          <w:szCs w:val="22"/>
        </w:rPr>
      </w:pPr>
      <w:r w:rsidRPr="00FE50E3">
        <w:rPr>
          <w:szCs w:val="22"/>
        </w:rPr>
        <w:t>ribaviriną (vartojamą virusams gydyti);</w:t>
      </w:r>
    </w:p>
    <w:p w14:paraId="71B3EC68" w14:textId="616ECFD4" w:rsidR="00251296" w:rsidRPr="00FE50E3" w:rsidRDefault="00251296" w:rsidP="0012191B">
      <w:pPr>
        <w:numPr>
          <w:ilvl w:val="0"/>
          <w:numId w:val="38"/>
        </w:numPr>
        <w:tabs>
          <w:tab w:val="clear" w:pos="0"/>
        </w:tabs>
        <w:autoSpaceDE w:val="0"/>
        <w:autoSpaceDN w:val="0"/>
        <w:adjustRightInd w:val="0"/>
        <w:ind w:left="567" w:hanging="567"/>
        <w:rPr>
          <w:szCs w:val="22"/>
        </w:rPr>
      </w:pPr>
      <w:r w:rsidRPr="00FE50E3">
        <w:rPr>
          <w:szCs w:val="22"/>
        </w:rPr>
        <w:t>kitus citotoksinius (chemoterapinius) vaistus – juos vartojant kartu su Xaluprine</w:t>
      </w:r>
      <w:r w:rsidRPr="00FE50E3">
        <w:rPr>
          <w:bCs/>
          <w:szCs w:val="22"/>
        </w:rPr>
        <w:t xml:space="preserve"> yra didesnė šalutinio poveikio, pvz., mažakraujystės, tikimybė;</w:t>
      </w:r>
    </w:p>
    <w:p w14:paraId="1E813CDB" w14:textId="209A94AE" w:rsidR="00251296" w:rsidRPr="00FE50E3" w:rsidRDefault="00251296" w:rsidP="0012191B">
      <w:pPr>
        <w:numPr>
          <w:ilvl w:val="0"/>
          <w:numId w:val="38"/>
        </w:numPr>
        <w:tabs>
          <w:tab w:val="clear" w:pos="0"/>
        </w:tabs>
        <w:autoSpaceDE w:val="0"/>
        <w:autoSpaceDN w:val="0"/>
        <w:adjustRightInd w:val="0"/>
        <w:ind w:left="567" w:hanging="567"/>
        <w:rPr>
          <w:szCs w:val="22"/>
        </w:rPr>
      </w:pPr>
      <w:r w:rsidRPr="00FE50E3">
        <w:rPr>
          <w:szCs w:val="22"/>
        </w:rPr>
        <w:t>alopurinolį</w:t>
      </w:r>
      <w:r w:rsidR="00DA3624" w:rsidRPr="00FE50E3">
        <w:rPr>
          <w:szCs w:val="22"/>
        </w:rPr>
        <w:t>, tiopurinolį, oksipurinolį</w:t>
      </w:r>
      <w:r w:rsidRPr="00FE50E3">
        <w:rPr>
          <w:szCs w:val="22"/>
        </w:rPr>
        <w:t xml:space="preserve"> arba febuksostatą (vartojama sergant podagra);</w:t>
      </w:r>
    </w:p>
    <w:p w14:paraId="5F0866C3" w14:textId="77777777" w:rsidR="00251296" w:rsidRPr="00FE50E3" w:rsidRDefault="00251296" w:rsidP="0012191B">
      <w:pPr>
        <w:numPr>
          <w:ilvl w:val="0"/>
          <w:numId w:val="38"/>
        </w:numPr>
        <w:tabs>
          <w:tab w:val="clear" w:pos="0"/>
        </w:tabs>
        <w:autoSpaceDE w:val="0"/>
        <w:autoSpaceDN w:val="0"/>
        <w:adjustRightInd w:val="0"/>
        <w:ind w:left="567" w:hanging="567"/>
        <w:rPr>
          <w:szCs w:val="22"/>
        </w:rPr>
      </w:pPr>
      <w:r w:rsidRPr="00FE50E3">
        <w:rPr>
          <w:szCs w:val="22"/>
        </w:rPr>
        <w:t>geriamuosius antikoaguliantus (vartojama kraujui skystinti);</w:t>
      </w:r>
    </w:p>
    <w:p w14:paraId="605B326F" w14:textId="77777777" w:rsidR="00251296" w:rsidRPr="00FE50E3" w:rsidRDefault="00251296" w:rsidP="0012191B">
      <w:pPr>
        <w:numPr>
          <w:ilvl w:val="0"/>
          <w:numId w:val="38"/>
        </w:numPr>
        <w:tabs>
          <w:tab w:val="clear" w:pos="0"/>
        </w:tabs>
        <w:autoSpaceDE w:val="0"/>
        <w:autoSpaceDN w:val="0"/>
        <w:adjustRightInd w:val="0"/>
        <w:ind w:left="567" w:hanging="567"/>
        <w:rPr>
          <w:szCs w:val="22"/>
        </w:rPr>
      </w:pPr>
      <w:r w:rsidRPr="00FE50E3">
        <w:rPr>
          <w:szCs w:val="22"/>
        </w:rPr>
        <w:t>olsalaziną arba mesalaziną (vartojama esant žarnyno veiklos sutrikimui, kuris vadinamas opiniu kolitu);</w:t>
      </w:r>
    </w:p>
    <w:p w14:paraId="25AAC63C" w14:textId="77777777" w:rsidR="00251296" w:rsidRPr="00FE50E3" w:rsidRDefault="00251296" w:rsidP="0012191B">
      <w:pPr>
        <w:numPr>
          <w:ilvl w:val="0"/>
          <w:numId w:val="38"/>
        </w:numPr>
        <w:tabs>
          <w:tab w:val="clear" w:pos="0"/>
        </w:tabs>
        <w:autoSpaceDE w:val="0"/>
        <w:autoSpaceDN w:val="0"/>
        <w:adjustRightInd w:val="0"/>
        <w:ind w:left="567" w:hanging="567"/>
        <w:rPr>
          <w:szCs w:val="22"/>
        </w:rPr>
      </w:pPr>
      <w:r w:rsidRPr="00FE50E3">
        <w:rPr>
          <w:szCs w:val="22"/>
        </w:rPr>
        <w:t>sulfasalaziną (vartojama sergant reumatoidiniu artritu arba opiniu kolitu);</w:t>
      </w:r>
    </w:p>
    <w:p w14:paraId="2383B395" w14:textId="77777777" w:rsidR="008622D8" w:rsidRPr="00FE50E3" w:rsidRDefault="002B3112" w:rsidP="0012191B">
      <w:pPr>
        <w:numPr>
          <w:ilvl w:val="0"/>
          <w:numId w:val="38"/>
        </w:numPr>
        <w:tabs>
          <w:tab w:val="clear" w:pos="0"/>
        </w:tabs>
        <w:autoSpaceDE w:val="0"/>
        <w:autoSpaceDN w:val="0"/>
        <w:adjustRightInd w:val="0"/>
        <w:ind w:left="567" w:hanging="567"/>
        <w:rPr>
          <w:szCs w:val="22"/>
        </w:rPr>
      </w:pPr>
      <w:r w:rsidRPr="00FE50E3">
        <w:rPr>
          <w:szCs w:val="22"/>
        </w:rPr>
        <w:t xml:space="preserve">metotreksatą (vartojama </w:t>
      </w:r>
      <w:r w:rsidR="00807C2D" w:rsidRPr="00FE50E3">
        <w:rPr>
          <w:szCs w:val="22"/>
        </w:rPr>
        <w:t>vėžiui</w:t>
      </w:r>
      <w:r w:rsidR="00AD327C" w:rsidRPr="00FE50E3">
        <w:rPr>
          <w:szCs w:val="22"/>
        </w:rPr>
        <w:t xml:space="preserve">, </w:t>
      </w:r>
      <w:r w:rsidRPr="00FE50E3">
        <w:rPr>
          <w:szCs w:val="22"/>
        </w:rPr>
        <w:t>reumatoidiniam artritui arba odos ligai (sunkiai psoriazei) gydyti)</w:t>
      </w:r>
      <w:r w:rsidR="008622D8" w:rsidRPr="00FE50E3">
        <w:rPr>
          <w:szCs w:val="22"/>
        </w:rPr>
        <w:t>;</w:t>
      </w:r>
    </w:p>
    <w:p w14:paraId="0E8D0F0F" w14:textId="0BEE7A29" w:rsidR="00251296" w:rsidRPr="00FE50E3" w:rsidRDefault="00251296" w:rsidP="0012191B">
      <w:pPr>
        <w:numPr>
          <w:ilvl w:val="0"/>
          <w:numId w:val="38"/>
        </w:numPr>
        <w:tabs>
          <w:tab w:val="clear" w:pos="0"/>
        </w:tabs>
        <w:autoSpaceDE w:val="0"/>
        <w:autoSpaceDN w:val="0"/>
        <w:adjustRightInd w:val="0"/>
        <w:ind w:left="567" w:hanging="567"/>
        <w:rPr>
          <w:szCs w:val="22"/>
        </w:rPr>
      </w:pPr>
      <w:r w:rsidRPr="00FE50E3">
        <w:rPr>
          <w:szCs w:val="22"/>
        </w:rPr>
        <w:t>vaistus nuo epilepsijos, kaip antai fenitoiną, karbamazepiną. Gydytojui gali tekti stebėti vaistų nuo epilepsijos koncentraciją kraujyje ir, prireikus, koreguoti vaistų dozes</w:t>
      </w:r>
      <w:r w:rsidR="008622D8" w:rsidRPr="00FE50E3">
        <w:rPr>
          <w:szCs w:val="22"/>
        </w:rPr>
        <w:t>;</w:t>
      </w:r>
    </w:p>
    <w:p w14:paraId="54876134" w14:textId="77777777" w:rsidR="008622D8" w:rsidRPr="00FE50E3" w:rsidRDefault="002B3112" w:rsidP="0012191B">
      <w:pPr>
        <w:numPr>
          <w:ilvl w:val="0"/>
          <w:numId w:val="38"/>
        </w:numPr>
        <w:tabs>
          <w:tab w:val="clear" w:pos="0"/>
        </w:tabs>
        <w:autoSpaceDE w:val="0"/>
        <w:autoSpaceDN w:val="0"/>
        <w:adjustRightInd w:val="0"/>
        <w:ind w:left="567" w:hanging="567"/>
        <w:rPr>
          <w:szCs w:val="22"/>
        </w:rPr>
      </w:pPr>
      <w:r w:rsidRPr="00FE50E3">
        <w:rPr>
          <w:szCs w:val="22"/>
        </w:rPr>
        <w:t xml:space="preserve">infliksimabą (vartojama tam tikroms </w:t>
      </w:r>
      <w:r w:rsidR="009E4B1B" w:rsidRPr="00FE50E3">
        <w:rPr>
          <w:szCs w:val="22"/>
        </w:rPr>
        <w:t>žarnyno</w:t>
      </w:r>
      <w:r w:rsidRPr="00FE50E3">
        <w:rPr>
          <w:szCs w:val="22"/>
        </w:rPr>
        <w:t xml:space="preserve"> ligoms (Krono ligai ir opiniam kolitui), reumatoidiniam artritui, ankilozuojančiam spondilitui ar odos ligoms (sunkiai psoriazei) gydyti)</w:t>
      </w:r>
      <w:r w:rsidR="008622D8" w:rsidRPr="00FE50E3">
        <w:rPr>
          <w:szCs w:val="22"/>
        </w:rPr>
        <w:t>.</w:t>
      </w:r>
    </w:p>
    <w:p w14:paraId="68A8EEEA" w14:textId="77777777" w:rsidR="00251296" w:rsidRPr="00FE50E3" w:rsidRDefault="00251296" w:rsidP="0012191B">
      <w:pPr>
        <w:autoSpaceDE w:val="0"/>
        <w:autoSpaceDN w:val="0"/>
        <w:adjustRightInd w:val="0"/>
        <w:rPr>
          <w:bCs/>
          <w:szCs w:val="22"/>
        </w:rPr>
      </w:pPr>
    </w:p>
    <w:p w14:paraId="33E27DD8" w14:textId="77777777" w:rsidR="00251296" w:rsidRPr="00FE50E3" w:rsidRDefault="00251296" w:rsidP="0012191B">
      <w:pPr>
        <w:autoSpaceDE w:val="0"/>
        <w:autoSpaceDN w:val="0"/>
        <w:adjustRightInd w:val="0"/>
        <w:rPr>
          <w:b/>
          <w:bCs/>
          <w:szCs w:val="22"/>
        </w:rPr>
      </w:pPr>
      <w:r w:rsidRPr="00FE50E3">
        <w:rPr>
          <w:b/>
          <w:bCs/>
          <w:szCs w:val="22"/>
        </w:rPr>
        <w:t>Vakcinacija vartojant Xaluprine</w:t>
      </w:r>
    </w:p>
    <w:p w14:paraId="676BDFF0" w14:textId="77777777" w:rsidR="00251296" w:rsidRPr="00FE50E3" w:rsidRDefault="00251296" w:rsidP="0012191B">
      <w:pPr>
        <w:autoSpaceDE w:val="0"/>
        <w:autoSpaceDN w:val="0"/>
        <w:adjustRightInd w:val="0"/>
        <w:rPr>
          <w:szCs w:val="22"/>
        </w:rPr>
      </w:pPr>
      <w:r w:rsidRPr="00FE50E3">
        <w:rPr>
          <w:szCs w:val="22"/>
        </w:rPr>
        <w:t>Jeigu ketinate skiepytis, svarbu prieš tai pasikalbėti su savo gydytoju arba slaugytoju. Vakcinacija vadinamosiomis gyvosiomis vakcinomis (pvz., vakcinomis nuo poliomielito, tymų, kiaulytės ir raudonukės) nerekomenduojama, kadangi vartojant Xaluprine, šios vakcinos Jums gali sukelti infekciją.</w:t>
      </w:r>
    </w:p>
    <w:p w14:paraId="307AE64F" w14:textId="77777777" w:rsidR="00251296" w:rsidRPr="00FE50E3" w:rsidRDefault="00251296" w:rsidP="0012191B">
      <w:pPr>
        <w:autoSpaceDE w:val="0"/>
        <w:autoSpaceDN w:val="0"/>
        <w:adjustRightInd w:val="0"/>
        <w:rPr>
          <w:szCs w:val="22"/>
        </w:rPr>
      </w:pPr>
    </w:p>
    <w:p w14:paraId="75E242A8" w14:textId="77777777" w:rsidR="00251296" w:rsidRPr="00FE50E3" w:rsidRDefault="00251296" w:rsidP="0012191B">
      <w:pPr>
        <w:numPr>
          <w:ilvl w:val="12"/>
          <w:numId w:val="0"/>
        </w:numPr>
        <w:rPr>
          <w:b/>
          <w:bCs/>
          <w:szCs w:val="22"/>
        </w:rPr>
      </w:pPr>
      <w:r w:rsidRPr="00FE50E3">
        <w:rPr>
          <w:b/>
          <w:bCs/>
          <w:szCs w:val="22"/>
        </w:rPr>
        <w:t xml:space="preserve">Xaluprine </w:t>
      </w:r>
      <w:r w:rsidRPr="00FE50E3">
        <w:rPr>
          <w:b/>
          <w:szCs w:val="22"/>
        </w:rPr>
        <w:t>vartojimas su maistu ir gėrimais</w:t>
      </w:r>
    </w:p>
    <w:p w14:paraId="04241EB2" w14:textId="77777777" w:rsidR="00251296" w:rsidRPr="00FE50E3" w:rsidRDefault="00251296" w:rsidP="0012191B">
      <w:pPr>
        <w:autoSpaceDE w:val="0"/>
        <w:autoSpaceDN w:val="0"/>
        <w:adjustRightInd w:val="0"/>
        <w:rPr>
          <w:szCs w:val="22"/>
        </w:rPr>
      </w:pPr>
      <w:r w:rsidRPr="00FE50E3">
        <w:rPr>
          <w:szCs w:val="22"/>
        </w:rPr>
        <w:t>Xaluprine galima vartoti ir su maistu, ir nevalgius. Tačiau pasirinkus vieną vartojimo būdą, vaistą reikia vartoti tokiu pat būdu kiekvieną dieną.</w:t>
      </w:r>
    </w:p>
    <w:p w14:paraId="78BA4949" w14:textId="77777777" w:rsidR="00251296" w:rsidRPr="00FE50E3" w:rsidRDefault="00251296" w:rsidP="0012191B">
      <w:pPr>
        <w:autoSpaceDE w:val="0"/>
        <w:autoSpaceDN w:val="0"/>
        <w:adjustRightInd w:val="0"/>
        <w:rPr>
          <w:szCs w:val="22"/>
        </w:rPr>
      </w:pPr>
    </w:p>
    <w:p w14:paraId="1D9A5F52" w14:textId="77777777" w:rsidR="00251296" w:rsidRPr="00FE50E3" w:rsidRDefault="00251296" w:rsidP="0012191B">
      <w:pPr>
        <w:autoSpaceDE w:val="0"/>
        <w:autoSpaceDN w:val="0"/>
        <w:adjustRightInd w:val="0"/>
        <w:rPr>
          <w:szCs w:val="22"/>
        </w:rPr>
      </w:pPr>
      <w:r w:rsidRPr="00FE50E3">
        <w:rPr>
          <w:szCs w:val="22"/>
        </w:rPr>
        <w:t>Nevartokite Xaluprine su pienu ar pieno produktais, nes jie gali sumažinti šio vaisto veiksmingumą. Likus mažiau nei valandai iki Xaluprine vartojimo ir 2 valandas po to negerkite pieno ir nevartokite jo produktų.</w:t>
      </w:r>
    </w:p>
    <w:p w14:paraId="4647928C" w14:textId="77777777" w:rsidR="00251296" w:rsidRPr="00FE50E3" w:rsidRDefault="00251296" w:rsidP="0012191B">
      <w:pPr>
        <w:autoSpaceDE w:val="0"/>
        <w:autoSpaceDN w:val="0"/>
        <w:adjustRightInd w:val="0"/>
        <w:rPr>
          <w:szCs w:val="22"/>
        </w:rPr>
      </w:pPr>
    </w:p>
    <w:p w14:paraId="42CDE2D2" w14:textId="77777777" w:rsidR="00251296" w:rsidRPr="00FE50E3" w:rsidRDefault="00251296" w:rsidP="0012191B">
      <w:pPr>
        <w:numPr>
          <w:ilvl w:val="12"/>
          <w:numId w:val="0"/>
        </w:numPr>
        <w:rPr>
          <w:b/>
          <w:bCs/>
          <w:szCs w:val="22"/>
        </w:rPr>
      </w:pPr>
      <w:r w:rsidRPr="00FE50E3">
        <w:rPr>
          <w:b/>
          <w:szCs w:val="22"/>
        </w:rPr>
        <w:t>Nėštumas, žindymo laikotarpis ir vaisingumas</w:t>
      </w:r>
    </w:p>
    <w:p w14:paraId="6F836395" w14:textId="28ADB1FC" w:rsidR="00251296" w:rsidRPr="00FE50E3" w:rsidRDefault="00251296" w:rsidP="0012191B">
      <w:pPr>
        <w:numPr>
          <w:ilvl w:val="12"/>
          <w:numId w:val="0"/>
        </w:numPr>
        <w:rPr>
          <w:szCs w:val="22"/>
        </w:rPr>
      </w:pPr>
      <w:r w:rsidRPr="00FE50E3">
        <w:rPr>
          <w:szCs w:val="22"/>
        </w:rPr>
        <w:t xml:space="preserve">Jeigu planuojate susilaukti kūdikio, nevartokite Xaluprine, prieš tai nepasitarę su savo gydytoju. Tai taikytina ir vyrams, ir moterims. Xaluprine gali pakenkti Jūsų spermai ir kiaušialąstėms. Kol Jūs ar Jūsų partneris (-ė) vartoja Xaluprine, siekiant išvengti nėštumo, būtina naudoti patikimas apsaugos nuo nėštumo priemones. </w:t>
      </w:r>
      <w:r w:rsidR="001613FE" w:rsidRPr="00FE50E3">
        <w:rPr>
          <w:szCs w:val="22"/>
        </w:rPr>
        <w:t>V</w:t>
      </w:r>
      <w:r w:rsidRPr="00FE50E3">
        <w:rPr>
          <w:szCs w:val="22"/>
        </w:rPr>
        <w:t>yrai veiksmingą kontracepciją turi naudoti ne mažiau kaip 3 mėnesius</w:t>
      </w:r>
      <w:r w:rsidR="001613FE" w:rsidRPr="00FE50E3">
        <w:rPr>
          <w:szCs w:val="22"/>
        </w:rPr>
        <w:t>, o moterys turi ją naudoti ne trump</w:t>
      </w:r>
      <w:r w:rsidR="0040300E">
        <w:rPr>
          <w:szCs w:val="22"/>
        </w:rPr>
        <w:t>i</w:t>
      </w:r>
      <w:r w:rsidR="001613FE" w:rsidRPr="00FE50E3">
        <w:rPr>
          <w:szCs w:val="22"/>
        </w:rPr>
        <w:t>au kaip 6</w:t>
      </w:r>
      <w:r w:rsidR="00C54817" w:rsidRPr="00FE50E3">
        <w:rPr>
          <w:szCs w:val="22"/>
        </w:rPr>
        <w:t> </w:t>
      </w:r>
      <w:r w:rsidR="001613FE" w:rsidRPr="00FE50E3">
        <w:rPr>
          <w:szCs w:val="22"/>
        </w:rPr>
        <w:t>mėnesius</w:t>
      </w:r>
      <w:r w:rsidRPr="00FE50E3">
        <w:rPr>
          <w:szCs w:val="22"/>
        </w:rPr>
        <w:t xml:space="preserve"> nuo gydymo pabaigos. Jeigu Jūs jau pastojote, prieš vartodamos Xaluprine privalote pasikalbėti su savo gydytoju.</w:t>
      </w:r>
    </w:p>
    <w:p w14:paraId="1E904E68" w14:textId="77777777" w:rsidR="00251296" w:rsidRPr="00FE50E3" w:rsidRDefault="00251296" w:rsidP="0012191B"/>
    <w:p w14:paraId="211CA840" w14:textId="77777777" w:rsidR="00923F57" w:rsidRPr="00FE50E3" w:rsidRDefault="00B179F7" w:rsidP="0012191B">
      <w:r w:rsidRPr="00FE50E3">
        <w:t>Xaluprine vartojimas nėštumo metu gali sukelti stiprų, pernelyg didelį niež</w:t>
      </w:r>
      <w:r w:rsidR="00B65856" w:rsidRPr="00FE50E3">
        <w:t>ėjimą</w:t>
      </w:r>
      <w:r w:rsidRPr="00FE50E3">
        <w:t xml:space="preserve"> be </w:t>
      </w:r>
      <w:r w:rsidR="00B65856" w:rsidRPr="00FE50E3">
        <w:t>iš</w:t>
      </w:r>
      <w:r w:rsidRPr="00FE50E3">
        <w:t>bėrimo. Taip pat tuo pačiu metu gali pasireikšti pykinimas ir apetito praradimas, o tai gali rodyti būklę, vadinamą nėščiųjų cholestaze (kepenų liga nėštumo metu). Nedelsdami pasitarkite su gydytoju, nes ši būklė gali pakenkti jūsų negimusiam vaikui.</w:t>
      </w:r>
    </w:p>
    <w:p w14:paraId="636F6921" w14:textId="77777777" w:rsidR="00923F57" w:rsidRPr="00FE50E3" w:rsidRDefault="00923F57" w:rsidP="0012191B"/>
    <w:p w14:paraId="4420F493" w14:textId="77777777" w:rsidR="00251296" w:rsidRPr="00FE50E3" w:rsidRDefault="00251296" w:rsidP="0012191B">
      <w:pPr>
        <w:autoSpaceDE w:val="0"/>
        <w:autoSpaceDN w:val="0"/>
        <w:adjustRightInd w:val="0"/>
        <w:rPr>
          <w:szCs w:val="22"/>
        </w:rPr>
      </w:pPr>
      <w:r w:rsidRPr="00FE50E3">
        <w:rPr>
          <w:szCs w:val="22"/>
        </w:rPr>
        <w:t>Nėščios, ketinančios pastoti arba žindančios moterys neturėtų vartoti Xaluprine.</w:t>
      </w:r>
    </w:p>
    <w:p w14:paraId="3F538039" w14:textId="77777777" w:rsidR="00251296" w:rsidRPr="00FE50E3" w:rsidRDefault="00251296" w:rsidP="0012191B">
      <w:pPr>
        <w:rPr>
          <w:szCs w:val="22"/>
        </w:rPr>
      </w:pPr>
    </w:p>
    <w:p w14:paraId="016AD5DD" w14:textId="77777777" w:rsidR="00251296" w:rsidRPr="00FE50E3" w:rsidRDefault="00251296" w:rsidP="0012191B">
      <w:pPr>
        <w:rPr>
          <w:szCs w:val="22"/>
        </w:rPr>
      </w:pPr>
      <w:r w:rsidRPr="00FE50E3">
        <w:rPr>
          <w:szCs w:val="22"/>
        </w:rPr>
        <w:t>Vartodamos Xaluprine nemaitinkite krūtimi. Pasitarkite su savo gydytoju, vaistininku arba akušere.</w:t>
      </w:r>
    </w:p>
    <w:p w14:paraId="7A9B39E0" w14:textId="77777777" w:rsidR="00251296" w:rsidRPr="00FE50E3" w:rsidRDefault="00251296" w:rsidP="0012191B">
      <w:pPr>
        <w:rPr>
          <w:szCs w:val="22"/>
        </w:rPr>
      </w:pPr>
    </w:p>
    <w:p w14:paraId="3008483A" w14:textId="77777777" w:rsidR="00251296" w:rsidRPr="00FE50E3" w:rsidRDefault="00251296" w:rsidP="0012191B">
      <w:pPr>
        <w:numPr>
          <w:ilvl w:val="12"/>
          <w:numId w:val="0"/>
        </w:numPr>
        <w:rPr>
          <w:b/>
          <w:szCs w:val="22"/>
        </w:rPr>
      </w:pPr>
      <w:r w:rsidRPr="00FE50E3">
        <w:rPr>
          <w:b/>
          <w:szCs w:val="22"/>
        </w:rPr>
        <w:lastRenderedPageBreak/>
        <w:t>Vairavimas ir mechanizmų valdymas</w:t>
      </w:r>
    </w:p>
    <w:p w14:paraId="48C7B635" w14:textId="77777777" w:rsidR="00251296" w:rsidRPr="00FE50E3" w:rsidRDefault="00251296" w:rsidP="0012191B">
      <w:pPr>
        <w:numPr>
          <w:ilvl w:val="12"/>
          <w:numId w:val="0"/>
        </w:numPr>
        <w:rPr>
          <w:szCs w:val="22"/>
        </w:rPr>
      </w:pPr>
      <w:r w:rsidRPr="00FE50E3">
        <w:rPr>
          <w:szCs w:val="22"/>
        </w:rPr>
        <w:t>Manoma, kad Xaluprine neturės įtakos Jūsų gebėjimui vairuoti ar valdyti mechanizmus, tačiau tyrimų šiam teiginiui patvirtinti neatlikta.</w:t>
      </w:r>
    </w:p>
    <w:p w14:paraId="30A5E0A1" w14:textId="77777777" w:rsidR="00251296" w:rsidRPr="00FE50E3" w:rsidRDefault="00251296" w:rsidP="0012191B">
      <w:pPr>
        <w:numPr>
          <w:ilvl w:val="12"/>
          <w:numId w:val="0"/>
        </w:numPr>
        <w:rPr>
          <w:szCs w:val="22"/>
        </w:rPr>
      </w:pPr>
    </w:p>
    <w:p w14:paraId="66A73E01" w14:textId="16CBB094" w:rsidR="00251296" w:rsidRPr="00FE50E3" w:rsidRDefault="00251296" w:rsidP="0012191B">
      <w:pPr>
        <w:rPr>
          <w:b/>
          <w:szCs w:val="22"/>
        </w:rPr>
      </w:pPr>
      <w:r w:rsidRPr="00FE50E3">
        <w:rPr>
          <w:b/>
          <w:szCs w:val="22"/>
        </w:rPr>
        <w:t>Xaluprine sudėtyje yra aspartamo, metilo parahidroksibenzoato natrio druskos (E219), etilo parahidroksibenzoato natrio druskos (E215) ir sacharozės</w:t>
      </w:r>
    </w:p>
    <w:p w14:paraId="39028B13" w14:textId="0CBD9211" w:rsidR="00F406AC" w:rsidRPr="00FE50E3" w:rsidRDefault="002E109A" w:rsidP="0012191B">
      <w:pPr>
        <w:rPr>
          <w:szCs w:val="22"/>
        </w:rPr>
      </w:pPr>
      <w:r w:rsidRPr="00FE50E3">
        <w:rPr>
          <w:szCs w:val="22"/>
        </w:rPr>
        <w:t>K</w:t>
      </w:r>
      <w:r w:rsidR="00251296" w:rsidRPr="00FE50E3">
        <w:rPr>
          <w:szCs w:val="22"/>
        </w:rPr>
        <w:t>iekviename</w:t>
      </w:r>
      <w:r w:rsidRPr="00FE50E3">
        <w:t xml:space="preserve"> šio vaisto</w:t>
      </w:r>
      <w:r w:rsidRPr="00FE50E3" w:rsidDel="002E109A">
        <w:rPr>
          <w:szCs w:val="22"/>
        </w:rPr>
        <w:t xml:space="preserve"> </w:t>
      </w:r>
      <w:r w:rsidR="00251296" w:rsidRPr="00FE50E3">
        <w:rPr>
          <w:szCs w:val="22"/>
        </w:rPr>
        <w:t>ml yra 3</w:t>
      </w:r>
      <w:r w:rsidR="00F2441E" w:rsidRPr="00FE50E3">
        <w:rPr>
          <w:szCs w:val="22"/>
        </w:rPr>
        <w:t> </w:t>
      </w:r>
      <w:r w:rsidR="00251296" w:rsidRPr="00FE50E3">
        <w:rPr>
          <w:szCs w:val="22"/>
        </w:rPr>
        <w:t>mg aspartamo (E951). Aspartamas yra fenilalanino šaltinis. Jis gali būti kenksmingas sergantiems fenilketonurija, reta genetine liga, kuria sergant fenilaninas kaupiasi organizme, nes organizmas negali jo tinkamai pašalinti.</w:t>
      </w:r>
    </w:p>
    <w:p w14:paraId="319E2228" w14:textId="77777777" w:rsidR="00251296" w:rsidRPr="00FE50E3" w:rsidRDefault="00251296" w:rsidP="0012191B">
      <w:pPr>
        <w:rPr>
          <w:szCs w:val="22"/>
        </w:rPr>
      </w:pPr>
    </w:p>
    <w:p w14:paraId="1A913299" w14:textId="1896E73A" w:rsidR="00251296" w:rsidRPr="00FE50E3" w:rsidRDefault="00251296" w:rsidP="009C609F">
      <w:pPr>
        <w:numPr>
          <w:ilvl w:val="12"/>
          <w:numId w:val="0"/>
        </w:numPr>
        <w:rPr>
          <w:szCs w:val="22"/>
        </w:rPr>
      </w:pPr>
      <w:r w:rsidRPr="00FE50E3">
        <w:rPr>
          <w:szCs w:val="22"/>
        </w:rPr>
        <w:t>Xaluprine sudėtyje taip pat yra metilo parahidroksibenzoato natrio druskos (E219) ir etilo parahidroksibenzoato natrio druskos (E215), kurios gali sukelti alerginių reakcijų</w:t>
      </w:r>
      <w:r w:rsidR="002E109A" w:rsidRPr="00FE50E3">
        <w:t>, kurios</w:t>
      </w:r>
      <w:r w:rsidRPr="00FE50E3">
        <w:rPr>
          <w:szCs w:val="22"/>
        </w:rPr>
        <w:t xml:space="preserve"> gali būti uždelstos.</w:t>
      </w:r>
    </w:p>
    <w:p w14:paraId="4F4ED7CC" w14:textId="77777777" w:rsidR="00251296" w:rsidRPr="00FE50E3" w:rsidRDefault="00251296" w:rsidP="009C609F">
      <w:pPr>
        <w:numPr>
          <w:ilvl w:val="12"/>
          <w:numId w:val="0"/>
        </w:numPr>
        <w:rPr>
          <w:szCs w:val="22"/>
        </w:rPr>
      </w:pPr>
    </w:p>
    <w:p w14:paraId="1EB97A23" w14:textId="71AB4ACA" w:rsidR="00251296" w:rsidRPr="00FE50E3" w:rsidRDefault="00251296" w:rsidP="009C609F">
      <w:pPr>
        <w:numPr>
          <w:ilvl w:val="12"/>
          <w:numId w:val="0"/>
        </w:numPr>
        <w:rPr>
          <w:szCs w:val="22"/>
        </w:rPr>
      </w:pPr>
      <w:r w:rsidRPr="00FE50E3">
        <w:rPr>
          <w:szCs w:val="22"/>
        </w:rPr>
        <w:t xml:space="preserve">Xaluprine sudėtyje yra sacharozės. Jeigu gydytojas Jums yra sakęs, kad netoleruojate kokių nors angliavandenių, kreipkitės į jį prieš pradėdami vartoti šį vaistą. Šis vaistas </w:t>
      </w:r>
      <w:r w:rsidR="007F6BC2" w:rsidRPr="00FE50E3">
        <w:rPr>
          <w:szCs w:val="22"/>
        </w:rPr>
        <w:t xml:space="preserve">gali </w:t>
      </w:r>
      <w:r w:rsidRPr="00FE50E3">
        <w:rPr>
          <w:szCs w:val="22"/>
        </w:rPr>
        <w:t>kenkti dantims.</w:t>
      </w:r>
    </w:p>
    <w:p w14:paraId="4C8F6010" w14:textId="77777777" w:rsidR="00251296" w:rsidRPr="00FE50E3" w:rsidRDefault="00251296" w:rsidP="009C609F">
      <w:pPr>
        <w:numPr>
          <w:ilvl w:val="12"/>
          <w:numId w:val="0"/>
        </w:numPr>
        <w:rPr>
          <w:szCs w:val="22"/>
        </w:rPr>
      </w:pPr>
    </w:p>
    <w:p w14:paraId="33652D5D" w14:textId="77777777" w:rsidR="00251296" w:rsidRPr="00FE50E3" w:rsidRDefault="00251296" w:rsidP="009C609F">
      <w:pPr>
        <w:numPr>
          <w:ilvl w:val="12"/>
          <w:numId w:val="0"/>
        </w:numPr>
        <w:rPr>
          <w:szCs w:val="22"/>
        </w:rPr>
      </w:pPr>
    </w:p>
    <w:p w14:paraId="4B8A23AC" w14:textId="77777777" w:rsidR="00251296" w:rsidRPr="00FE50E3" w:rsidRDefault="0012191B" w:rsidP="0012191B">
      <w:pPr>
        <w:rPr>
          <w:b/>
          <w:bCs/>
          <w:szCs w:val="22"/>
        </w:rPr>
      </w:pPr>
      <w:r w:rsidRPr="00FE50E3">
        <w:rPr>
          <w:b/>
          <w:szCs w:val="22"/>
        </w:rPr>
        <w:t>3.</w:t>
      </w:r>
      <w:r w:rsidRPr="00FE50E3">
        <w:rPr>
          <w:b/>
          <w:szCs w:val="22"/>
        </w:rPr>
        <w:tab/>
      </w:r>
      <w:r w:rsidR="00251296" w:rsidRPr="00FE50E3">
        <w:rPr>
          <w:b/>
          <w:szCs w:val="22"/>
        </w:rPr>
        <w:t xml:space="preserve">Kaip vartoti </w:t>
      </w:r>
      <w:r w:rsidR="00251296" w:rsidRPr="00FE50E3">
        <w:rPr>
          <w:b/>
          <w:bCs/>
          <w:szCs w:val="22"/>
        </w:rPr>
        <w:t>Xaluprine</w:t>
      </w:r>
    </w:p>
    <w:p w14:paraId="0D8763FD" w14:textId="77777777" w:rsidR="00251296" w:rsidRPr="00FE50E3" w:rsidRDefault="00251296" w:rsidP="009C609F">
      <w:pPr>
        <w:numPr>
          <w:ilvl w:val="12"/>
          <w:numId w:val="0"/>
        </w:numPr>
        <w:rPr>
          <w:szCs w:val="22"/>
        </w:rPr>
      </w:pPr>
    </w:p>
    <w:p w14:paraId="1E13A6F8" w14:textId="77777777" w:rsidR="00251296" w:rsidRPr="00FE50E3" w:rsidRDefault="00251296" w:rsidP="0012191B">
      <w:pPr>
        <w:autoSpaceDE w:val="0"/>
        <w:autoSpaceDN w:val="0"/>
        <w:adjustRightInd w:val="0"/>
        <w:rPr>
          <w:bCs/>
          <w:szCs w:val="22"/>
        </w:rPr>
      </w:pPr>
      <w:r w:rsidRPr="00FE50E3">
        <w:rPr>
          <w:szCs w:val="22"/>
        </w:rPr>
        <w:t>Xaluprine</w:t>
      </w:r>
      <w:r w:rsidRPr="00FE50E3">
        <w:rPr>
          <w:bCs/>
          <w:szCs w:val="22"/>
        </w:rPr>
        <w:t xml:space="preserve"> Jums gali skirti tik gydytojas specialistas, turintis kraujo sutrikimų gydymo patirties.</w:t>
      </w:r>
    </w:p>
    <w:p w14:paraId="72F94B90" w14:textId="77777777" w:rsidR="00251296" w:rsidRPr="00FE50E3" w:rsidRDefault="00251296" w:rsidP="0012191B">
      <w:pPr>
        <w:autoSpaceDE w:val="0"/>
        <w:autoSpaceDN w:val="0"/>
        <w:adjustRightInd w:val="0"/>
        <w:rPr>
          <w:bCs/>
          <w:szCs w:val="22"/>
        </w:rPr>
      </w:pPr>
    </w:p>
    <w:p w14:paraId="60D4BA7D" w14:textId="77777777" w:rsidR="00251296" w:rsidRPr="00FE50E3" w:rsidRDefault="00251296" w:rsidP="0012191B">
      <w:pPr>
        <w:numPr>
          <w:ilvl w:val="0"/>
          <w:numId w:val="39"/>
        </w:numPr>
        <w:tabs>
          <w:tab w:val="clear" w:pos="0"/>
        </w:tabs>
        <w:autoSpaceDE w:val="0"/>
        <w:autoSpaceDN w:val="0"/>
        <w:adjustRightInd w:val="0"/>
        <w:ind w:left="567" w:hanging="567"/>
        <w:rPr>
          <w:szCs w:val="22"/>
        </w:rPr>
      </w:pPr>
      <w:r w:rsidRPr="00FE50E3">
        <w:rPr>
          <w:szCs w:val="22"/>
        </w:rPr>
        <w:t>Vartojant Xaluprine, Jūsų gydytojas nuolat tirs Jūsų kraują. Tai bus daroma siekiant patikrinti Jūsų kraujyje esančių kraujo kūnelių skaičių ir rūšį ir įsitikinti, kad Jūsų kepenų veikla nesutrikusi.</w:t>
      </w:r>
    </w:p>
    <w:p w14:paraId="5C032BE5" w14:textId="77777777" w:rsidR="00251296" w:rsidRPr="00FE50E3" w:rsidRDefault="00251296" w:rsidP="0012191B">
      <w:pPr>
        <w:numPr>
          <w:ilvl w:val="0"/>
          <w:numId w:val="39"/>
        </w:numPr>
        <w:tabs>
          <w:tab w:val="clear" w:pos="0"/>
        </w:tabs>
        <w:autoSpaceDE w:val="0"/>
        <w:autoSpaceDN w:val="0"/>
        <w:adjustRightInd w:val="0"/>
        <w:ind w:left="567" w:hanging="567"/>
        <w:rPr>
          <w:szCs w:val="22"/>
        </w:rPr>
      </w:pPr>
      <w:r w:rsidRPr="00FE50E3">
        <w:rPr>
          <w:szCs w:val="22"/>
        </w:rPr>
        <w:t>Jūsų gydytojas taip pat gali paprašyti atlikti kitus kraujo ir šlapimo tyrimus, kad galėtų patikrinti juose esančios šlapimo rūgšties kiekį. Šlapimo rūgštis yra organizme esanti natūrali cheminė medžiaga, kurios koncentracija vartojant Xaluprine gali padidėti.</w:t>
      </w:r>
    </w:p>
    <w:p w14:paraId="00B7CBE8" w14:textId="77777777" w:rsidR="00F406AC" w:rsidRPr="00FE50E3" w:rsidRDefault="00251296" w:rsidP="0012191B">
      <w:pPr>
        <w:numPr>
          <w:ilvl w:val="0"/>
          <w:numId w:val="39"/>
        </w:numPr>
        <w:tabs>
          <w:tab w:val="clear" w:pos="0"/>
        </w:tabs>
        <w:autoSpaceDE w:val="0"/>
        <w:autoSpaceDN w:val="0"/>
        <w:adjustRightInd w:val="0"/>
        <w:ind w:left="567" w:hanging="567"/>
        <w:rPr>
          <w:szCs w:val="22"/>
        </w:rPr>
      </w:pPr>
      <w:r w:rsidRPr="00FE50E3">
        <w:rPr>
          <w:bCs/>
          <w:szCs w:val="22"/>
        </w:rPr>
        <w:t>Kartais atlikus šiuos tyrimus gydytojas gali pakeisti Jums paskirtą Xaluprine dozę.</w:t>
      </w:r>
    </w:p>
    <w:p w14:paraId="26164359" w14:textId="77777777" w:rsidR="00251296" w:rsidRPr="00FE50E3" w:rsidRDefault="00251296" w:rsidP="0012191B">
      <w:pPr>
        <w:autoSpaceDE w:val="0"/>
        <w:autoSpaceDN w:val="0"/>
        <w:adjustRightInd w:val="0"/>
        <w:rPr>
          <w:szCs w:val="22"/>
        </w:rPr>
      </w:pPr>
    </w:p>
    <w:p w14:paraId="3F226C6C" w14:textId="77777777" w:rsidR="00251296" w:rsidRPr="00FE50E3" w:rsidRDefault="00251296" w:rsidP="0012191B">
      <w:pPr>
        <w:autoSpaceDE w:val="0"/>
        <w:autoSpaceDN w:val="0"/>
        <w:adjustRightInd w:val="0"/>
        <w:rPr>
          <w:szCs w:val="22"/>
        </w:rPr>
      </w:pPr>
      <w:r w:rsidRPr="00FE50E3">
        <w:rPr>
          <w:szCs w:val="22"/>
        </w:rPr>
        <w:t>Visada vartokite šį vaistą tiksliai kaip nurodė gydytojas arba vaistininkas. Jeigu abejojate, kreipkitės į gydytoją arba vaistininką. Įprasta pradinė paros dozė suaugusiesiems, paaugliams ir vaikams svyruoja nuo 25 iki 75 mg/m</w:t>
      </w:r>
      <w:r w:rsidRPr="00FE50E3">
        <w:rPr>
          <w:szCs w:val="22"/>
          <w:vertAlign w:val="superscript"/>
        </w:rPr>
        <w:t xml:space="preserve">2 </w:t>
      </w:r>
      <w:r w:rsidRPr="00FE50E3">
        <w:rPr>
          <w:szCs w:val="22"/>
        </w:rPr>
        <w:t xml:space="preserve">kūno paviršiaus ploto. Gydytojas Jums paskirs tinkamą vaisto dozę. </w:t>
      </w:r>
      <w:r w:rsidR="006059BD" w:rsidRPr="00FE50E3">
        <w:rPr>
          <w:szCs w:val="22"/>
        </w:rPr>
        <w:t xml:space="preserve">Atidžiai patikrinkite geriamosios suspensijos dozę ir stiprumą, kad įsitikintumėte, ar vartojate tinkamą dozę, kaip nurodyta toliau pateiktose lentelėse. </w:t>
      </w:r>
      <w:r w:rsidRPr="00FE50E3">
        <w:rPr>
          <w:szCs w:val="22"/>
        </w:rPr>
        <w:t>Kartais, pvz., atsižvelgdamas į įvairių tyrimų rezultatus, gydytojas gali pakeisti Jums paskirtą Xaluprine dozę. Jeigu tiksliai nežinote, kiek vaisto Jums reikia vartoti, visada galite klausti savo gydytojo arba slaugytojo.</w:t>
      </w:r>
    </w:p>
    <w:p w14:paraId="26A64E54" w14:textId="77777777" w:rsidR="00251296" w:rsidRPr="00FE50E3" w:rsidRDefault="00251296" w:rsidP="0012191B">
      <w:pPr>
        <w:autoSpaceDE w:val="0"/>
        <w:autoSpaceDN w:val="0"/>
        <w:adjustRightInd w:val="0"/>
        <w:rPr>
          <w:szCs w:val="22"/>
        </w:rPr>
      </w:pPr>
    </w:p>
    <w:p w14:paraId="5517BBA4" w14:textId="77777777" w:rsidR="00251296" w:rsidRPr="00FE50E3" w:rsidRDefault="00251296" w:rsidP="0012191B">
      <w:pPr>
        <w:autoSpaceDE w:val="0"/>
        <w:autoSpaceDN w:val="0"/>
        <w:adjustRightInd w:val="0"/>
        <w:rPr>
          <w:szCs w:val="22"/>
        </w:rPr>
      </w:pPr>
      <w:r w:rsidRPr="00FE50E3">
        <w:rPr>
          <w:szCs w:val="22"/>
        </w:rPr>
        <w:t>Kad vaistas Jums būtų kuo veiksmingesnis, svarbu, kad Xaluprine vartotumėte vakarais.</w:t>
      </w:r>
    </w:p>
    <w:p w14:paraId="0A86553A" w14:textId="77777777" w:rsidR="00251296" w:rsidRPr="00FE50E3" w:rsidRDefault="00251296" w:rsidP="0012191B">
      <w:pPr>
        <w:autoSpaceDE w:val="0"/>
        <w:autoSpaceDN w:val="0"/>
        <w:adjustRightInd w:val="0"/>
        <w:rPr>
          <w:szCs w:val="22"/>
        </w:rPr>
      </w:pPr>
    </w:p>
    <w:p w14:paraId="5E8052F5" w14:textId="77777777" w:rsidR="00251296" w:rsidRPr="00FE50E3" w:rsidRDefault="00251296" w:rsidP="0012191B">
      <w:pPr>
        <w:autoSpaceDE w:val="0"/>
        <w:autoSpaceDN w:val="0"/>
        <w:adjustRightInd w:val="0"/>
        <w:rPr>
          <w:szCs w:val="22"/>
        </w:rPr>
      </w:pPr>
      <w:r w:rsidRPr="00FE50E3">
        <w:rPr>
          <w:szCs w:val="22"/>
          <w:lang w:eastAsia="en-GB"/>
        </w:rPr>
        <w:t>Xaluprine</w:t>
      </w:r>
      <w:r w:rsidRPr="00FE50E3">
        <w:rPr>
          <w:szCs w:val="22"/>
        </w:rPr>
        <w:t xml:space="preserve"> galite vartoti ir su maistu, ir nevalgę. Tačiau pasirinkę vieną vartojimo būdą, vaistą turite vartoti tokiu pat būdu kiekvieną dieną. Likus mažiau nei valandai iki Xaluprine vartojimo ir 2 valandas po to negerkite pieno ir nevartokite jo produktų.</w:t>
      </w:r>
    </w:p>
    <w:p w14:paraId="7BFB6661" w14:textId="77777777" w:rsidR="00251296" w:rsidRPr="00FE50E3" w:rsidRDefault="00251296" w:rsidP="0012191B">
      <w:pPr>
        <w:autoSpaceDE w:val="0"/>
        <w:autoSpaceDN w:val="0"/>
        <w:adjustRightInd w:val="0"/>
        <w:rPr>
          <w:szCs w:val="22"/>
        </w:rPr>
      </w:pPr>
    </w:p>
    <w:p w14:paraId="76938E39" w14:textId="77777777" w:rsidR="00251296" w:rsidRPr="00FE50E3" w:rsidRDefault="00251296" w:rsidP="0012191B">
      <w:pPr>
        <w:autoSpaceDE w:val="0"/>
        <w:autoSpaceDN w:val="0"/>
        <w:adjustRightInd w:val="0"/>
        <w:rPr>
          <w:szCs w:val="22"/>
          <w:lang w:eastAsia="en-GB"/>
        </w:rPr>
      </w:pPr>
      <w:r w:rsidRPr="00FE50E3">
        <w:rPr>
          <w:szCs w:val="22"/>
          <w:lang w:eastAsia="en-GB"/>
        </w:rPr>
        <w:t>Jūsų Xaluprine pakuotėje yra buteliukas su vaistu, dangtelis, buteliuko adapteris ir du dozavimo švirkštai</w:t>
      </w:r>
      <w:r w:rsidRPr="00FE50E3">
        <w:rPr>
          <w:szCs w:val="22"/>
        </w:rPr>
        <w:t xml:space="preserve"> (1 ml švirkštas ir 5 ml švirkštas). Vaistui ištraukti visuomet naudokite kartu su vaistu tiekiamus švirkštus.</w:t>
      </w:r>
    </w:p>
    <w:p w14:paraId="15C40BA2" w14:textId="77777777" w:rsidR="00251296" w:rsidRPr="00FE50E3" w:rsidRDefault="00251296" w:rsidP="0012191B">
      <w:pPr>
        <w:autoSpaceDE w:val="0"/>
        <w:autoSpaceDN w:val="0"/>
        <w:adjustRightInd w:val="0"/>
        <w:rPr>
          <w:szCs w:val="22"/>
          <w:lang w:eastAsia="en-GB"/>
        </w:rPr>
      </w:pPr>
    </w:p>
    <w:p w14:paraId="1CFF011F" w14:textId="77777777" w:rsidR="00F406AC" w:rsidRPr="00FE50E3" w:rsidRDefault="00251296" w:rsidP="0012191B">
      <w:pPr>
        <w:autoSpaceDE w:val="0"/>
        <w:autoSpaceDN w:val="0"/>
        <w:adjustRightInd w:val="0"/>
        <w:rPr>
          <w:szCs w:val="22"/>
          <w:lang w:eastAsia="en-GB"/>
        </w:rPr>
      </w:pPr>
      <w:r w:rsidRPr="00FE50E3">
        <w:rPr>
          <w:szCs w:val="22"/>
          <w:lang w:eastAsia="en-GB"/>
        </w:rPr>
        <w:t>Svarbu, kad vartodami vaistą naudotumėte tinkamą dozavimo švirkštą. Atsižvelgdamas į paskirtą dozę Jūsų gydytojas arba vaistininkas patars, kurį švirkštą naudoti.</w:t>
      </w:r>
    </w:p>
    <w:p w14:paraId="7DDACFBC" w14:textId="77777777" w:rsidR="00251296" w:rsidRPr="00FE50E3" w:rsidRDefault="00251296" w:rsidP="0012191B">
      <w:pPr>
        <w:autoSpaceDE w:val="0"/>
        <w:autoSpaceDN w:val="0"/>
        <w:adjustRightInd w:val="0"/>
        <w:rPr>
          <w:szCs w:val="22"/>
          <w:lang w:eastAsia="en-GB"/>
        </w:rPr>
      </w:pPr>
    </w:p>
    <w:p w14:paraId="4E605875" w14:textId="77777777" w:rsidR="00F87889" w:rsidRPr="00FE50E3" w:rsidRDefault="00251296" w:rsidP="00BB60F4">
      <w:pPr>
        <w:rPr>
          <w:lang w:eastAsia="en-GB"/>
        </w:rPr>
      </w:pPr>
      <w:r w:rsidRPr="00FE50E3">
        <w:rPr>
          <w:b/>
          <w:bCs/>
          <w:lang w:eastAsia="en-GB"/>
        </w:rPr>
        <w:t>Mažesnis</w:t>
      </w:r>
      <w:r w:rsidRPr="00FE50E3">
        <w:rPr>
          <w:lang w:eastAsia="en-GB"/>
        </w:rPr>
        <w:t xml:space="preserve"> 1 ml švirkštas, sugraduotas padalomis nuo 0,1 iki 1,0 ml, skirtas matuoti 1,0 ml ir mažesnes vaisto dozes. Šį švirkštą turite naudoti, jeigu iš viso vaisto turite vartoti 1,0 ml arba mažiau (kiekviename ant švirkšto pažymėtame 0,1 ml yra 2 mg merkaptopurino).</w:t>
      </w:r>
      <w:r w:rsidR="00F87889" w:rsidRPr="00FE50E3">
        <w:rPr>
          <w:lang w:eastAsia="en-GB"/>
        </w:rPr>
        <w:t xml:space="preserve"> Toliau pateiktoje lentelėje nurodytas 1 ml švirkšto dozės (mg) konvertavimas į tūrį (ml).</w:t>
      </w:r>
    </w:p>
    <w:p w14:paraId="612E4F67" w14:textId="77777777" w:rsidR="00F87889" w:rsidRPr="00FE50E3" w:rsidRDefault="00F87889" w:rsidP="00BB60F4">
      <w:pPr>
        <w:rPr>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59"/>
      </w:tblGrid>
      <w:tr w:rsidR="00F87889" w:rsidRPr="00FE50E3" w14:paraId="27AC01B8" w14:textId="77777777" w:rsidTr="003C702D">
        <w:trPr>
          <w:tblHeader/>
        </w:trPr>
        <w:tc>
          <w:tcPr>
            <w:tcW w:w="1559" w:type="dxa"/>
            <w:shd w:val="clear" w:color="auto" w:fill="auto"/>
            <w:vAlign w:val="center"/>
          </w:tcPr>
          <w:p w14:paraId="48A90686" w14:textId="77777777" w:rsidR="00F87889" w:rsidRPr="00FE50E3" w:rsidRDefault="00F87889" w:rsidP="00BB60F4">
            <w:pPr>
              <w:jc w:val="center"/>
              <w:rPr>
                <w:rFonts w:eastAsia="SimSun"/>
                <w:b/>
                <w:bCs/>
              </w:rPr>
            </w:pPr>
            <w:r w:rsidRPr="00FE50E3">
              <w:rPr>
                <w:rFonts w:eastAsia="SimSun"/>
                <w:b/>
                <w:bCs/>
              </w:rPr>
              <w:lastRenderedPageBreak/>
              <w:t>Dozė (mg)</w:t>
            </w:r>
          </w:p>
        </w:tc>
        <w:tc>
          <w:tcPr>
            <w:tcW w:w="1559" w:type="dxa"/>
            <w:shd w:val="clear" w:color="auto" w:fill="auto"/>
            <w:vAlign w:val="center"/>
          </w:tcPr>
          <w:p w14:paraId="176C0FEF" w14:textId="77777777" w:rsidR="00F87889" w:rsidRPr="00FE50E3" w:rsidRDefault="00F87889" w:rsidP="00BB60F4">
            <w:pPr>
              <w:jc w:val="center"/>
              <w:rPr>
                <w:rFonts w:eastAsia="SimSun"/>
                <w:b/>
                <w:bCs/>
              </w:rPr>
            </w:pPr>
            <w:r w:rsidRPr="00FE50E3">
              <w:rPr>
                <w:rFonts w:eastAsia="SimSun"/>
                <w:b/>
                <w:bCs/>
              </w:rPr>
              <w:t>Tūris (ml)</w:t>
            </w:r>
          </w:p>
        </w:tc>
      </w:tr>
      <w:tr w:rsidR="00F87889" w:rsidRPr="00FE50E3" w14:paraId="30A3C44A" w14:textId="77777777" w:rsidTr="00550121">
        <w:tc>
          <w:tcPr>
            <w:tcW w:w="1559" w:type="dxa"/>
            <w:shd w:val="clear" w:color="auto" w:fill="auto"/>
            <w:vAlign w:val="center"/>
          </w:tcPr>
          <w:p w14:paraId="0CCAA4AC" w14:textId="77777777" w:rsidR="00F87889" w:rsidRPr="00FE50E3" w:rsidRDefault="00F87889" w:rsidP="00BB60F4">
            <w:pPr>
              <w:jc w:val="center"/>
              <w:rPr>
                <w:rFonts w:eastAsia="SimSun"/>
              </w:rPr>
            </w:pPr>
            <w:r w:rsidRPr="00FE50E3">
              <w:rPr>
                <w:rFonts w:eastAsia="SimSun"/>
              </w:rPr>
              <w:t>6</w:t>
            </w:r>
          </w:p>
        </w:tc>
        <w:tc>
          <w:tcPr>
            <w:tcW w:w="1559" w:type="dxa"/>
            <w:shd w:val="clear" w:color="auto" w:fill="auto"/>
            <w:vAlign w:val="center"/>
          </w:tcPr>
          <w:p w14:paraId="551C1022" w14:textId="77777777" w:rsidR="00F87889" w:rsidRPr="00FE50E3" w:rsidRDefault="00F87889" w:rsidP="00BB60F4">
            <w:pPr>
              <w:jc w:val="center"/>
              <w:rPr>
                <w:rFonts w:eastAsia="SimSun"/>
              </w:rPr>
            </w:pPr>
            <w:r w:rsidRPr="00FE50E3">
              <w:rPr>
                <w:rFonts w:eastAsia="SimSun"/>
              </w:rPr>
              <w:t>0,3</w:t>
            </w:r>
          </w:p>
        </w:tc>
      </w:tr>
      <w:tr w:rsidR="00F87889" w:rsidRPr="00FE50E3" w14:paraId="6FD2143B" w14:textId="77777777" w:rsidTr="00550121">
        <w:tc>
          <w:tcPr>
            <w:tcW w:w="1559" w:type="dxa"/>
            <w:shd w:val="clear" w:color="auto" w:fill="auto"/>
            <w:vAlign w:val="center"/>
          </w:tcPr>
          <w:p w14:paraId="15AE1FDB" w14:textId="77777777" w:rsidR="00F87889" w:rsidRPr="00FE50E3" w:rsidRDefault="00F87889" w:rsidP="00BB60F4">
            <w:pPr>
              <w:jc w:val="center"/>
              <w:rPr>
                <w:rFonts w:eastAsia="SimSun"/>
              </w:rPr>
            </w:pPr>
            <w:r w:rsidRPr="00FE50E3">
              <w:rPr>
                <w:rFonts w:eastAsia="SimSun"/>
              </w:rPr>
              <w:t>8</w:t>
            </w:r>
          </w:p>
        </w:tc>
        <w:tc>
          <w:tcPr>
            <w:tcW w:w="1559" w:type="dxa"/>
            <w:shd w:val="clear" w:color="auto" w:fill="auto"/>
            <w:vAlign w:val="center"/>
          </w:tcPr>
          <w:p w14:paraId="5408C749" w14:textId="77777777" w:rsidR="00F87889" w:rsidRPr="00FE50E3" w:rsidRDefault="00F87889" w:rsidP="00BB60F4">
            <w:pPr>
              <w:jc w:val="center"/>
              <w:rPr>
                <w:rFonts w:eastAsia="SimSun"/>
              </w:rPr>
            </w:pPr>
            <w:r w:rsidRPr="00FE50E3">
              <w:rPr>
                <w:rFonts w:eastAsia="SimSun"/>
              </w:rPr>
              <w:t>0,4</w:t>
            </w:r>
          </w:p>
        </w:tc>
      </w:tr>
      <w:tr w:rsidR="00F87889" w:rsidRPr="00FE50E3" w14:paraId="5F55B339" w14:textId="77777777" w:rsidTr="00550121">
        <w:tc>
          <w:tcPr>
            <w:tcW w:w="1559" w:type="dxa"/>
            <w:shd w:val="clear" w:color="auto" w:fill="auto"/>
            <w:vAlign w:val="center"/>
          </w:tcPr>
          <w:p w14:paraId="695F1E08" w14:textId="77777777" w:rsidR="00F87889" w:rsidRPr="00FE50E3" w:rsidRDefault="00F87889" w:rsidP="00BB60F4">
            <w:pPr>
              <w:jc w:val="center"/>
              <w:rPr>
                <w:rFonts w:eastAsia="SimSun"/>
              </w:rPr>
            </w:pPr>
            <w:r w:rsidRPr="00FE50E3">
              <w:rPr>
                <w:rFonts w:eastAsia="SimSun"/>
              </w:rPr>
              <w:t>10</w:t>
            </w:r>
          </w:p>
        </w:tc>
        <w:tc>
          <w:tcPr>
            <w:tcW w:w="1559" w:type="dxa"/>
            <w:shd w:val="clear" w:color="auto" w:fill="auto"/>
            <w:vAlign w:val="center"/>
          </w:tcPr>
          <w:p w14:paraId="011009D4" w14:textId="77777777" w:rsidR="00F87889" w:rsidRPr="00FE50E3" w:rsidRDefault="00F87889" w:rsidP="00BB60F4">
            <w:pPr>
              <w:jc w:val="center"/>
              <w:rPr>
                <w:rFonts w:eastAsia="SimSun"/>
              </w:rPr>
            </w:pPr>
            <w:r w:rsidRPr="00FE50E3">
              <w:rPr>
                <w:rFonts w:eastAsia="SimSun"/>
              </w:rPr>
              <w:t>0,5</w:t>
            </w:r>
          </w:p>
        </w:tc>
      </w:tr>
      <w:tr w:rsidR="00F87889" w:rsidRPr="00FE50E3" w14:paraId="039F3F93" w14:textId="77777777" w:rsidTr="00550121">
        <w:tc>
          <w:tcPr>
            <w:tcW w:w="1559" w:type="dxa"/>
            <w:shd w:val="clear" w:color="auto" w:fill="auto"/>
            <w:vAlign w:val="center"/>
          </w:tcPr>
          <w:p w14:paraId="75C98E29" w14:textId="77777777" w:rsidR="00F87889" w:rsidRPr="00FE50E3" w:rsidRDefault="00F87889" w:rsidP="00BB60F4">
            <w:pPr>
              <w:jc w:val="center"/>
              <w:rPr>
                <w:rFonts w:eastAsia="SimSun"/>
              </w:rPr>
            </w:pPr>
            <w:r w:rsidRPr="00FE50E3">
              <w:rPr>
                <w:rFonts w:eastAsia="SimSun"/>
              </w:rPr>
              <w:t>12</w:t>
            </w:r>
          </w:p>
        </w:tc>
        <w:tc>
          <w:tcPr>
            <w:tcW w:w="1559" w:type="dxa"/>
            <w:shd w:val="clear" w:color="auto" w:fill="auto"/>
            <w:vAlign w:val="center"/>
          </w:tcPr>
          <w:p w14:paraId="505FBB3F" w14:textId="77777777" w:rsidR="00F87889" w:rsidRPr="00FE50E3" w:rsidRDefault="00F87889" w:rsidP="00BB60F4">
            <w:pPr>
              <w:jc w:val="center"/>
              <w:rPr>
                <w:rFonts w:eastAsia="SimSun"/>
              </w:rPr>
            </w:pPr>
            <w:r w:rsidRPr="00FE50E3">
              <w:rPr>
                <w:rFonts w:eastAsia="SimSun"/>
              </w:rPr>
              <w:t>0,6</w:t>
            </w:r>
          </w:p>
        </w:tc>
      </w:tr>
      <w:tr w:rsidR="00F87889" w:rsidRPr="00FE50E3" w14:paraId="1AF11C0D" w14:textId="77777777" w:rsidTr="00550121">
        <w:tc>
          <w:tcPr>
            <w:tcW w:w="1559" w:type="dxa"/>
            <w:shd w:val="clear" w:color="auto" w:fill="auto"/>
            <w:vAlign w:val="center"/>
          </w:tcPr>
          <w:p w14:paraId="0F569C28" w14:textId="77777777" w:rsidR="00F87889" w:rsidRPr="00FE50E3" w:rsidRDefault="00F87889" w:rsidP="00BB60F4">
            <w:pPr>
              <w:jc w:val="center"/>
              <w:rPr>
                <w:rFonts w:eastAsia="SimSun"/>
              </w:rPr>
            </w:pPr>
            <w:r w:rsidRPr="00FE50E3">
              <w:rPr>
                <w:rFonts w:eastAsia="SimSun"/>
              </w:rPr>
              <w:t>14</w:t>
            </w:r>
          </w:p>
        </w:tc>
        <w:tc>
          <w:tcPr>
            <w:tcW w:w="1559" w:type="dxa"/>
            <w:shd w:val="clear" w:color="auto" w:fill="auto"/>
            <w:vAlign w:val="center"/>
          </w:tcPr>
          <w:p w14:paraId="08B17563" w14:textId="77777777" w:rsidR="00F87889" w:rsidRPr="00FE50E3" w:rsidRDefault="00F87889" w:rsidP="00BB60F4">
            <w:pPr>
              <w:jc w:val="center"/>
              <w:rPr>
                <w:rFonts w:eastAsia="SimSun"/>
              </w:rPr>
            </w:pPr>
            <w:r w:rsidRPr="00FE50E3">
              <w:rPr>
                <w:rFonts w:eastAsia="SimSun"/>
              </w:rPr>
              <w:t>0,7</w:t>
            </w:r>
          </w:p>
        </w:tc>
      </w:tr>
      <w:tr w:rsidR="00F87889" w:rsidRPr="00FE50E3" w14:paraId="1B3B5776" w14:textId="77777777" w:rsidTr="00550121">
        <w:tc>
          <w:tcPr>
            <w:tcW w:w="1559" w:type="dxa"/>
            <w:shd w:val="clear" w:color="auto" w:fill="auto"/>
            <w:vAlign w:val="center"/>
          </w:tcPr>
          <w:p w14:paraId="2ECDE455" w14:textId="77777777" w:rsidR="00F87889" w:rsidRPr="00FE50E3" w:rsidRDefault="00F87889" w:rsidP="00BB60F4">
            <w:pPr>
              <w:jc w:val="center"/>
              <w:rPr>
                <w:rFonts w:eastAsia="SimSun"/>
              </w:rPr>
            </w:pPr>
            <w:r w:rsidRPr="00FE50E3">
              <w:rPr>
                <w:rFonts w:eastAsia="SimSun"/>
              </w:rPr>
              <w:t>16</w:t>
            </w:r>
          </w:p>
        </w:tc>
        <w:tc>
          <w:tcPr>
            <w:tcW w:w="1559" w:type="dxa"/>
            <w:shd w:val="clear" w:color="auto" w:fill="auto"/>
            <w:vAlign w:val="center"/>
          </w:tcPr>
          <w:p w14:paraId="2BBD60E7" w14:textId="77777777" w:rsidR="00F87889" w:rsidRPr="00FE50E3" w:rsidRDefault="00F87889" w:rsidP="00BB60F4">
            <w:pPr>
              <w:jc w:val="center"/>
              <w:rPr>
                <w:rFonts w:eastAsia="SimSun"/>
              </w:rPr>
            </w:pPr>
            <w:r w:rsidRPr="00FE50E3">
              <w:rPr>
                <w:rFonts w:eastAsia="SimSun"/>
              </w:rPr>
              <w:t>0,8</w:t>
            </w:r>
          </w:p>
        </w:tc>
      </w:tr>
      <w:tr w:rsidR="00F87889" w:rsidRPr="00FE50E3" w14:paraId="1A9A4195" w14:textId="77777777" w:rsidTr="00550121">
        <w:tc>
          <w:tcPr>
            <w:tcW w:w="1559" w:type="dxa"/>
            <w:shd w:val="clear" w:color="auto" w:fill="auto"/>
            <w:vAlign w:val="center"/>
          </w:tcPr>
          <w:p w14:paraId="4E96FFAA" w14:textId="77777777" w:rsidR="00F87889" w:rsidRPr="00FE50E3" w:rsidRDefault="00F87889" w:rsidP="00BB60F4">
            <w:pPr>
              <w:jc w:val="center"/>
              <w:rPr>
                <w:rFonts w:eastAsia="SimSun"/>
              </w:rPr>
            </w:pPr>
            <w:r w:rsidRPr="00FE50E3">
              <w:rPr>
                <w:rFonts w:eastAsia="SimSun"/>
              </w:rPr>
              <w:t>18</w:t>
            </w:r>
          </w:p>
        </w:tc>
        <w:tc>
          <w:tcPr>
            <w:tcW w:w="1559" w:type="dxa"/>
            <w:shd w:val="clear" w:color="auto" w:fill="auto"/>
            <w:vAlign w:val="center"/>
          </w:tcPr>
          <w:p w14:paraId="11DB06A2" w14:textId="77777777" w:rsidR="00F87889" w:rsidRPr="00FE50E3" w:rsidRDefault="00F87889" w:rsidP="00BB60F4">
            <w:pPr>
              <w:jc w:val="center"/>
              <w:rPr>
                <w:rFonts w:eastAsia="SimSun"/>
              </w:rPr>
            </w:pPr>
            <w:r w:rsidRPr="00FE50E3">
              <w:rPr>
                <w:rFonts w:eastAsia="SimSun"/>
              </w:rPr>
              <w:t>0,9</w:t>
            </w:r>
          </w:p>
        </w:tc>
      </w:tr>
      <w:tr w:rsidR="00F87889" w:rsidRPr="00FE50E3" w14:paraId="4F633993" w14:textId="77777777" w:rsidTr="00550121">
        <w:tc>
          <w:tcPr>
            <w:tcW w:w="1559" w:type="dxa"/>
            <w:shd w:val="clear" w:color="auto" w:fill="auto"/>
            <w:vAlign w:val="center"/>
          </w:tcPr>
          <w:p w14:paraId="2AD2A49B" w14:textId="77777777" w:rsidR="00F87889" w:rsidRPr="00FE50E3" w:rsidRDefault="00F87889" w:rsidP="00BB60F4">
            <w:pPr>
              <w:jc w:val="center"/>
              <w:rPr>
                <w:rFonts w:eastAsia="SimSun"/>
              </w:rPr>
            </w:pPr>
            <w:r w:rsidRPr="00FE50E3">
              <w:rPr>
                <w:rFonts w:eastAsia="SimSun"/>
              </w:rPr>
              <w:t>20</w:t>
            </w:r>
          </w:p>
        </w:tc>
        <w:tc>
          <w:tcPr>
            <w:tcW w:w="1559" w:type="dxa"/>
            <w:shd w:val="clear" w:color="auto" w:fill="auto"/>
            <w:vAlign w:val="center"/>
          </w:tcPr>
          <w:p w14:paraId="6E019FFA" w14:textId="77777777" w:rsidR="00F87889" w:rsidRPr="00FE50E3" w:rsidRDefault="00F87889" w:rsidP="00BB60F4">
            <w:pPr>
              <w:jc w:val="center"/>
              <w:rPr>
                <w:rFonts w:eastAsia="SimSun"/>
              </w:rPr>
            </w:pPr>
            <w:r w:rsidRPr="00FE50E3">
              <w:rPr>
                <w:rFonts w:eastAsia="SimSun"/>
              </w:rPr>
              <w:t>1,0</w:t>
            </w:r>
          </w:p>
        </w:tc>
      </w:tr>
    </w:tbl>
    <w:p w14:paraId="2CA48AB4" w14:textId="77777777" w:rsidR="00F406AC" w:rsidRPr="00FE50E3" w:rsidRDefault="00F406AC" w:rsidP="0012191B">
      <w:pPr>
        <w:autoSpaceDE w:val="0"/>
        <w:autoSpaceDN w:val="0"/>
        <w:adjustRightInd w:val="0"/>
        <w:rPr>
          <w:szCs w:val="22"/>
          <w:lang w:eastAsia="en-GB"/>
        </w:rPr>
      </w:pPr>
    </w:p>
    <w:p w14:paraId="3F69EE1D" w14:textId="56D133E3" w:rsidR="00AA2024" w:rsidRPr="00FE50E3" w:rsidRDefault="00251296" w:rsidP="00BB60F4">
      <w:pPr>
        <w:rPr>
          <w:lang w:eastAsia="en-GB"/>
        </w:rPr>
      </w:pPr>
      <w:r w:rsidRPr="00FE50E3">
        <w:rPr>
          <w:b/>
          <w:bCs/>
          <w:lang w:eastAsia="en-GB"/>
        </w:rPr>
        <w:t>Didesnis</w:t>
      </w:r>
      <w:r w:rsidRPr="00FE50E3">
        <w:rPr>
          <w:lang w:eastAsia="en-GB"/>
        </w:rPr>
        <w:t xml:space="preserve"> 5 ml švirkštas, sugraduotas padalomis nuo 1 iki 5 ml, skirtas didesnėms nei 1 ml dozėms pamatuoti. Šį švirkštą turite naudoti, jeigu iš viso vaisto turite vartoti daugiau kaip 1,0 ml (kiekviename ant švirkšto pažymėtame 0,2 ml yra 4 mg merkaptopurino).</w:t>
      </w:r>
      <w:r w:rsidR="00AA2024" w:rsidRPr="00FE50E3">
        <w:rPr>
          <w:lang w:eastAsia="en-GB"/>
        </w:rPr>
        <w:t xml:space="preserve"> Toliau pateiktoje lentelėje nurodytas 5 ml švirkšto dozės (mg) konvertavimas į tūrį (ml).</w:t>
      </w:r>
    </w:p>
    <w:p w14:paraId="5DE09664" w14:textId="77777777" w:rsidR="00AA2024" w:rsidRPr="00FE50E3" w:rsidRDefault="00AA2024" w:rsidP="00BB60F4">
      <w:pPr>
        <w:rPr>
          <w:lang w:eastAsia="en-GB"/>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9"/>
        <w:gridCol w:w="1559"/>
        <w:gridCol w:w="1559"/>
        <w:gridCol w:w="1559"/>
        <w:gridCol w:w="1559"/>
      </w:tblGrid>
      <w:tr w:rsidR="00AA2024" w:rsidRPr="00FE50E3" w14:paraId="75FD548C" w14:textId="77777777" w:rsidTr="00550121">
        <w:trPr>
          <w:tblHeader/>
        </w:trPr>
        <w:tc>
          <w:tcPr>
            <w:tcW w:w="1559" w:type="dxa"/>
            <w:tcBorders>
              <w:top w:val="single" w:sz="4" w:space="0" w:color="auto"/>
              <w:bottom w:val="single" w:sz="4" w:space="0" w:color="auto"/>
              <w:right w:val="single" w:sz="4" w:space="0" w:color="auto"/>
            </w:tcBorders>
            <w:tcMar>
              <w:left w:w="57" w:type="dxa"/>
              <w:right w:w="57" w:type="dxa"/>
            </w:tcMar>
            <w:vAlign w:val="center"/>
          </w:tcPr>
          <w:p w14:paraId="0BF65B97" w14:textId="77777777" w:rsidR="00AA2024" w:rsidRPr="00FE50E3" w:rsidRDefault="00AA2024" w:rsidP="00550121">
            <w:pPr>
              <w:jc w:val="center"/>
              <w:rPr>
                <w:b/>
                <w:bCs/>
                <w:szCs w:val="22"/>
              </w:rPr>
            </w:pPr>
            <w:r w:rsidRPr="00FE50E3">
              <w:rPr>
                <w:b/>
                <w:bCs/>
                <w:szCs w:val="22"/>
              </w:rPr>
              <w:t>Dozė (mg)</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5245A7E" w14:textId="77777777" w:rsidR="00AA2024" w:rsidRPr="00FE50E3" w:rsidRDefault="00AA2024" w:rsidP="00550121">
            <w:pPr>
              <w:keepNext/>
              <w:jc w:val="center"/>
              <w:rPr>
                <w:b/>
                <w:bCs/>
                <w:szCs w:val="22"/>
              </w:rPr>
            </w:pPr>
            <w:r w:rsidRPr="00FE50E3">
              <w:rPr>
                <w:b/>
                <w:bCs/>
                <w:szCs w:val="22"/>
              </w:rPr>
              <w:t>Tūris (ml)</w:t>
            </w:r>
          </w:p>
        </w:tc>
        <w:tc>
          <w:tcPr>
            <w:tcW w:w="1559" w:type="dxa"/>
            <w:tcBorders>
              <w:top w:val="nil"/>
              <w:left w:val="single" w:sz="4" w:space="0" w:color="auto"/>
              <w:bottom w:val="nil"/>
              <w:right w:val="single" w:sz="4" w:space="0" w:color="auto"/>
            </w:tcBorders>
            <w:vAlign w:val="center"/>
          </w:tcPr>
          <w:p w14:paraId="5EB054CF" w14:textId="77777777" w:rsidR="00AA2024" w:rsidRPr="00FE50E3" w:rsidRDefault="00AA2024" w:rsidP="00550121">
            <w:pPr>
              <w:jc w:val="center"/>
              <w:rPr>
                <w:b/>
                <w:bCs/>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DB27C84" w14:textId="77777777" w:rsidR="00AA2024" w:rsidRPr="00FE50E3" w:rsidRDefault="00AA2024" w:rsidP="00550121">
            <w:pPr>
              <w:jc w:val="center"/>
            </w:pPr>
            <w:r w:rsidRPr="00FE50E3">
              <w:rPr>
                <w:b/>
                <w:bCs/>
                <w:szCs w:val="22"/>
              </w:rPr>
              <w:t>Dozė (mg)</w:t>
            </w:r>
          </w:p>
        </w:tc>
        <w:tc>
          <w:tcPr>
            <w:tcW w:w="1559" w:type="dxa"/>
            <w:tcBorders>
              <w:top w:val="single" w:sz="4" w:space="0" w:color="auto"/>
              <w:left w:val="single" w:sz="4" w:space="0" w:color="auto"/>
              <w:bottom w:val="single" w:sz="4" w:space="0" w:color="auto"/>
            </w:tcBorders>
            <w:vAlign w:val="center"/>
          </w:tcPr>
          <w:p w14:paraId="335F9C56" w14:textId="77777777" w:rsidR="00AA2024" w:rsidRPr="00FE50E3" w:rsidRDefault="00AA2024" w:rsidP="00550121">
            <w:pPr>
              <w:jc w:val="center"/>
            </w:pPr>
            <w:r w:rsidRPr="00FE50E3">
              <w:rPr>
                <w:b/>
                <w:bCs/>
                <w:szCs w:val="22"/>
              </w:rPr>
              <w:t>Tūris (ml)</w:t>
            </w:r>
          </w:p>
        </w:tc>
      </w:tr>
      <w:tr w:rsidR="00AA2024" w:rsidRPr="00FE50E3" w14:paraId="2EA6B0FA" w14:textId="77777777" w:rsidTr="00550121">
        <w:tc>
          <w:tcPr>
            <w:tcW w:w="1559" w:type="dxa"/>
            <w:tcBorders>
              <w:top w:val="single" w:sz="4" w:space="0" w:color="auto"/>
              <w:bottom w:val="single" w:sz="4" w:space="0" w:color="auto"/>
              <w:right w:val="single" w:sz="4" w:space="0" w:color="auto"/>
            </w:tcBorders>
            <w:tcMar>
              <w:left w:w="57" w:type="dxa"/>
              <w:right w:w="57" w:type="dxa"/>
            </w:tcMar>
            <w:vAlign w:val="center"/>
          </w:tcPr>
          <w:p w14:paraId="12A17FBD" w14:textId="77777777" w:rsidR="00AA2024" w:rsidRPr="00FE50E3" w:rsidRDefault="00AA2024" w:rsidP="00550121">
            <w:pPr>
              <w:jc w:val="center"/>
              <w:rPr>
                <w:szCs w:val="22"/>
              </w:rPr>
            </w:pPr>
            <w:r w:rsidRPr="00FE50E3">
              <w:rPr>
                <w:szCs w:val="22"/>
              </w:rPr>
              <w:t>24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8AE3952" w14:textId="77777777" w:rsidR="00AA2024" w:rsidRPr="00FE50E3" w:rsidRDefault="00AA2024" w:rsidP="00550121">
            <w:pPr>
              <w:keepNext/>
              <w:jc w:val="center"/>
              <w:rPr>
                <w:bCs/>
                <w:szCs w:val="22"/>
              </w:rPr>
            </w:pPr>
            <w:r w:rsidRPr="00FE50E3">
              <w:rPr>
                <w:szCs w:val="22"/>
              </w:rPr>
              <w:t>1,2</w:t>
            </w:r>
          </w:p>
        </w:tc>
        <w:tc>
          <w:tcPr>
            <w:tcW w:w="1559" w:type="dxa"/>
            <w:tcBorders>
              <w:top w:val="nil"/>
              <w:left w:val="single" w:sz="4" w:space="0" w:color="auto"/>
              <w:bottom w:val="nil"/>
              <w:right w:val="single" w:sz="4" w:space="0" w:color="auto"/>
            </w:tcBorders>
            <w:vAlign w:val="center"/>
          </w:tcPr>
          <w:p w14:paraId="2ED9D974" w14:textId="77777777" w:rsidR="00AA2024" w:rsidRPr="00FE50E3" w:rsidRDefault="00AA2024" w:rsidP="00550121">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767808BC" w14:textId="77777777" w:rsidR="00AA2024" w:rsidRPr="00FE50E3" w:rsidRDefault="00AA2024" w:rsidP="00550121">
            <w:pPr>
              <w:jc w:val="center"/>
            </w:pPr>
            <w:r w:rsidRPr="00FE50E3">
              <w:rPr>
                <w:szCs w:val="22"/>
              </w:rPr>
              <w:t>80</w:t>
            </w:r>
          </w:p>
        </w:tc>
        <w:tc>
          <w:tcPr>
            <w:tcW w:w="1559" w:type="dxa"/>
            <w:tcBorders>
              <w:top w:val="single" w:sz="4" w:space="0" w:color="auto"/>
              <w:left w:val="single" w:sz="4" w:space="0" w:color="auto"/>
              <w:bottom w:val="single" w:sz="4" w:space="0" w:color="auto"/>
            </w:tcBorders>
            <w:vAlign w:val="center"/>
          </w:tcPr>
          <w:p w14:paraId="75F40D14" w14:textId="77777777" w:rsidR="00AA2024" w:rsidRPr="00FE50E3" w:rsidRDefault="00AA2024" w:rsidP="00550121">
            <w:pPr>
              <w:jc w:val="center"/>
            </w:pPr>
            <w:r w:rsidRPr="00FE50E3">
              <w:rPr>
                <w:szCs w:val="22"/>
              </w:rPr>
              <w:t>4,0</w:t>
            </w:r>
          </w:p>
        </w:tc>
      </w:tr>
      <w:tr w:rsidR="00AA2024" w:rsidRPr="00FE50E3" w14:paraId="48E62951" w14:textId="77777777" w:rsidTr="00550121">
        <w:tc>
          <w:tcPr>
            <w:tcW w:w="1559" w:type="dxa"/>
            <w:tcBorders>
              <w:top w:val="single" w:sz="4" w:space="0" w:color="auto"/>
              <w:bottom w:val="single" w:sz="4" w:space="0" w:color="auto"/>
              <w:right w:val="single" w:sz="4" w:space="0" w:color="auto"/>
            </w:tcBorders>
            <w:tcMar>
              <w:left w:w="57" w:type="dxa"/>
              <w:right w:w="57" w:type="dxa"/>
            </w:tcMar>
            <w:vAlign w:val="center"/>
          </w:tcPr>
          <w:p w14:paraId="4BE03246" w14:textId="77777777" w:rsidR="00AA2024" w:rsidRPr="00FE50E3" w:rsidRDefault="00AA2024" w:rsidP="00550121">
            <w:pPr>
              <w:jc w:val="center"/>
              <w:rPr>
                <w:szCs w:val="22"/>
              </w:rPr>
            </w:pPr>
            <w:r w:rsidRPr="00FE50E3">
              <w:rPr>
                <w:szCs w:val="22"/>
              </w:rPr>
              <w:t>28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2F57DE5" w14:textId="77777777" w:rsidR="00AA2024" w:rsidRPr="00FE50E3" w:rsidRDefault="00AA2024" w:rsidP="00550121">
            <w:pPr>
              <w:keepNext/>
              <w:jc w:val="center"/>
              <w:rPr>
                <w:bCs/>
                <w:szCs w:val="22"/>
              </w:rPr>
            </w:pPr>
            <w:r w:rsidRPr="00FE50E3">
              <w:rPr>
                <w:szCs w:val="22"/>
              </w:rPr>
              <w:t>1,4</w:t>
            </w:r>
          </w:p>
        </w:tc>
        <w:tc>
          <w:tcPr>
            <w:tcW w:w="1559" w:type="dxa"/>
            <w:tcBorders>
              <w:top w:val="nil"/>
              <w:left w:val="single" w:sz="4" w:space="0" w:color="auto"/>
              <w:bottom w:val="nil"/>
              <w:right w:val="single" w:sz="4" w:space="0" w:color="auto"/>
            </w:tcBorders>
            <w:vAlign w:val="center"/>
          </w:tcPr>
          <w:p w14:paraId="4EEBAB8F" w14:textId="77777777" w:rsidR="00AA2024" w:rsidRPr="00FE50E3" w:rsidRDefault="00AA2024" w:rsidP="00550121">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221600B" w14:textId="77777777" w:rsidR="00AA2024" w:rsidRPr="00FE50E3" w:rsidRDefault="00AA2024" w:rsidP="00550121">
            <w:pPr>
              <w:jc w:val="center"/>
            </w:pPr>
            <w:r w:rsidRPr="00FE50E3">
              <w:rPr>
                <w:szCs w:val="22"/>
              </w:rPr>
              <w:t>84</w:t>
            </w:r>
          </w:p>
        </w:tc>
        <w:tc>
          <w:tcPr>
            <w:tcW w:w="1559" w:type="dxa"/>
            <w:tcBorders>
              <w:top w:val="single" w:sz="4" w:space="0" w:color="auto"/>
              <w:left w:val="single" w:sz="4" w:space="0" w:color="auto"/>
              <w:bottom w:val="single" w:sz="4" w:space="0" w:color="auto"/>
            </w:tcBorders>
            <w:vAlign w:val="center"/>
          </w:tcPr>
          <w:p w14:paraId="156E70B2" w14:textId="77777777" w:rsidR="00AA2024" w:rsidRPr="00FE50E3" w:rsidRDefault="00AA2024" w:rsidP="00550121">
            <w:pPr>
              <w:jc w:val="center"/>
            </w:pPr>
            <w:r w:rsidRPr="00FE50E3">
              <w:rPr>
                <w:szCs w:val="22"/>
              </w:rPr>
              <w:t>4,2</w:t>
            </w:r>
          </w:p>
        </w:tc>
      </w:tr>
      <w:tr w:rsidR="00AA2024" w:rsidRPr="00FE50E3" w14:paraId="55580FA8" w14:textId="77777777" w:rsidTr="00550121">
        <w:tc>
          <w:tcPr>
            <w:tcW w:w="1559" w:type="dxa"/>
            <w:tcBorders>
              <w:top w:val="single" w:sz="4" w:space="0" w:color="auto"/>
              <w:bottom w:val="single" w:sz="4" w:space="0" w:color="auto"/>
              <w:right w:val="single" w:sz="4" w:space="0" w:color="auto"/>
            </w:tcBorders>
            <w:tcMar>
              <w:left w:w="57" w:type="dxa"/>
              <w:right w:w="57" w:type="dxa"/>
            </w:tcMar>
            <w:vAlign w:val="center"/>
          </w:tcPr>
          <w:p w14:paraId="40CBDB4C" w14:textId="77777777" w:rsidR="00AA2024" w:rsidRPr="00FE50E3" w:rsidRDefault="00AA2024" w:rsidP="00550121">
            <w:pPr>
              <w:jc w:val="center"/>
              <w:rPr>
                <w:szCs w:val="22"/>
              </w:rPr>
            </w:pPr>
            <w:r w:rsidRPr="00FE50E3">
              <w:rPr>
                <w:szCs w:val="22"/>
              </w:rPr>
              <w:t>32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7A8C866" w14:textId="77777777" w:rsidR="00AA2024" w:rsidRPr="00FE50E3" w:rsidRDefault="00AA2024" w:rsidP="00550121">
            <w:pPr>
              <w:keepNext/>
              <w:jc w:val="center"/>
              <w:rPr>
                <w:bCs/>
                <w:szCs w:val="22"/>
              </w:rPr>
            </w:pPr>
            <w:r w:rsidRPr="00FE50E3">
              <w:rPr>
                <w:szCs w:val="22"/>
              </w:rPr>
              <w:t>1,6</w:t>
            </w:r>
          </w:p>
        </w:tc>
        <w:tc>
          <w:tcPr>
            <w:tcW w:w="1559" w:type="dxa"/>
            <w:tcBorders>
              <w:top w:val="nil"/>
              <w:left w:val="single" w:sz="4" w:space="0" w:color="auto"/>
              <w:bottom w:val="nil"/>
              <w:right w:val="single" w:sz="4" w:space="0" w:color="auto"/>
            </w:tcBorders>
            <w:vAlign w:val="center"/>
          </w:tcPr>
          <w:p w14:paraId="511CF06F" w14:textId="77777777" w:rsidR="00AA2024" w:rsidRPr="00FE50E3" w:rsidRDefault="00AA2024" w:rsidP="00550121">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E40A412" w14:textId="77777777" w:rsidR="00AA2024" w:rsidRPr="00FE50E3" w:rsidRDefault="00AA2024" w:rsidP="00550121">
            <w:pPr>
              <w:jc w:val="center"/>
            </w:pPr>
            <w:r w:rsidRPr="00FE50E3">
              <w:rPr>
                <w:szCs w:val="22"/>
              </w:rPr>
              <w:t>88</w:t>
            </w:r>
          </w:p>
        </w:tc>
        <w:tc>
          <w:tcPr>
            <w:tcW w:w="1559" w:type="dxa"/>
            <w:tcBorders>
              <w:top w:val="single" w:sz="4" w:space="0" w:color="auto"/>
              <w:left w:val="single" w:sz="4" w:space="0" w:color="auto"/>
              <w:bottom w:val="single" w:sz="4" w:space="0" w:color="auto"/>
            </w:tcBorders>
            <w:vAlign w:val="center"/>
          </w:tcPr>
          <w:p w14:paraId="70E326E5" w14:textId="77777777" w:rsidR="00AA2024" w:rsidRPr="00FE50E3" w:rsidRDefault="00AA2024" w:rsidP="00550121">
            <w:pPr>
              <w:jc w:val="center"/>
            </w:pPr>
            <w:r w:rsidRPr="00FE50E3">
              <w:rPr>
                <w:szCs w:val="22"/>
              </w:rPr>
              <w:t>4,4</w:t>
            </w:r>
          </w:p>
        </w:tc>
      </w:tr>
      <w:tr w:rsidR="00AA2024" w:rsidRPr="00FE50E3" w14:paraId="37C9CBA8" w14:textId="77777777" w:rsidTr="00550121">
        <w:tc>
          <w:tcPr>
            <w:tcW w:w="1559" w:type="dxa"/>
            <w:tcBorders>
              <w:top w:val="single" w:sz="4" w:space="0" w:color="auto"/>
              <w:bottom w:val="single" w:sz="4" w:space="0" w:color="auto"/>
              <w:right w:val="single" w:sz="4" w:space="0" w:color="auto"/>
            </w:tcBorders>
            <w:tcMar>
              <w:left w:w="57" w:type="dxa"/>
              <w:right w:w="57" w:type="dxa"/>
            </w:tcMar>
            <w:vAlign w:val="center"/>
          </w:tcPr>
          <w:p w14:paraId="2E5D9299" w14:textId="77777777" w:rsidR="00AA2024" w:rsidRPr="00FE50E3" w:rsidRDefault="00AA2024" w:rsidP="00550121">
            <w:pPr>
              <w:jc w:val="center"/>
              <w:rPr>
                <w:szCs w:val="22"/>
              </w:rPr>
            </w:pPr>
            <w:r w:rsidRPr="00FE50E3">
              <w:rPr>
                <w:szCs w:val="22"/>
              </w:rPr>
              <w:t>36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6CDC701" w14:textId="77777777" w:rsidR="00AA2024" w:rsidRPr="00FE50E3" w:rsidRDefault="00AA2024" w:rsidP="00550121">
            <w:pPr>
              <w:keepNext/>
              <w:jc w:val="center"/>
              <w:rPr>
                <w:bCs/>
                <w:szCs w:val="22"/>
              </w:rPr>
            </w:pPr>
            <w:r w:rsidRPr="00FE50E3">
              <w:rPr>
                <w:szCs w:val="22"/>
              </w:rPr>
              <w:t>1,8</w:t>
            </w:r>
          </w:p>
        </w:tc>
        <w:tc>
          <w:tcPr>
            <w:tcW w:w="1559" w:type="dxa"/>
            <w:tcBorders>
              <w:top w:val="nil"/>
              <w:left w:val="single" w:sz="4" w:space="0" w:color="auto"/>
              <w:bottom w:val="nil"/>
              <w:right w:val="single" w:sz="4" w:space="0" w:color="auto"/>
            </w:tcBorders>
            <w:vAlign w:val="center"/>
          </w:tcPr>
          <w:p w14:paraId="2F585FE2" w14:textId="77777777" w:rsidR="00AA2024" w:rsidRPr="00FE50E3" w:rsidRDefault="00AA2024" w:rsidP="00550121">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C6337DE" w14:textId="77777777" w:rsidR="00AA2024" w:rsidRPr="00FE50E3" w:rsidRDefault="00AA2024" w:rsidP="00550121">
            <w:pPr>
              <w:jc w:val="center"/>
            </w:pPr>
            <w:r w:rsidRPr="00FE50E3">
              <w:rPr>
                <w:szCs w:val="22"/>
              </w:rPr>
              <w:t>92</w:t>
            </w:r>
          </w:p>
        </w:tc>
        <w:tc>
          <w:tcPr>
            <w:tcW w:w="1559" w:type="dxa"/>
            <w:tcBorders>
              <w:top w:val="single" w:sz="4" w:space="0" w:color="auto"/>
              <w:left w:val="single" w:sz="4" w:space="0" w:color="auto"/>
              <w:bottom w:val="single" w:sz="4" w:space="0" w:color="auto"/>
            </w:tcBorders>
            <w:vAlign w:val="center"/>
          </w:tcPr>
          <w:p w14:paraId="35632687" w14:textId="77777777" w:rsidR="00AA2024" w:rsidRPr="00FE50E3" w:rsidRDefault="00AA2024" w:rsidP="00550121">
            <w:pPr>
              <w:jc w:val="center"/>
            </w:pPr>
            <w:r w:rsidRPr="00FE50E3">
              <w:rPr>
                <w:szCs w:val="22"/>
              </w:rPr>
              <w:t>4,6</w:t>
            </w:r>
          </w:p>
        </w:tc>
      </w:tr>
      <w:tr w:rsidR="00AA2024" w:rsidRPr="00FE50E3" w14:paraId="132B2070" w14:textId="77777777" w:rsidTr="00550121">
        <w:tc>
          <w:tcPr>
            <w:tcW w:w="1559" w:type="dxa"/>
            <w:tcBorders>
              <w:top w:val="single" w:sz="4" w:space="0" w:color="auto"/>
              <w:bottom w:val="single" w:sz="4" w:space="0" w:color="auto"/>
              <w:right w:val="single" w:sz="4" w:space="0" w:color="auto"/>
            </w:tcBorders>
            <w:tcMar>
              <w:left w:w="57" w:type="dxa"/>
              <w:right w:w="57" w:type="dxa"/>
            </w:tcMar>
            <w:vAlign w:val="center"/>
          </w:tcPr>
          <w:p w14:paraId="5396B1DD" w14:textId="77777777" w:rsidR="00AA2024" w:rsidRPr="00FE50E3" w:rsidRDefault="00AA2024" w:rsidP="00550121">
            <w:pPr>
              <w:jc w:val="center"/>
              <w:rPr>
                <w:szCs w:val="22"/>
              </w:rPr>
            </w:pPr>
            <w:r w:rsidRPr="00FE50E3">
              <w:rPr>
                <w:szCs w:val="22"/>
              </w:rPr>
              <w:t>40</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7325036" w14:textId="77777777" w:rsidR="00AA2024" w:rsidRPr="00FE50E3" w:rsidRDefault="00AA2024" w:rsidP="00550121">
            <w:pPr>
              <w:keepNext/>
              <w:jc w:val="center"/>
              <w:rPr>
                <w:bCs/>
                <w:szCs w:val="22"/>
              </w:rPr>
            </w:pPr>
            <w:r w:rsidRPr="00FE50E3">
              <w:rPr>
                <w:szCs w:val="22"/>
              </w:rPr>
              <w:t>2,0</w:t>
            </w:r>
          </w:p>
        </w:tc>
        <w:tc>
          <w:tcPr>
            <w:tcW w:w="1559" w:type="dxa"/>
            <w:tcBorders>
              <w:top w:val="nil"/>
              <w:left w:val="single" w:sz="4" w:space="0" w:color="auto"/>
              <w:bottom w:val="nil"/>
              <w:right w:val="single" w:sz="4" w:space="0" w:color="auto"/>
            </w:tcBorders>
            <w:vAlign w:val="center"/>
          </w:tcPr>
          <w:p w14:paraId="403C1B28" w14:textId="77777777" w:rsidR="00AA2024" w:rsidRPr="00FE50E3" w:rsidRDefault="00AA2024" w:rsidP="00550121">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5CEAAAD1" w14:textId="77777777" w:rsidR="00AA2024" w:rsidRPr="00FE50E3" w:rsidRDefault="00AA2024" w:rsidP="00550121">
            <w:pPr>
              <w:jc w:val="center"/>
            </w:pPr>
            <w:r w:rsidRPr="00FE50E3">
              <w:rPr>
                <w:szCs w:val="22"/>
              </w:rPr>
              <w:t>96</w:t>
            </w:r>
          </w:p>
        </w:tc>
        <w:tc>
          <w:tcPr>
            <w:tcW w:w="1559" w:type="dxa"/>
            <w:tcBorders>
              <w:top w:val="single" w:sz="4" w:space="0" w:color="auto"/>
              <w:left w:val="single" w:sz="4" w:space="0" w:color="auto"/>
              <w:bottom w:val="single" w:sz="4" w:space="0" w:color="auto"/>
            </w:tcBorders>
            <w:vAlign w:val="center"/>
          </w:tcPr>
          <w:p w14:paraId="31A7F33C" w14:textId="77777777" w:rsidR="00AA2024" w:rsidRPr="00FE50E3" w:rsidRDefault="00AA2024" w:rsidP="00550121">
            <w:pPr>
              <w:jc w:val="center"/>
            </w:pPr>
            <w:r w:rsidRPr="00FE50E3">
              <w:rPr>
                <w:szCs w:val="22"/>
              </w:rPr>
              <w:t>4,8</w:t>
            </w:r>
          </w:p>
        </w:tc>
      </w:tr>
      <w:tr w:rsidR="00AA2024" w:rsidRPr="00FE50E3" w14:paraId="6FDACA12" w14:textId="77777777" w:rsidTr="00550121">
        <w:tc>
          <w:tcPr>
            <w:tcW w:w="1559" w:type="dxa"/>
            <w:tcBorders>
              <w:top w:val="single" w:sz="4" w:space="0" w:color="auto"/>
              <w:bottom w:val="single" w:sz="4" w:space="0" w:color="auto"/>
              <w:right w:val="single" w:sz="4" w:space="0" w:color="auto"/>
            </w:tcBorders>
            <w:tcMar>
              <w:left w:w="57" w:type="dxa"/>
              <w:right w:w="57" w:type="dxa"/>
            </w:tcMar>
            <w:vAlign w:val="center"/>
          </w:tcPr>
          <w:p w14:paraId="788821C8" w14:textId="77777777" w:rsidR="00AA2024" w:rsidRPr="00FE50E3" w:rsidRDefault="00AA2024" w:rsidP="00550121">
            <w:pPr>
              <w:jc w:val="center"/>
              <w:rPr>
                <w:szCs w:val="22"/>
              </w:rPr>
            </w:pPr>
            <w:r w:rsidRPr="00FE50E3">
              <w:rPr>
                <w:szCs w:val="22"/>
              </w:rPr>
              <w:t>44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984DF3C" w14:textId="77777777" w:rsidR="00AA2024" w:rsidRPr="00FE50E3" w:rsidRDefault="00AA2024" w:rsidP="00550121">
            <w:pPr>
              <w:keepNext/>
              <w:jc w:val="center"/>
              <w:rPr>
                <w:bCs/>
                <w:szCs w:val="22"/>
              </w:rPr>
            </w:pPr>
            <w:r w:rsidRPr="00FE50E3">
              <w:rPr>
                <w:szCs w:val="22"/>
              </w:rPr>
              <w:t>2,2</w:t>
            </w:r>
          </w:p>
        </w:tc>
        <w:tc>
          <w:tcPr>
            <w:tcW w:w="1559" w:type="dxa"/>
            <w:tcBorders>
              <w:top w:val="nil"/>
              <w:left w:val="single" w:sz="4" w:space="0" w:color="auto"/>
              <w:bottom w:val="nil"/>
              <w:right w:val="single" w:sz="4" w:space="0" w:color="auto"/>
            </w:tcBorders>
            <w:vAlign w:val="center"/>
          </w:tcPr>
          <w:p w14:paraId="1974B1BA" w14:textId="77777777" w:rsidR="00AA2024" w:rsidRPr="00FE50E3" w:rsidRDefault="00AA2024" w:rsidP="00550121">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CD2F780" w14:textId="77777777" w:rsidR="00AA2024" w:rsidRPr="00FE50E3" w:rsidRDefault="00AA2024" w:rsidP="00550121">
            <w:pPr>
              <w:jc w:val="center"/>
            </w:pPr>
            <w:r w:rsidRPr="00FE50E3">
              <w:rPr>
                <w:szCs w:val="22"/>
              </w:rPr>
              <w:t>100</w:t>
            </w:r>
          </w:p>
        </w:tc>
        <w:tc>
          <w:tcPr>
            <w:tcW w:w="1559" w:type="dxa"/>
            <w:tcBorders>
              <w:top w:val="single" w:sz="4" w:space="0" w:color="auto"/>
              <w:left w:val="single" w:sz="4" w:space="0" w:color="auto"/>
              <w:bottom w:val="single" w:sz="4" w:space="0" w:color="auto"/>
            </w:tcBorders>
            <w:vAlign w:val="center"/>
          </w:tcPr>
          <w:p w14:paraId="346DB58E" w14:textId="77777777" w:rsidR="00AA2024" w:rsidRPr="00FE50E3" w:rsidRDefault="00AA2024" w:rsidP="00550121">
            <w:pPr>
              <w:jc w:val="center"/>
            </w:pPr>
            <w:r w:rsidRPr="00FE50E3">
              <w:rPr>
                <w:szCs w:val="22"/>
              </w:rPr>
              <w:t>5,0</w:t>
            </w:r>
          </w:p>
        </w:tc>
      </w:tr>
      <w:tr w:rsidR="00AA2024" w:rsidRPr="00FE50E3" w14:paraId="34159A10" w14:textId="77777777" w:rsidTr="00550121">
        <w:tc>
          <w:tcPr>
            <w:tcW w:w="1559" w:type="dxa"/>
            <w:tcBorders>
              <w:top w:val="single" w:sz="4" w:space="0" w:color="auto"/>
              <w:bottom w:val="single" w:sz="4" w:space="0" w:color="auto"/>
              <w:right w:val="single" w:sz="4" w:space="0" w:color="auto"/>
            </w:tcBorders>
            <w:tcMar>
              <w:left w:w="57" w:type="dxa"/>
              <w:right w:w="57" w:type="dxa"/>
            </w:tcMar>
            <w:vAlign w:val="center"/>
          </w:tcPr>
          <w:p w14:paraId="37870B4D" w14:textId="77777777" w:rsidR="00AA2024" w:rsidRPr="00FE50E3" w:rsidRDefault="00AA2024" w:rsidP="00550121">
            <w:pPr>
              <w:jc w:val="center"/>
              <w:rPr>
                <w:szCs w:val="22"/>
              </w:rPr>
            </w:pPr>
            <w:r w:rsidRPr="00FE50E3">
              <w:rPr>
                <w:szCs w:val="22"/>
              </w:rPr>
              <w:t>48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C95F10" w14:textId="77777777" w:rsidR="00AA2024" w:rsidRPr="00FE50E3" w:rsidRDefault="00AA2024" w:rsidP="00550121">
            <w:pPr>
              <w:keepNext/>
              <w:jc w:val="center"/>
              <w:rPr>
                <w:bCs/>
                <w:szCs w:val="22"/>
              </w:rPr>
            </w:pPr>
            <w:r w:rsidRPr="00FE50E3">
              <w:rPr>
                <w:szCs w:val="22"/>
              </w:rPr>
              <w:t>2,4</w:t>
            </w:r>
          </w:p>
        </w:tc>
        <w:tc>
          <w:tcPr>
            <w:tcW w:w="1559" w:type="dxa"/>
            <w:tcBorders>
              <w:top w:val="nil"/>
              <w:left w:val="single" w:sz="4" w:space="0" w:color="auto"/>
              <w:bottom w:val="nil"/>
              <w:right w:val="single" w:sz="4" w:space="0" w:color="auto"/>
            </w:tcBorders>
            <w:vAlign w:val="center"/>
          </w:tcPr>
          <w:p w14:paraId="1250DDB4" w14:textId="77777777" w:rsidR="00AA2024" w:rsidRPr="00FE50E3" w:rsidRDefault="00AA2024" w:rsidP="00550121">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35603A7" w14:textId="77777777" w:rsidR="00AA2024" w:rsidRPr="00FE50E3" w:rsidRDefault="00AA2024" w:rsidP="00550121">
            <w:pPr>
              <w:jc w:val="center"/>
            </w:pPr>
            <w:r w:rsidRPr="00FE50E3">
              <w:rPr>
                <w:szCs w:val="22"/>
              </w:rPr>
              <w:t>104</w:t>
            </w:r>
          </w:p>
        </w:tc>
        <w:tc>
          <w:tcPr>
            <w:tcW w:w="1559" w:type="dxa"/>
            <w:tcBorders>
              <w:top w:val="single" w:sz="4" w:space="0" w:color="auto"/>
              <w:left w:val="single" w:sz="4" w:space="0" w:color="auto"/>
              <w:bottom w:val="single" w:sz="4" w:space="0" w:color="auto"/>
            </w:tcBorders>
            <w:vAlign w:val="center"/>
          </w:tcPr>
          <w:p w14:paraId="55D6FF86" w14:textId="77777777" w:rsidR="00AA2024" w:rsidRPr="00FE50E3" w:rsidRDefault="00AA2024" w:rsidP="00550121">
            <w:pPr>
              <w:jc w:val="center"/>
            </w:pPr>
            <w:r w:rsidRPr="00FE50E3">
              <w:rPr>
                <w:szCs w:val="22"/>
              </w:rPr>
              <w:t>5,2</w:t>
            </w:r>
          </w:p>
        </w:tc>
      </w:tr>
      <w:tr w:rsidR="00AA2024" w:rsidRPr="00FE50E3" w14:paraId="0A0DB3A0" w14:textId="77777777" w:rsidTr="00550121">
        <w:tc>
          <w:tcPr>
            <w:tcW w:w="1559" w:type="dxa"/>
            <w:tcBorders>
              <w:top w:val="single" w:sz="4" w:space="0" w:color="auto"/>
              <w:bottom w:val="single" w:sz="4" w:space="0" w:color="auto"/>
              <w:right w:val="single" w:sz="4" w:space="0" w:color="auto"/>
            </w:tcBorders>
            <w:tcMar>
              <w:left w:w="57" w:type="dxa"/>
              <w:right w:w="57" w:type="dxa"/>
            </w:tcMar>
            <w:vAlign w:val="center"/>
          </w:tcPr>
          <w:p w14:paraId="3BC41E3F" w14:textId="77777777" w:rsidR="00AA2024" w:rsidRPr="00FE50E3" w:rsidRDefault="00AA2024" w:rsidP="00550121">
            <w:pPr>
              <w:jc w:val="center"/>
              <w:rPr>
                <w:szCs w:val="22"/>
              </w:rPr>
            </w:pPr>
            <w:r w:rsidRPr="00FE50E3">
              <w:rPr>
                <w:szCs w:val="22"/>
              </w:rPr>
              <w:t>52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DC926D5" w14:textId="77777777" w:rsidR="00AA2024" w:rsidRPr="00FE50E3" w:rsidRDefault="00AA2024" w:rsidP="00550121">
            <w:pPr>
              <w:keepNext/>
              <w:jc w:val="center"/>
              <w:rPr>
                <w:bCs/>
                <w:szCs w:val="22"/>
              </w:rPr>
            </w:pPr>
            <w:r w:rsidRPr="00FE50E3">
              <w:rPr>
                <w:szCs w:val="22"/>
              </w:rPr>
              <w:t>2,6</w:t>
            </w:r>
          </w:p>
        </w:tc>
        <w:tc>
          <w:tcPr>
            <w:tcW w:w="1559" w:type="dxa"/>
            <w:tcBorders>
              <w:top w:val="nil"/>
              <w:left w:val="single" w:sz="4" w:space="0" w:color="auto"/>
              <w:bottom w:val="nil"/>
              <w:right w:val="single" w:sz="4" w:space="0" w:color="auto"/>
            </w:tcBorders>
            <w:vAlign w:val="center"/>
          </w:tcPr>
          <w:p w14:paraId="58E3B250" w14:textId="77777777" w:rsidR="00AA2024" w:rsidRPr="00FE50E3" w:rsidRDefault="00AA2024" w:rsidP="00550121">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23C877F" w14:textId="77777777" w:rsidR="00AA2024" w:rsidRPr="00FE50E3" w:rsidRDefault="00AA2024" w:rsidP="00550121">
            <w:pPr>
              <w:jc w:val="center"/>
            </w:pPr>
            <w:r w:rsidRPr="00FE50E3">
              <w:rPr>
                <w:szCs w:val="22"/>
              </w:rPr>
              <w:t>108</w:t>
            </w:r>
          </w:p>
        </w:tc>
        <w:tc>
          <w:tcPr>
            <w:tcW w:w="1559" w:type="dxa"/>
            <w:tcBorders>
              <w:top w:val="single" w:sz="4" w:space="0" w:color="auto"/>
              <w:left w:val="single" w:sz="4" w:space="0" w:color="auto"/>
              <w:bottom w:val="single" w:sz="4" w:space="0" w:color="auto"/>
            </w:tcBorders>
            <w:vAlign w:val="center"/>
          </w:tcPr>
          <w:p w14:paraId="5726E435" w14:textId="77777777" w:rsidR="00AA2024" w:rsidRPr="00FE50E3" w:rsidRDefault="00AA2024" w:rsidP="00550121">
            <w:pPr>
              <w:jc w:val="center"/>
            </w:pPr>
            <w:r w:rsidRPr="00FE50E3">
              <w:rPr>
                <w:szCs w:val="22"/>
              </w:rPr>
              <w:t>5,4</w:t>
            </w:r>
          </w:p>
        </w:tc>
      </w:tr>
      <w:tr w:rsidR="00AA2024" w:rsidRPr="00FE50E3" w14:paraId="18A86F91" w14:textId="77777777" w:rsidTr="00550121">
        <w:tc>
          <w:tcPr>
            <w:tcW w:w="1559" w:type="dxa"/>
            <w:tcBorders>
              <w:top w:val="single" w:sz="4" w:space="0" w:color="auto"/>
              <w:bottom w:val="single" w:sz="4" w:space="0" w:color="auto"/>
              <w:right w:val="single" w:sz="4" w:space="0" w:color="auto"/>
            </w:tcBorders>
            <w:tcMar>
              <w:left w:w="57" w:type="dxa"/>
              <w:right w:w="57" w:type="dxa"/>
            </w:tcMar>
            <w:vAlign w:val="center"/>
          </w:tcPr>
          <w:p w14:paraId="4AB0C9F4" w14:textId="77777777" w:rsidR="00AA2024" w:rsidRPr="00FE50E3" w:rsidRDefault="00AA2024" w:rsidP="00550121">
            <w:pPr>
              <w:jc w:val="center"/>
              <w:rPr>
                <w:szCs w:val="22"/>
              </w:rPr>
            </w:pPr>
            <w:r w:rsidRPr="00FE50E3">
              <w:rPr>
                <w:szCs w:val="22"/>
              </w:rPr>
              <w:t>56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B4084C2" w14:textId="77777777" w:rsidR="00AA2024" w:rsidRPr="00FE50E3" w:rsidRDefault="00AA2024" w:rsidP="00550121">
            <w:pPr>
              <w:keepNext/>
              <w:jc w:val="center"/>
              <w:rPr>
                <w:bCs/>
                <w:szCs w:val="22"/>
              </w:rPr>
            </w:pPr>
            <w:r w:rsidRPr="00FE50E3">
              <w:rPr>
                <w:szCs w:val="22"/>
              </w:rPr>
              <w:t>2,8</w:t>
            </w:r>
          </w:p>
        </w:tc>
        <w:tc>
          <w:tcPr>
            <w:tcW w:w="1559" w:type="dxa"/>
            <w:tcBorders>
              <w:top w:val="nil"/>
              <w:left w:val="single" w:sz="4" w:space="0" w:color="auto"/>
              <w:bottom w:val="nil"/>
              <w:right w:val="single" w:sz="4" w:space="0" w:color="auto"/>
            </w:tcBorders>
            <w:vAlign w:val="center"/>
          </w:tcPr>
          <w:p w14:paraId="7531EEA0" w14:textId="77777777" w:rsidR="00AA2024" w:rsidRPr="00FE50E3" w:rsidRDefault="00AA2024" w:rsidP="00550121">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79C5C8D" w14:textId="77777777" w:rsidR="00AA2024" w:rsidRPr="00FE50E3" w:rsidRDefault="00AA2024" w:rsidP="00550121">
            <w:pPr>
              <w:jc w:val="center"/>
            </w:pPr>
            <w:r w:rsidRPr="00FE50E3">
              <w:rPr>
                <w:szCs w:val="22"/>
              </w:rPr>
              <w:t>112</w:t>
            </w:r>
          </w:p>
        </w:tc>
        <w:tc>
          <w:tcPr>
            <w:tcW w:w="1559" w:type="dxa"/>
            <w:tcBorders>
              <w:top w:val="single" w:sz="4" w:space="0" w:color="auto"/>
              <w:left w:val="single" w:sz="4" w:space="0" w:color="auto"/>
              <w:bottom w:val="single" w:sz="4" w:space="0" w:color="auto"/>
            </w:tcBorders>
            <w:vAlign w:val="center"/>
          </w:tcPr>
          <w:p w14:paraId="64973A67" w14:textId="77777777" w:rsidR="00AA2024" w:rsidRPr="00FE50E3" w:rsidRDefault="00AA2024" w:rsidP="00550121">
            <w:pPr>
              <w:jc w:val="center"/>
            </w:pPr>
            <w:r w:rsidRPr="00FE50E3">
              <w:rPr>
                <w:szCs w:val="22"/>
              </w:rPr>
              <w:t>5,6</w:t>
            </w:r>
          </w:p>
        </w:tc>
      </w:tr>
      <w:tr w:rsidR="00AA2024" w:rsidRPr="00FE50E3" w14:paraId="2AAAFB8D" w14:textId="77777777" w:rsidTr="00550121">
        <w:tc>
          <w:tcPr>
            <w:tcW w:w="1559" w:type="dxa"/>
            <w:tcBorders>
              <w:top w:val="single" w:sz="4" w:space="0" w:color="auto"/>
              <w:bottom w:val="single" w:sz="4" w:space="0" w:color="auto"/>
              <w:right w:val="single" w:sz="4" w:space="0" w:color="auto"/>
            </w:tcBorders>
            <w:tcMar>
              <w:left w:w="57" w:type="dxa"/>
              <w:right w:w="57" w:type="dxa"/>
            </w:tcMar>
            <w:vAlign w:val="center"/>
          </w:tcPr>
          <w:p w14:paraId="10CCC19B" w14:textId="77777777" w:rsidR="00AA2024" w:rsidRPr="00FE50E3" w:rsidRDefault="00AA2024" w:rsidP="00550121">
            <w:pPr>
              <w:jc w:val="center"/>
              <w:rPr>
                <w:szCs w:val="22"/>
              </w:rPr>
            </w:pPr>
            <w:r w:rsidRPr="00FE50E3">
              <w:rPr>
                <w:szCs w:val="22"/>
              </w:rPr>
              <w:t>60</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A2C0611" w14:textId="77777777" w:rsidR="00AA2024" w:rsidRPr="00FE50E3" w:rsidRDefault="00AA2024" w:rsidP="00550121">
            <w:pPr>
              <w:keepNext/>
              <w:jc w:val="center"/>
              <w:rPr>
                <w:bCs/>
                <w:szCs w:val="22"/>
              </w:rPr>
            </w:pPr>
            <w:r w:rsidRPr="00FE50E3">
              <w:rPr>
                <w:szCs w:val="22"/>
              </w:rPr>
              <w:t>3,0</w:t>
            </w:r>
          </w:p>
        </w:tc>
        <w:tc>
          <w:tcPr>
            <w:tcW w:w="1559" w:type="dxa"/>
            <w:tcBorders>
              <w:top w:val="nil"/>
              <w:left w:val="single" w:sz="4" w:space="0" w:color="auto"/>
              <w:bottom w:val="nil"/>
              <w:right w:val="single" w:sz="4" w:space="0" w:color="auto"/>
            </w:tcBorders>
            <w:vAlign w:val="center"/>
          </w:tcPr>
          <w:p w14:paraId="25F17AD7" w14:textId="77777777" w:rsidR="00AA2024" w:rsidRPr="00FE50E3" w:rsidRDefault="00AA2024" w:rsidP="00550121">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C025A94" w14:textId="77777777" w:rsidR="00AA2024" w:rsidRPr="00FE50E3" w:rsidRDefault="00AA2024" w:rsidP="00550121">
            <w:pPr>
              <w:jc w:val="center"/>
            </w:pPr>
            <w:r w:rsidRPr="00FE50E3">
              <w:rPr>
                <w:szCs w:val="22"/>
              </w:rPr>
              <w:t>116</w:t>
            </w:r>
          </w:p>
        </w:tc>
        <w:tc>
          <w:tcPr>
            <w:tcW w:w="1559" w:type="dxa"/>
            <w:tcBorders>
              <w:top w:val="single" w:sz="4" w:space="0" w:color="auto"/>
              <w:left w:val="single" w:sz="4" w:space="0" w:color="auto"/>
              <w:bottom w:val="single" w:sz="4" w:space="0" w:color="auto"/>
            </w:tcBorders>
            <w:vAlign w:val="center"/>
          </w:tcPr>
          <w:p w14:paraId="4159BCC0" w14:textId="77777777" w:rsidR="00AA2024" w:rsidRPr="00FE50E3" w:rsidRDefault="00AA2024" w:rsidP="00550121">
            <w:pPr>
              <w:jc w:val="center"/>
            </w:pPr>
            <w:r w:rsidRPr="00FE50E3">
              <w:rPr>
                <w:szCs w:val="22"/>
              </w:rPr>
              <w:t>5,8</w:t>
            </w:r>
          </w:p>
        </w:tc>
      </w:tr>
      <w:tr w:rsidR="00AA2024" w:rsidRPr="00FE50E3" w14:paraId="4C84A530" w14:textId="77777777" w:rsidTr="00550121">
        <w:tc>
          <w:tcPr>
            <w:tcW w:w="1559" w:type="dxa"/>
            <w:tcBorders>
              <w:top w:val="single" w:sz="4" w:space="0" w:color="auto"/>
              <w:bottom w:val="single" w:sz="4" w:space="0" w:color="auto"/>
              <w:right w:val="single" w:sz="4" w:space="0" w:color="auto"/>
            </w:tcBorders>
            <w:tcMar>
              <w:left w:w="57" w:type="dxa"/>
              <w:right w:w="57" w:type="dxa"/>
            </w:tcMar>
            <w:vAlign w:val="center"/>
          </w:tcPr>
          <w:p w14:paraId="7C8115FA" w14:textId="77777777" w:rsidR="00AA2024" w:rsidRPr="00FE50E3" w:rsidRDefault="00AA2024" w:rsidP="00550121">
            <w:pPr>
              <w:jc w:val="center"/>
              <w:rPr>
                <w:szCs w:val="22"/>
              </w:rPr>
            </w:pPr>
            <w:r w:rsidRPr="00FE50E3">
              <w:rPr>
                <w:szCs w:val="22"/>
              </w:rPr>
              <w:t>64</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F351C24" w14:textId="77777777" w:rsidR="00AA2024" w:rsidRPr="00FE50E3" w:rsidRDefault="00AA2024" w:rsidP="00550121">
            <w:pPr>
              <w:keepNext/>
              <w:jc w:val="center"/>
              <w:rPr>
                <w:bCs/>
                <w:szCs w:val="22"/>
              </w:rPr>
            </w:pPr>
            <w:r w:rsidRPr="00FE50E3">
              <w:rPr>
                <w:szCs w:val="22"/>
              </w:rPr>
              <w:t>3,2</w:t>
            </w:r>
          </w:p>
        </w:tc>
        <w:tc>
          <w:tcPr>
            <w:tcW w:w="1559" w:type="dxa"/>
            <w:tcBorders>
              <w:top w:val="nil"/>
              <w:left w:val="single" w:sz="4" w:space="0" w:color="auto"/>
              <w:bottom w:val="nil"/>
              <w:right w:val="single" w:sz="4" w:space="0" w:color="auto"/>
            </w:tcBorders>
            <w:vAlign w:val="center"/>
          </w:tcPr>
          <w:p w14:paraId="338588E4" w14:textId="77777777" w:rsidR="00AA2024" w:rsidRPr="00FE50E3" w:rsidRDefault="00AA2024" w:rsidP="00550121">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4E15764" w14:textId="77777777" w:rsidR="00AA2024" w:rsidRPr="00FE50E3" w:rsidRDefault="00AA2024" w:rsidP="00550121">
            <w:pPr>
              <w:jc w:val="center"/>
            </w:pPr>
            <w:r w:rsidRPr="00FE50E3">
              <w:rPr>
                <w:szCs w:val="22"/>
              </w:rPr>
              <w:t>120</w:t>
            </w:r>
          </w:p>
        </w:tc>
        <w:tc>
          <w:tcPr>
            <w:tcW w:w="1559" w:type="dxa"/>
            <w:tcBorders>
              <w:top w:val="single" w:sz="4" w:space="0" w:color="auto"/>
              <w:left w:val="single" w:sz="4" w:space="0" w:color="auto"/>
              <w:bottom w:val="single" w:sz="4" w:space="0" w:color="auto"/>
            </w:tcBorders>
            <w:vAlign w:val="center"/>
          </w:tcPr>
          <w:p w14:paraId="73E25285" w14:textId="77777777" w:rsidR="00AA2024" w:rsidRPr="00FE50E3" w:rsidRDefault="00AA2024" w:rsidP="00550121">
            <w:pPr>
              <w:jc w:val="center"/>
            </w:pPr>
            <w:r w:rsidRPr="00FE50E3">
              <w:rPr>
                <w:szCs w:val="22"/>
              </w:rPr>
              <w:t>6,0</w:t>
            </w:r>
          </w:p>
        </w:tc>
      </w:tr>
      <w:tr w:rsidR="00AA2024" w:rsidRPr="00FE50E3" w14:paraId="11507809" w14:textId="77777777" w:rsidTr="00550121">
        <w:tc>
          <w:tcPr>
            <w:tcW w:w="1559" w:type="dxa"/>
            <w:tcBorders>
              <w:top w:val="single" w:sz="4" w:space="0" w:color="auto"/>
              <w:bottom w:val="single" w:sz="4" w:space="0" w:color="auto"/>
              <w:right w:val="single" w:sz="4" w:space="0" w:color="auto"/>
            </w:tcBorders>
            <w:tcMar>
              <w:left w:w="57" w:type="dxa"/>
              <w:right w:w="57" w:type="dxa"/>
            </w:tcMar>
            <w:vAlign w:val="center"/>
          </w:tcPr>
          <w:p w14:paraId="17C1F96F" w14:textId="77777777" w:rsidR="00AA2024" w:rsidRPr="00FE50E3" w:rsidRDefault="00AA2024" w:rsidP="00550121">
            <w:pPr>
              <w:jc w:val="center"/>
              <w:rPr>
                <w:szCs w:val="22"/>
              </w:rPr>
            </w:pPr>
            <w:r w:rsidRPr="00FE50E3">
              <w:rPr>
                <w:szCs w:val="22"/>
              </w:rPr>
              <w:t>68</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78AC662" w14:textId="77777777" w:rsidR="00AA2024" w:rsidRPr="00FE50E3" w:rsidRDefault="00AA2024" w:rsidP="00550121">
            <w:pPr>
              <w:keepNext/>
              <w:jc w:val="center"/>
              <w:rPr>
                <w:bCs/>
                <w:szCs w:val="22"/>
              </w:rPr>
            </w:pPr>
            <w:r w:rsidRPr="00FE50E3">
              <w:rPr>
                <w:szCs w:val="22"/>
              </w:rPr>
              <w:t>3,4</w:t>
            </w:r>
          </w:p>
        </w:tc>
        <w:tc>
          <w:tcPr>
            <w:tcW w:w="1559" w:type="dxa"/>
            <w:tcBorders>
              <w:top w:val="nil"/>
              <w:left w:val="single" w:sz="4" w:space="0" w:color="auto"/>
              <w:bottom w:val="nil"/>
              <w:right w:val="single" w:sz="4" w:space="0" w:color="auto"/>
            </w:tcBorders>
            <w:vAlign w:val="center"/>
          </w:tcPr>
          <w:p w14:paraId="71E953C6" w14:textId="77777777" w:rsidR="00AA2024" w:rsidRPr="00FE50E3" w:rsidRDefault="00AA2024" w:rsidP="00550121">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F3FB949" w14:textId="77777777" w:rsidR="00AA2024" w:rsidRPr="00FE50E3" w:rsidRDefault="00AA2024" w:rsidP="00550121">
            <w:pPr>
              <w:jc w:val="center"/>
            </w:pPr>
            <w:r w:rsidRPr="00FE50E3">
              <w:rPr>
                <w:szCs w:val="22"/>
              </w:rPr>
              <w:t>124</w:t>
            </w:r>
          </w:p>
        </w:tc>
        <w:tc>
          <w:tcPr>
            <w:tcW w:w="1559" w:type="dxa"/>
            <w:tcBorders>
              <w:top w:val="single" w:sz="4" w:space="0" w:color="auto"/>
              <w:left w:val="single" w:sz="4" w:space="0" w:color="auto"/>
              <w:bottom w:val="single" w:sz="4" w:space="0" w:color="auto"/>
            </w:tcBorders>
            <w:vAlign w:val="center"/>
          </w:tcPr>
          <w:p w14:paraId="6AB3DDCA" w14:textId="77777777" w:rsidR="00AA2024" w:rsidRPr="00FE50E3" w:rsidRDefault="00AA2024" w:rsidP="00550121">
            <w:pPr>
              <w:jc w:val="center"/>
            </w:pPr>
            <w:r w:rsidRPr="00FE50E3">
              <w:rPr>
                <w:szCs w:val="22"/>
              </w:rPr>
              <w:t>6,2</w:t>
            </w:r>
          </w:p>
        </w:tc>
      </w:tr>
      <w:tr w:rsidR="00AA2024" w:rsidRPr="00FE50E3" w14:paraId="3512E667" w14:textId="77777777" w:rsidTr="00550121">
        <w:tc>
          <w:tcPr>
            <w:tcW w:w="1559" w:type="dxa"/>
            <w:tcBorders>
              <w:top w:val="single" w:sz="4" w:space="0" w:color="auto"/>
              <w:bottom w:val="single" w:sz="4" w:space="0" w:color="auto"/>
              <w:right w:val="single" w:sz="4" w:space="0" w:color="auto"/>
            </w:tcBorders>
            <w:tcMar>
              <w:left w:w="57" w:type="dxa"/>
              <w:right w:w="57" w:type="dxa"/>
            </w:tcMar>
            <w:vAlign w:val="center"/>
          </w:tcPr>
          <w:p w14:paraId="5719A917" w14:textId="77777777" w:rsidR="00AA2024" w:rsidRPr="00FE50E3" w:rsidRDefault="00AA2024" w:rsidP="00550121">
            <w:pPr>
              <w:jc w:val="center"/>
              <w:rPr>
                <w:szCs w:val="22"/>
              </w:rPr>
            </w:pPr>
            <w:r w:rsidRPr="00FE50E3">
              <w:rPr>
                <w:szCs w:val="22"/>
              </w:rPr>
              <w:t>72</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E78BD90" w14:textId="77777777" w:rsidR="00AA2024" w:rsidRPr="00FE50E3" w:rsidRDefault="00AA2024" w:rsidP="00550121">
            <w:pPr>
              <w:keepNext/>
              <w:jc w:val="center"/>
              <w:rPr>
                <w:bCs/>
                <w:szCs w:val="22"/>
              </w:rPr>
            </w:pPr>
            <w:r w:rsidRPr="00FE50E3">
              <w:rPr>
                <w:szCs w:val="22"/>
              </w:rPr>
              <w:t>3,6</w:t>
            </w:r>
          </w:p>
        </w:tc>
        <w:tc>
          <w:tcPr>
            <w:tcW w:w="1559" w:type="dxa"/>
            <w:tcBorders>
              <w:top w:val="nil"/>
              <w:left w:val="single" w:sz="4" w:space="0" w:color="auto"/>
              <w:bottom w:val="nil"/>
              <w:right w:val="single" w:sz="4" w:space="0" w:color="auto"/>
            </w:tcBorders>
            <w:vAlign w:val="center"/>
          </w:tcPr>
          <w:p w14:paraId="490CE77F" w14:textId="77777777" w:rsidR="00AA2024" w:rsidRPr="00FE50E3" w:rsidRDefault="00AA2024" w:rsidP="00550121">
            <w:pPr>
              <w:jc w:val="center"/>
              <w:rPr>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F19D718" w14:textId="77777777" w:rsidR="00AA2024" w:rsidRPr="00FE50E3" w:rsidRDefault="00AA2024" w:rsidP="00550121">
            <w:pPr>
              <w:jc w:val="center"/>
            </w:pPr>
            <w:r w:rsidRPr="00FE50E3">
              <w:rPr>
                <w:szCs w:val="22"/>
              </w:rPr>
              <w:t>128</w:t>
            </w:r>
          </w:p>
        </w:tc>
        <w:tc>
          <w:tcPr>
            <w:tcW w:w="1559" w:type="dxa"/>
            <w:tcBorders>
              <w:top w:val="single" w:sz="4" w:space="0" w:color="auto"/>
              <w:left w:val="single" w:sz="4" w:space="0" w:color="auto"/>
              <w:bottom w:val="single" w:sz="4" w:space="0" w:color="auto"/>
            </w:tcBorders>
            <w:vAlign w:val="center"/>
          </w:tcPr>
          <w:p w14:paraId="6D5D7308" w14:textId="77777777" w:rsidR="00AA2024" w:rsidRPr="00FE50E3" w:rsidRDefault="00AA2024" w:rsidP="00550121">
            <w:pPr>
              <w:jc w:val="center"/>
            </w:pPr>
            <w:r w:rsidRPr="00FE50E3">
              <w:rPr>
                <w:szCs w:val="22"/>
              </w:rPr>
              <w:t>6,4</w:t>
            </w:r>
          </w:p>
        </w:tc>
      </w:tr>
      <w:tr w:rsidR="00AA2024" w:rsidRPr="00FE50E3" w14:paraId="141ECC5C" w14:textId="77777777" w:rsidTr="00550121">
        <w:tc>
          <w:tcPr>
            <w:tcW w:w="1559" w:type="dxa"/>
            <w:tcBorders>
              <w:top w:val="single" w:sz="4" w:space="0" w:color="auto"/>
              <w:bottom w:val="single" w:sz="4" w:space="0" w:color="auto"/>
              <w:right w:val="single" w:sz="4" w:space="0" w:color="auto"/>
            </w:tcBorders>
            <w:tcMar>
              <w:left w:w="57" w:type="dxa"/>
              <w:right w:w="57" w:type="dxa"/>
            </w:tcMar>
            <w:vAlign w:val="center"/>
          </w:tcPr>
          <w:p w14:paraId="311DD7DC" w14:textId="77777777" w:rsidR="00AA2024" w:rsidRPr="00FE50E3" w:rsidRDefault="00AA2024" w:rsidP="00550121">
            <w:pPr>
              <w:jc w:val="center"/>
              <w:rPr>
                <w:szCs w:val="22"/>
              </w:rPr>
            </w:pPr>
            <w:r w:rsidRPr="00FE50E3">
              <w:rPr>
                <w:szCs w:val="22"/>
              </w:rPr>
              <w:t>76</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0EECF9D" w14:textId="77777777" w:rsidR="00AA2024" w:rsidRPr="00FE50E3" w:rsidRDefault="00AA2024" w:rsidP="00550121">
            <w:pPr>
              <w:keepNext/>
              <w:jc w:val="center"/>
              <w:rPr>
                <w:bCs/>
                <w:szCs w:val="22"/>
              </w:rPr>
            </w:pPr>
            <w:r w:rsidRPr="00FE50E3">
              <w:rPr>
                <w:szCs w:val="22"/>
              </w:rPr>
              <w:t>3,8</w:t>
            </w:r>
          </w:p>
        </w:tc>
        <w:tc>
          <w:tcPr>
            <w:tcW w:w="1559" w:type="dxa"/>
            <w:tcBorders>
              <w:top w:val="nil"/>
              <w:left w:val="single" w:sz="4" w:space="0" w:color="auto"/>
              <w:bottom w:val="nil"/>
              <w:right w:val="nil"/>
            </w:tcBorders>
            <w:vAlign w:val="center"/>
          </w:tcPr>
          <w:p w14:paraId="449F98D2" w14:textId="77777777" w:rsidR="00AA2024" w:rsidRPr="00FE50E3" w:rsidRDefault="00AA2024" w:rsidP="00550121">
            <w:pPr>
              <w:jc w:val="center"/>
              <w:rPr>
                <w:szCs w:val="22"/>
              </w:rPr>
            </w:pPr>
          </w:p>
        </w:tc>
        <w:tc>
          <w:tcPr>
            <w:tcW w:w="1559" w:type="dxa"/>
            <w:tcBorders>
              <w:top w:val="single" w:sz="4" w:space="0" w:color="auto"/>
              <w:left w:val="nil"/>
              <w:bottom w:val="nil"/>
              <w:right w:val="nil"/>
            </w:tcBorders>
            <w:vAlign w:val="center"/>
          </w:tcPr>
          <w:p w14:paraId="39B68183" w14:textId="77777777" w:rsidR="00AA2024" w:rsidRPr="00FE50E3" w:rsidRDefault="00AA2024" w:rsidP="00550121">
            <w:pPr>
              <w:jc w:val="center"/>
            </w:pPr>
          </w:p>
        </w:tc>
        <w:tc>
          <w:tcPr>
            <w:tcW w:w="1559" w:type="dxa"/>
            <w:tcBorders>
              <w:top w:val="single" w:sz="4" w:space="0" w:color="auto"/>
              <w:left w:val="nil"/>
              <w:bottom w:val="nil"/>
              <w:right w:val="nil"/>
            </w:tcBorders>
            <w:vAlign w:val="center"/>
          </w:tcPr>
          <w:p w14:paraId="29935489" w14:textId="77777777" w:rsidR="00AA2024" w:rsidRPr="00FE50E3" w:rsidRDefault="00AA2024" w:rsidP="00550121">
            <w:pPr>
              <w:jc w:val="center"/>
            </w:pPr>
          </w:p>
        </w:tc>
      </w:tr>
    </w:tbl>
    <w:p w14:paraId="7C92AEEC" w14:textId="77777777" w:rsidR="00251296" w:rsidRPr="00FE50E3" w:rsidRDefault="00251296" w:rsidP="0012191B">
      <w:pPr>
        <w:autoSpaceDE w:val="0"/>
        <w:autoSpaceDN w:val="0"/>
        <w:adjustRightInd w:val="0"/>
        <w:rPr>
          <w:szCs w:val="22"/>
          <w:lang w:eastAsia="en-GB"/>
        </w:rPr>
      </w:pPr>
    </w:p>
    <w:p w14:paraId="224D9B35" w14:textId="77777777" w:rsidR="00251296" w:rsidRPr="00FE50E3" w:rsidRDefault="00251296" w:rsidP="00BB60F4">
      <w:pPr>
        <w:rPr>
          <w:lang w:eastAsia="en-GB"/>
        </w:rPr>
      </w:pPr>
      <w:r w:rsidRPr="00FE50E3">
        <w:rPr>
          <w:lang w:eastAsia="en-GB"/>
        </w:rPr>
        <w:t>Jeigu esate vienas iš paciento tėvų arba jo slaugytojas, prieš duodami vaisto ir po to nusiplaukite rankas. Išsiliejusį v</w:t>
      </w:r>
      <w:r w:rsidRPr="00FE50E3">
        <w:t>aistą reikia nedelsiant išvalyti. Kad sąlyčio tikimybė būtų kuo mažesnė, ruošiant Xaluprine reikia dėvėti vienkartines pirštines.</w:t>
      </w:r>
    </w:p>
    <w:p w14:paraId="16480351" w14:textId="77777777" w:rsidR="00251296" w:rsidRPr="00FE50E3" w:rsidRDefault="00251296" w:rsidP="00BB60F4">
      <w:pPr>
        <w:rPr>
          <w:lang w:eastAsia="en-GB"/>
        </w:rPr>
      </w:pPr>
    </w:p>
    <w:p w14:paraId="63B403B4" w14:textId="77777777" w:rsidR="00251296" w:rsidRPr="00FE50E3" w:rsidRDefault="00251296" w:rsidP="00BB60F4">
      <w:r w:rsidRPr="00FE50E3">
        <w:t>Xaluprine patekus ant odos, į akis ar nosį, nedelsdami kruopščiai nuplaukite tą vietą muilu ir vandeniu.</w:t>
      </w:r>
    </w:p>
    <w:p w14:paraId="0BFF02F6" w14:textId="77777777" w:rsidR="00251296" w:rsidRPr="00FE50E3" w:rsidRDefault="00251296" w:rsidP="00BB60F4">
      <w:pPr>
        <w:rPr>
          <w:lang w:eastAsia="en-GB"/>
        </w:rPr>
      </w:pPr>
    </w:p>
    <w:p w14:paraId="5121406D" w14:textId="77777777" w:rsidR="00251296" w:rsidRPr="00FE50E3" w:rsidRDefault="00251296" w:rsidP="00BB60F4">
      <w:r w:rsidRPr="00FE50E3">
        <w:t>Vartodami šį vaistą, laikykitės šios naudojimo instrukcijos:</w:t>
      </w:r>
    </w:p>
    <w:p w14:paraId="66247DF1" w14:textId="77777777" w:rsidR="00251296" w:rsidRPr="002723FB" w:rsidRDefault="00244ABE" w:rsidP="0012191B">
      <w:pPr>
        <w:rPr>
          <w:szCs w:val="22"/>
        </w:rPr>
      </w:pPr>
      <w:r w:rsidRPr="002723FB">
        <w:rPr>
          <w:noProof/>
          <w:szCs w:val="22"/>
        </w:rPr>
        <w:drawing>
          <wp:inline distT="0" distB="0" distL="0" distR="0" wp14:anchorId="21007D17" wp14:editId="618D35C8">
            <wp:extent cx="6048375" cy="1657350"/>
            <wp:effectExtent l="0" t="0" r="0" b="0"/>
            <wp:docPr id="601637967" name="Picture 601637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48375" cy="1657350"/>
                    </a:xfrm>
                    <a:prstGeom prst="rect">
                      <a:avLst/>
                    </a:prstGeom>
                    <a:noFill/>
                    <a:ln>
                      <a:noFill/>
                    </a:ln>
                  </pic:spPr>
                </pic:pic>
              </a:graphicData>
            </a:graphic>
          </wp:inline>
        </w:drawing>
      </w:r>
    </w:p>
    <w:p w14:paraId="4C2649AA" w14:textId="77777777" w:rsidR="00251296" w:rsidRPr="00FE50E3" w:rsidRDefault="00251296" w:rsidP="0012191B">
      <w:pPr>
        <w:rPr>
          <w:szCs w:val="22"/>
        </w:rPr>
      </w:pPr>
    </w:p>
    <w:p w14:paraId="73E4E5A2" w14:textId="77777777" w:rsidR="00251296" w:rsidRPr="00FE50E3" w:rsidRDefault="00251296" w:rsidP="0012191B">
      <w:pPr>
        <w:rPr>
          <w:szCs w:val="22"/>
        </w:rPr>
      </w:pPr>
      <w:r w:rsidRPr="00FE50E3">
        <w:rPr>
          <w:szCs w:val="22"/>
        </w:rPr>
        <w:t>1. Prieš ruošdami Xaluprine, užsidėkite vienkartines pirštines.</w:t>
      </w:r>
    </w:p>
    <w:p w14:paraId="2F4A60C1" w14:textId="77777777" w:rsidR="00251296" w:rsidRPr="00FE50E3" w:rsidRDefault="00251296" w:rsidP="0012191B">
      <w:pPr>
        <w:rPr>
          <w:szCs w:val="22"/>
        </w:rPr>
      </w:pPr>
      <w:r w:rsidRPr="00FE50E3">
        <w:rPr>
          <w:szCs w:val="22"/>
        </w:rPr>
        <w:t>2</w:t>
      </w:r>
      <w:r w:rsidRPr="00FE50E3">
        <w:rPr>
          <w:b/>
          <w:szCs w:val="22"/>
        </w:rPr>
        <w:t>. Energingai pakratykite buteliuką ne mažiau kaip 30 sekundžių</w:t>
      </w:r>
      <w:r w:rsidRPr="00FE50E3">
        <w:rPr>
          <w:szCs w:val="22"/>
        </w:rPr>
        <w:t>, kad vaistas gerai išsimaišytų (1 Paveikslėlis).</w:t>
      </w:r>
    </w:p>
    <w:p w14:paraId="536E8AFA" w14:textId="77777777" w:rsidR="00251296" w:rsidRPr="00FE50E3" w:rsidRDefault="00251296" w:rsidP="0012191B">
      <w:pPr>
        <w:rPr>
          <w:szCs w:val="22"/>
        </w:rPr>
      </w:pPr>
      <w:r w:rsidRPr="00FE50E3">
        <w:rPr>
          <w:szCs w:val="22"/>
        </w:rPr>
        <w:t xml:space="preserve">3. Nuimkite buteliuko dangtelį </w:t>
      </w:r>
      <w:r w:rsidRPr="00FE50E3">
        <w:rPr>
          <w:b/>
          <w:bCs/>
          <w:szCs w:val="22"/>
        </w:rPr>
        <w:t>(2 Paveikslėlis)</w:t>
      </w:r>
      <w:r w:rsidRPr="00FE50E3">
        <w:rPr>
          <w:bCs/>
          <w:szCs w:val="22"/>
        </w:rPr>
        <w:t xml:space="preserve"> </w:t>
      </w:r>
      <w:r w:rsidRPr="00FE50E3">
        <w:rPr>
          <w:szCs w:val="22"/>
        </w:rPr>
        <w:t>ir prispauskite adapterį prie buteliuko kaklelio, kad jis prisitvirtintų; uždėję nebenuimkite jo – jis tiks ir būsimoms vaisto dozėms išraukti (</w:t>
      </w:r>
      <w:r w:rsidRPr="00FE50E3">
        <w:rPr>
          <w:b/>
          <w:szCs w:val="22"/>
        </w:rPr>
        <w:t>3 Paveikslėlis</w:t>
      </w:r>
      <w:r w:rsidRPr="00FE50E3">
        <w:rPr>
          <w:szCs w:val="22"/>
        </w:rPr>
        <w:t>);</w:t>
      </w:r>
    </w:p>
    <w:p w14:paraId="52D681DE" w14:textId="7031674C" w:rsidR="00251296" w:rsidRPr="00FE50E3" w:rsidRDefault="00251296" w:rsidP="0012191B">
      <w:pPr>
        <w:rPr>
          <w:szCs w:val="22"/>
        </w:rPr>
      </w:pPr>
      <w:r w:rsidRPr="00FE50E3">
        <w:rPr>
          <w:szCs w:val="22"/>
        </w:rPr>
        <w:t>4. Dozavimo švirkšto smaigaliu pradurkite adapterį (</w:t>
      </w:r>
      <w:r w:rsidRPr="00FE50E3">
        <w:rPr>
          <w:b/>
          <w:szCs w:val="22"/>
        </w:rPr>
        <w:t>4 Paveikslėlis</w:t>
      </w:r>
      <w:r w:rsidRPr="00FE50E3">
        <w:rPr>
          <w:szCs w:val="22"/>
        </w:rPr>
        <w:t xml:space="preserve">). </w:t>
      </w:r>
      <w:r w:rsidRPr="00FE50E3">
        <w:rPr>
          <w:b/>
          <w:szCs w:val="22"/>
        </w:rPr>
        <w:t>Jūsų gydytojas arba vaistininkas patars, kurį švirkštą naudoti tinkamai vaisto dozei ištraukti – 1 ml ar 5 ml</w:t>
      </w:r>
      <w:r w:rsidRPr="00FE50E3">
        <w:rPr>
          <w:szCs w:val="22"/>
        </w:rPr>
        <w:t>.</w:t>
      </w:r>
    </w:p>
    <w:p w14:paraId="0A4114D1" w14:textId="77777777" w:rsidR="00251296" w:rsidRPr="00FE50E3" w:rsidRDefault="00251296" w:rsidP="0012191B">
      <w:pPr>
        <w:rPr>
          <w:szCs w:val="22"/>
        </w:rPr>
      </w:pPr>
      <w:r w:rsidRPr="00FE50E3">
        <w:rPr>
          <w:szCs w:val="22"/>
        </w:rPr>
        <w:lastRenderedPageBreak/>
        <w:t>5. Apverskite buteliuką (</w:t>
      </w:r>
      <w:r w:rsidRPr="00FE50E3">
        <w:rPr>
          <w:b/>
          <w:szCs w:val="22"/>
        </w:rPr>
        <w:t>5 Paveikslėlis</w:t>
      </w:r>
      <w:r w:rsidRPr="00FE50E3">
        <w:rPr>
          <w:bCs/>
          <w:szCs w:val="22"/>
        </w:rPr>
        <w:t>).</w:t>
      </w:r>
    </w:p>
    <w:p w14:paraId="7DC8505E" w14:textId="77777777" w:rsidR="00251296" w:rsidRPr="00FE50E3" w:rsidRDefault="00251296" w:rsidP="0012191B">
      <w:pPr>
        <w:rPr>
          <w:szCs w:val="22"/>
        </w:rPr>
      </w:pPr>
      <w:r w:rsidRPr="00FE50E3">
        <w:rPr>
          <w:szCs w:val="22"/>
        </w:rPr>
        <w:t>6. Patraukite švirkšto stūmoklį, kad į švirkštą pritrauktumėte vaisto iš buteliuko. Traukite stūmoklį iki tos padalos, kuri atitinka Jums paskirtą vaisto dozę (</w:t>
      </w:r>
      <w:r w:rsidRPr="00FE50E3">
        <w:rPr>
          <w:b/>
          <w:szCs w:val="22"/>
        </w:rPr>
        <w:t>5 Paveikslėlis</w:t>
      </w:r>
      <w:r w:rsidRPr="00FE50E3">
        <w:rPr>
          <w:szCs w:val="22"/>
        </w:rPr>
        <w:t>). Jeigu tiksliai nežinote, kiek vaisto turite pritraukti į švirkštą, to visada galite pasiteirauti savo gydytojo arba slaugytojo.</w:t>
      </w:r>
    </w:p>
    <w:p w14:paraId="08C01A11" w14:textId="77777777" w:rsidR="00251296" w:rsidRPr="00FE50E3" w:rsidRDefault="00251296" w:rsidP="0012191B">
      <w:pPr>
        <w:rPr>
          <w:szCs w:val="22"/>
        </w:rPr>
      </w:pPr>
      <w:r w:rsidRPr="00FE50E3">
        <w:rPr>
          <w:szCs w:val="22"/>
        </w:rPr>
        <w:t>7. Apverskite buteliuką dangteliu į viršų ir atsargiai ištraukite švirkštą iš adapterio, švirkštą laikydami už cilindro, o ne stūmoklio;</w:t>
      </w:r>
    </w:p>
    <w:p w14:paraId="4CB4B1A7" w14:textId="77777777" w:rsidR="00251296" w:rsidRPr="00FE50E3" w:rsidRDefault="00251296" w:rsidP="0012191B">
      <w:pPr>
        <w:rPr>
          <w:szCs w:val="22"/>
        </w:rPr>
      </w:pPr>
      <w:r w:rsidRPr="00FE50E3">
        <w:rPr>
          <w:szCs w:val="22"/>
        </w:rPr>
        <w:t>8. Įkiškite švirkšto smaigalį į burną po žandu.</w:t>
      </w:r>
    </w:p>
    <w:p w14:paraId="4B102557" w14:textId="77777777" w:rsidR="00251296" w:rsidRPr="00FE50E3" w:rsidRDefault="00251296" w:rsidP="0012191B">
      <w:pPr>
        <w:rPr>
          <w:szCs w:val="22"/>
        </w:rPr>
      </w:pPr>
      <w:r w:rsidRPr="00FE50E3">
        <w:rPr>
          <w:szCs w:val="22"/>
        </w:rPr>
        <w:t>9. Lėtai ir švelniai spauskite stūmoklį žemyn, kad vaistas palengva tekėtų į burną, ir nurykite į burną sutekėjusį vaistą. NESPAUSKITE stūmoklio visa jėga ir nešvirkškite vaisto į burnos ertmės galą ar gerklę, nes galite užspringti.</w:t>
      </w:r>
    </w:p>
    <w:p w14:paraId="457553FF" w14:textId="77777777" w:rsidR="00F406AC" w:rsidRPr="00FE50E3" w:rsidRDefault="00251296" w:rsidP="0012191B">
      <w:pPr>
        <w:rPr>
          <w:szCs w:val="22"/>
        </w:rPr>
      </w:pPr>
      <w:r w:rsidRPr="00FE50E3">
        <w:rPr>
          <w:szCs w:val="22"/>
        </w:rPr>
        <w:t>10. Ištraukite švirkštą iš burnos.</w:t>
      </w:r>
    </w:p>
    <w:p w14:paraId="41242BDD" w14:textId="77777777" w:rsidR="00251296" w:rsidRPr="00FE50E3" w:rsidRDefault="00251296" w:rsidP="0012191B">
      <w:pPr>
        <w:rPr>
          <w:szCs w:val="22"/>
        </w:rPr>
      </w:pPr>
      <w:r w:rsidRPr="00FE50E3">
        <w:rPr>
          <w:szCs w:val="22"/>
        </w:rPr>
        <w:t>11. Nurykite geriamosios suspensijos dozę ir užsigerkite trupučiu vandens, kad vaisto nebeliktų burnoje.</w:t>
      </w:r>
    </w:p>
    <w:p w14:paraId="23B3890A" w14:textId="77777777" w:rsidR="00251296" w:rsidRPr="00FE50E3" w:rsidRDefault="00251296" w:rsidP="0012191B">
      <w:pPr>
        <w:rPr>
          <w:szCs w:val="22"/>
        </w:rPr>
      </w:pPr>
      <w:r w:rsidRPr="00FE50E3">
        <w:rPr>
          <w:szCs w:val="22"/>
        </w:rPr>
        <w:t>12. Uždenkite buteliuką dangteliu, nenuimdami nuo jo adapterio. Įsitikinkite, kad buteliukas sandariai uždarytas.</w:t>
      </w:r>
    </w:p>
    <w:p w14:paraId="399D109C" w14:textId="77777777" w:rsidR="00251296" w:rsidRPr="00FE50E3" w:rsidRDefault="00251296" w:rsidP="0012191B">
      <w:pPr>
        <w:rPr>
          <w:szCs w:val="22"/>
          <w:lang w:eastAsia="en-GB"/>
        </w:rPr>
      </w:pPr>
      <w:r w:rsidRPr="00FE50E3">
        <w:rPr>
          <w:szCs w:val="22"/>
        </w:rPr>
        <w:t>13. Išplaukite švirkštą šiltu vandeniu ir gerai išskalaukite. Laikydami švirkštą po vandens srove kelis kartus patraukite ir sustumkite stūmoklį, kad išsiplautų švirkšto vidus. Palikite švirkštą, kad jis visiškai išdžiūtų iki kito naudojimo. Nešluostykite. Š</w:t>
      </w:r>
      <w:r w:rsidRPr="00FE50E3">
        <w:rPr>
          <w:szCs w:val="22"/>
          <w:lang w:eastAsia="en-GB"/>
        </w:rPr>
        <w:t>virkštą kartu su vaistu laikykite higieniškai.</w:t>
      </w:r>
    </w:p>
    <w:p w14:paraId="5993118E" w14:textId="77777777" w:rsidR="00251296" w:rsidRPr="00FE50E3" w:rsidRDefault="00251296" w:rsidP="0012191B">
      <w:pPr>
        <w:rPr>
          <w:szCs w:val="22"/>
        </w:rPr>
      </w:pPr>
    </w:p>
    <w:p w14:paraId="7A15491A" w14:textId="77777777" w:rsidR="00251296" w:rsidRPr="00FE50E3" w:rsidRDefault="00251296" w:rsidP="0012191B">
      <w:pPr>
        <w:rPr>
          <w:szCs w:val="22"/>
        </w:rPr>
      </w:pPr>
      <w:r w:rsidRPr="00FE50E3">
        <w:rPr>
          <w:szCs w:val="22"/>
        </w:rPr>
        <w:t>Kiekvieną kartą vartodami vaistą laikykitės šių instrukcijų, kaip nurodė Jūsų gydytojas ar vaistininkas.</w:t>
      </w:r>
    </w:p>
    <w:p w14:paraId="1DA26674" w14:textId="77777777" w:rsidR="00251296" w:rsidRPr="00FE50E3" w:rsidRDefault="00251296" w:rsidP="0012191B">
      <w:pPr>
        <w:rPr>
          <w:szCs w:val="22"/>
        </w:rPr>
      </w:pPr>
    </w:p>
    <w:p w14:paraId="7A413B4A" w14:textId="77777777" w:rsidR="00251296" w:rsidRPr="00FE50E3" w:rsidRDefault="00251296" w:rsidP="0012191B">
      <w:pPr>
        <w:numPr>
          <w:ilvl w:val="12"/>
          <w:numId w:val="0"/>
        </w:numPr>
        <w:rPr>
          <w:b/>
          <w:bCs/>
          <w:szCs w:val="22"/>
        </w:rPr>
      </w:pPr>
      <w:r w:rsidRPr="00FE50E3">
        <w:rPr>
          <w:b/>
          <w:szCs w:val="22"/>
        </w:rPr>
        <w:t>Ką daryti pavartojus per didelę Xaluprine dozę?</w:t>
      </w:r>
    </w:p>
    <w:p w14:paraId="338C8D34" w14:textId="77777777" w:rsidR="00251296" w:rsidRPr="00FE50E3" w:rsidRDefault="00251296" w:rsidP="0012191B">
      <w:pPr>
        <w:autoSpaceDE w:val="0"/>
        <w:autoSpaceDN w:val="0"/>
        <w:adjustRightInd w:val="0"/>
        <w:rPr>
          <w:szCs w:val="22"/>
        </w:rPr>
      </w:pPr>
      <w:r w:rsidRPr="00FE50E3">
        <w:rPr>
          <w:szCs w:val="22"/>
        </w:rPr>
        <w:t>Jeigu išgėrėte per didelę Xaluprine dozę, nedelsdami pasakykite apie tai savo gydytojui arba vykite į ligoninę. Jus gali pradėti pykinti, galite pradėti vemti arba viduriuoti. Pasiimkite vaisto pakuotę ir šį lapelį su savimi.</w:t>
      </w:r>
    </w:p>
    <w:p w14:paraId="3211DF87" w14:textId="77777777" w:rsidR="00251296" w:rsidRPr="00FE50E3" w:rsidRDefault="00251296" w:rsidP="009C609F">
      <w:pPr>
        <w:numPr>
          <w:ilvl w:val="12"/>
          <w:numId w:val="0"/>
        </w:numPr>
        <w:rPr>
          <w:bCs/>
          <w:szCs w:val="22"/>
        </w:rPr>
      </w:pPr>
    </w:p>
    <w:p w14:paraId="72B91D80" w14:textId="77777777" w:rsidR="00251296" w:rsidRPr="00FE50E3" w:rsidRDefault="00251296" w:rsidP="0012191B">
      <w:pPr>
        <w:numPr>
          <w:ilvl w:val="12"/>
          <w:numId w:val="0"/>
        </w:numPr>
        <w:rPr>
          <w:b/>
          <w:szCs w:val="22"/>
        </w:rPr>
      </w:pPr>
      <w:r w:rsidRPr="00FE50E3">
        <w:rPr>
          <w:b/>
          <w:szCs w:val="22"/>
        </w:rPr>
        <w:t xml:space="preserve">Pamiršus pavartoti </w:t>
      </w:r>
      <w:r w:rsidRPr="00FE50E3">
        <w:rPr>
          <w:b/>
          <w:bCs/>
          <w:szCs w:val="22"/>
        </w:rPr>
        <w:t>Xaluprine</w:t>
      </w:r>
    </w:p>
    <w:p w14:paraId="42ADA113" w14:textId="77777777" w:rsidR="00251296" w:rsidRPr="00FE50E3" w:rsidRDefault="00251296" w:rsidP="0012191B">
      <w:pPr>
        <w:autoSpaceDE w:val="0"/>
        <w:autoSpaceDN w:val="0"/>
        <w:adjustRightInd w:val="0"/>
        <w:rPr>
          <w:bCs/>
          <w:szCs w:val="22"/>
        </w:rPr>
      </w:pPr>
      <w:r w:rsidRPr="00FE50E3">
        <w:rPr>
          <w:szCs w:val="22"/>
        </w:rPr>
        <w:t>Pasakykite apie tai savo gydytojui. Negalima vartoti dvigubos dozės norint kompensuoti praleistą dozę</w:t>
      </w:r>
      <w:r w:rsidRPr="00FE50E3">
        <w:rPr>
          <w:b/>
          <w:bCs/>
          <w:szCs w:val="22"/>
        </w:rPr>
        <w:t>.</w:t>
      </w:r>
    </w:p>
    <w:p w14:paraId="1A092D32" w14:textId="77777777" w:rsidR="00251296" w:rsidRPr="00FE50E3" w:rsidRDefault="00251296" w:rsidP="0012191B">
      <w:pPr>
        <w:numPr>
          <w:ilvl w:val="12"/>
          <w:numId w:val="0"/>
        </w:numPr>
        <w:rPr>
          <w:b/>
          <w:szCs w:val="22"/>
        </w:rPr>
      </w:pPr>
    </w:p>
    <w:p w14:paraId="6D17A217" w14:textId="77777777" w:rsidR="00251296" w:rsidRPr="00FE50E3" w:rsidRDefault="00251296" w:rsidP="0012191B">
      <w:pPr>
        <w:numPr>
          <w:ilvl w:val="12"/>
          <w:numId w:val="0"/>
        </w:numPr>
        <w:rPr>
          <w:b/>
          <w:iCs/>
          <w:szCs w:val="22"/>
        </w:rPr>
      </w:pPr>
      <w:r w:rsidRPr="00FE50E3">
        <w:rPr>
          <w:b/>
          <w:iCs/>
          <w:szCs w:val="22"/>
        </w:rPr>
        <w:t>Nustojus vartoti Xaluprine</w:t>
      </w:r>
    </w:p>
    <w:p w14:paraId="3EB23EC5" w14:textId="77777777" w:rsidR="00251296" w:rsidRPr="00FE50E3" w:rsidRDefault="00251296" w:rsidP="0012191B">
      <w:pPr>
        <w:rPr>
          <w:szCs w:val="22"/>
        </w:rPr>
      </w:pPr>
      <w:r w:rsidRPr="00FE50E3">
        <w:rPr>
          <w:szCs w:val="22"/>
        </w:rPr>
        <w:t>Nenustokite vartoti Jums paskirto vaisto, kol gydytojas neliepia to padaryti, nes liga gali atsinaujinti.</w:t>
      </w:r>
    </w:p>
    <w:p w14:paraId="571EF37E" w14:textId="77777777" w:rsidR="00251296" w:rsidRPr="00FE50E3" w:rsidRDefault="00251296" w:rsidP="0012191B">
      <w:pPr>
        <w:rPr>
          <w:szCs w:val="22"/>
        </w:rPr>
      </w:pPr>
    </w:p>
    <w:p w14:paraId="59700023" w14:textId="77777777" w:rsidR="00251296" w:rsidRPr="00FE50E3" w:rsidRDefault="00251296" w:rsidP="0012191B">
      <w:pPr>
        <w:autoSpaceDE w:val="0"/>
        <w:autoSpaceDN w:val="0"/>
        <w:adjustRightInd w:val="0"/>
        <w:rPr>
          <w:szCs w:val="22"/>
        </w:rPr>
      </w:pPr>
      <w:r w:rsidRPr="00FE50E3">
        <w:rPr>
          <w:szCs w:val="22"/>
        </w:rPr>
        <w:t>Jeigu kiltų daugiau klausimų dėl šio vaisto vartojimo, kreipkitės į savogydytoją arba vaistininką.</w:t>
      </w:r>
    </w:p>
    <w:p w14:paraId="38C236FA" w14:textId="77777777" w:rsidR="00251296" w:rsidRPr="00FE50E3" w:rsidRDefault="00251296" w:rsidP="0012191B">
      <w:pPr>
        <w:numPr>
          <w:ilvl w:val="12"/>
          <w:numId w:val="0"/>
        </w:numPr>
        <w:rPr>
          <w:szCs w:val="22"/>
        </w:rPr>
      </w:pPr>
    </w:p>
    <w:p w14:paraId="0DC3DCC1" w14:textId="77777777" w:rsidR="00251296" w:rsidRPr="00FE50E3" w:rsidRDefault="00251296" w:rsidP="0012191B">
      <w:pPr>
        <w:numPr>
          <w:ilvl w:val="12"/>
          <w:numId w:val="0"/>
        </w:numPr>
        <w:rPr>
          <w:szCs w:val="22"/>
        </w:rPr>
      </w:pPr>
    </w:p>
    <w:p w14:paraId="2DF899FA" w14:textId="77777777" w:rsidR="00251296" w:rsidRPr="00FE50E3" w:rsidRDefault="00251296" w:rsidP="0012191B">
      <w:pPr>
        <w:numPr>
          <w:ilvl w:val="12"/>
          <w:numId w:val="0"/>
        </w:numPr>
        <w:rPr>
          <w:b/>
          <w:szCs w:val="22"/>
        </w:rPr>
      </w:pPr>
      <w:r w:rsidRPr="00FE50E3">
        <w:rPr>
          <w:b/>
          <w:szCs w:val="22"/>
        </w:rPr>
        <w:t>4.</w:t>
      </w:r>
      <w:r w:rsidRPr="00FE50E3">
        <w:rPr>
          <w:b/>
          <w:szCs w:val="22"/>
        </w:rPr>
        <w:tab/>
        <w:t>Galimas šalutinis poveikis</w:t>
      </w:r>
    </w:p>
    <w:p w14:paraId="3537D8B3" w14:textId="77777777" w:rsidR="00251296" w:rsidRPr="00FE50E3" w:rsidRDefault="00251296" w:rsidP="0012191B">
      <w:pPr>
        <w:numPr>
          <w:ilvl w:val="12"/>
          <w:numId w:val="0"/>
        </w:numPr>
        <w:rPr>
          <w:szCs w:val="22"/>
        </w:rPr>
      </w:pPr>
    </w:p>
    <w:p w14:paraId="3A810C71" w14:textId="77777777" w:rsidR="00251296" w:rsidRPr="00FE50E3" w:rsidRDefault="00251296" w:rsidP="0012191B">
      <w:pPr>
        <w:numPr>
          <w:ilvl w:val="12"/>
          <w:numId w:val="0"/>
        </w:numPr>
        <w:rPr>
          <w:szCs w:val="22"/>
        </w:rPr>
      </w:pPr>
      <w:r w:rsidRPr="00FE50E3">
        <w:rPr>
          <w:szCs w:val="22"/>
        </w:rPr>
        <w:t>Šis vaistas, kaip ir visi kiti, gali sukelti šalutinį poveikį, nors jis pasireiškia ne visiems žmonėms.</w:t>
      </w:r>
    </w:p>
    <w:p w14:paraId="03C7147C" w14:textId="77777777" w:rsidR="00251296" w:rsidRPr="00FE50E3" w:rsidRDefault="00251296" w:rsidP="0012191B">
      <w:pPr>
        <w:numPr>
          <w:ilvl w:val="12"/>
          <w:numId w:val="0"/>
        </w:numPr>
        <w:rPr>
          <w:szCs w:val="22"/>
        </w:rPr>
      </w:pPr>
    </w:p>
    <w:p w14:paraId="07698CD3" w14:textId="77777777" w:rsidR="00251296" w:rsidRPr="00FE50E3" w:rsidRDefault="00251296" w:rsidP="0012191B">
      <w:pPr>
        <w:autoSpaceDE w:val="0"/>
        <w:autoSpaceDN w:val="0"/>
        <w:adjustRightInd w:val="0"/>
        <w:rPr>
          <w:b/>
          <w:bCs/>
          <w:szCs w:val="22"/>
        </w:rPr>
      </w:pPr>
      <w:r w:rsidRPr="00FE50E3">
        <w:rPr>
          <w:b/>
          <w:bCs/>
          <w:szCs w:val="22"/>
        </w:rPr>
        <w:t>Jeigu Jums pasireikštų bent vienas iš šių šalutinių reiškinių, nedelsdami pasikalbėkite su savo gydytoju specialistu arba vykite į ligoninę:</w:t>
      </w:r>
    </w:p>
    <w:p w14:paraId="774C41D5" w14:textId="77777777" w:rsidR="00251296" w:rsidRPr="00FE50E3" w:rsidRDefault="00251296" w:rsidP="0012191B">
      <w:pPr>
        <w:autoSpaceDE w:val="0"/>
        <w:autoSpaceDN w:val="0"/>
        <w:adjustRightInd w:val="0"/>
        <w:rPr>
          <w:szCs w:val="22"/>
        </w:rPr>
      </w:pPr>
    </w:p>
    <w:p w14:paraId="438677A6" w14:textId="77777777" w:rsidR="00251296" w:rsidRPr="00FE50E3" w:rsidRDefault="00251296" w:rsidP="0012191B">
      <w:pPr>
        <w:autoSpaceDE w:val="0"/>
        <w:autoSpaceDN w:val="0"/>
        <w:adjustRightInd w:val="0"/>
        <w:rPr>
          <w:szCs w:val="22"/>
        </w:rPr>
      </w:pPr>
      <w:r w:rsidRPr="00FE50E3">
        <w:rPr>
          <w:szCs w:val="22"/>
        </w:rPr>
        <w:t>-</w:t>
      </w:r>
      <w:r w:rsidRPr="00FE50E3">
        <w:rPr>
          <w:szCs w:val="22"/>
        </w:rPr>
        <w:tab/>
        <w:t>alerginė reakcija, kuri gali pasireikšti šiais požymiais:</w:t>
      </w:r>
    </w:p>
    <w:p w14:paraId="18A8EB1B" w14:textId="77777777" w:rsidR="00251296" w:rsidRPr="00FE50E3" w:rsidRDefault="00251296" w:rsidP="00E8692B">
      <w:pPr>
        <w:numPr>
          <w:ilvl w:val="0"/>
          <w:numId w:val="53"/>
        </w:numPr>
        <w:autoSpaceDE w:val="0"/>
        <w:autoSpaceDN w:val="0"/>
        <w:adjustRightInd w:val="0"/>
        <w:ind w:left="1134" w:hanging="567"/>
        <w:rPr>
          <w:szCs w:val="22"/>
        </w:rPr>
      </w:pPr>
      <w:r w:rsidRPr="00FE50E3">
        <w:rPr>
          <w:szCs w:val="22"/>
        </w:rPr>
        <w:t>odos išbėrimu;</w:t>
      </w:r>
    </w:p>
    <w:p w14:paraId="23502F72" w14:textId="77777777" w:rsidR="00251296" w:rsidRPr="00FE50E3" w:rsidRDefault="00251296" w:rsidP="00E8692B">
      <w:pPr>
        <w:numPr>
          <w:ilvl w:val="0"/>
          <w:numId w:val="53"/>
        </w:numPr>
        <w:autoSpaceDE w:val="0"/>
        <w:autoSpaceDN w:val="0"/>
        <w:adjustRightInd w:val="0"/>
        <w:ind w:left="1134" w:hanging="567"/>
        <w:rPr>
          <w:szCs w:val="22"/>
        </w:rPr>
      </w:pPr>
      <w:r w:rsidRPr="00FE50E3">
        <w:rPr>
          <w:szCs w:val="22"/>
        </w:rPr>
        <w:t>pakilusia kūno temperatūra;</w:t>
      </w:r>
    </w:p>
    <w:p w14:paraId="5638EA93" w14:textId="77777777" w:rsidR="00251296" w:rsidRPr="00FE50E3" w:rsidRDefault="00251296" w:rsidP="00E8692B">
      <w:pPr>
        <w:numPr>
          <w:ilvl w:val="0"/>
          <w:numId w:val="53"/>
        </w:numPr>
        <w:autoSpaceDE w:val="0"/>
        <w:autoSpaceDN w:val="0"/>
        <w:adjustRightInd w:val="0"/>
        <w:ind w:left="1134" w:hanging="567"/>
        <w:rPr>
          <w:szCs w:val="22"/>
        </w:rPr>
      </w:pPr>
      <w:r w:rsidRPr="00FE50E3">
        <w:rPr>
          <w:szCs w:val="22"/>
        </w:rPr>
        <w:t>sąnarių skausmu;</w:t>
      </w:r>
    </w:p>
    <w:p w14:paraId="608BF227" w14:textId="77777777" w:rsidR="00251296" w:rsidRPr="00FE50E3" w:rsidRDefault="00251296" w:rsidP="00E8692B">
      <w:pPr>
        <w:numPr>
          <w:ilvl w:val="0"/>
          <w:numId w:val="53"/>
        </w:numPr>
        <w:autoSpaceDE w:val="0"/>
        <w:autoSpaceDN w:val="0"/>
        <w:adjustRightInd w:val="0"/>
        <w:ind w:left="1134" w:hanging="567"/>
        <w:rPr>
          <w:szCs w:val="22"/>
        </w:rPr>
      </w:pPr>
      <w:r w:rsidRPr="00FE50E3">
        <w:rPr>
          <w:szCs w:val="22"/>
        </w:rPr>
        <w:t>veido patinimu;</w:t>
      </w:r>
    </w:p>
    <w:p w14:paraId="73D59975" w14:textId="77777777" w:rsidR="00251296" w:rsidRPr="00FE50E3" w:rsidRDefault="00251296" w:rsidP="00E8692B">
      <w:pPr>
        <w:numPr>
          <w:ilvl w:val="0"/>
          <w:numId w:val="53"/>
        </w:numPr>
        <w:autoSpaceDE w:val="0"/>
        <w:autoSpaceDN w:val="0"/>
        <w:adjustRightInd w:val="0"/>
        <w:ind w:left="1134" w:hanging="567"/>
        <w:rPr>
          <w:szCs w:val="22"/>
        </w:rPr>
      </w:pPr>
      <w:r w:rsidRPr="00FE50E3">
        <w:rPr>
          <w:szCs w:val="22"/>
        </w:rPr>
        <w:t>odos mazgeliais (mazgine eritema) (dažnis nežinomas).</w:t>
      </w:r>
    </w:p>
    <w:p w14:paraId="646D0ECB" w14:textId="77777777" w:rsidR="00251296" w:rsidRPr="00FE50E3" w:rsidRDefault="00251296" w:rsidP="00BB60F4"/>
    <w:p w14:paraId="46DD7429" w14:textId="77777777" w:rsidR="00251296" w:rsidRPr="00FE50E3" w:rsidRDefault="00251296" w:rsidP="00805E4F">
      <w:pPr>
        <w:numPr>
          <w:ilvl w:val="0"/>
          <w:numId w:val="39"/>
        </w:numPr>
        <w:tabs>
          <w:tab w:val="clear" w:pos="0"/>
        </w:tabs>
        <w:autoSpaceDE w:val="0"/>
        <w:autoSpaceDN w:val="0"/>
        <w:adjustRightInd w:val="0"/>
        <w:ind w:left="567" w:hanging="567"/>
        <w:rPr>
          <w:szCs w:val="22"/>
        </w:rPr>
      </w:pPr>
      <w:r w:rsidRPr="00FE50E3">
        <w:rPr>
          <w:szCs w:val="22"/>
        </w:rPr>
        <w:t>karščiavimo arba infekcijos požymiai (gerklės skausmas, burnos gleivinės žaizdelės arba šlapinimosi sutrikimai);</w:t>
      </w:r>
    </w:p>
    <w:p w14:paraId="38BE30BF" w14:textId="77777777" w:rsidR="00251296" w:rsidRPr="00FE50E3" w:rsidRDefault="00251296" w:rsidP="0012191B">
      <w:pPr>
        <w:autoSpaceDE w:val="0"/>
        <w:autoSpaceDN w:val="0"/>
        <w:adjustRightInd w:val="0"/>
        <w:rPr>
          <w:szCs w:val="22"/>
        </w:rPr>
      </w:pPr>
    </w:p>
    <w:p w14:paraId="7360DFC8" w14:textId="77777777" w:rsidR="00251296" w:rsidRPr="00FE50E3" w:rsidRDefault="00251296" w:rsidP="00805E4F">
      <w:pPr>
        <w:numPr>
          <w:ilvl w:val="0"/>
          <w:numId w:val="39"/>
        </w:numPr>
        <w:tabs>
          <w:tab w:val="clear" w:pos="0"/>
        </w:tabs>
        <w:autoSpaceDE w:val="0"/>
        <w:autoSpaceDN w:val="0"/>
        <w:adjustRightInd w:val="0"/>
        <w:ind w:left="567" w:hanging="567"/>
        <w:rPr>
          <w:bCs/>
          <w:szCs w:val="22"/>
        </w:rPr>
      </w:pPr>
      <w:r w:rsidRPr="00FE50E3">
        <w:rPr>
          <w:b/>
          <w:szCs w:val="22"/>
        </w:rPr>
        <w:t>netikėtai</w:t>
      </w:r>
      <w:r w:rsidRPr="00FE50E3">
        <w:rPr>
          <w:szCs w:val="22"/>
        </w:rPr>
        <w:t xml:space="preserve"> atsiradusios </w:t>
      </w:r>
      <w:r w:rsidRPr="00FE50E3">
        <w:rPr>
          <w:bCs/>
          <w:szCs w:val="22"/>
        </w:rPr>
        <w:t>kraujosruvos arba prasidėjęs kraujavimas, nes tai gali reikšti, kad gaminasi pernelyg mažai tam tikros rūšies kraujo kūnelių;</w:t>
      </w:r>
    </w:p>
    <w:p w14:paraId="6675F809" w14:textId="77777777" w:rsidR="00251296" w:rsidRPr="00FE50E3" w:rsidRDefault="00251296" w:rsidP="0012191B">
      <w:pPr>
        <w:autoSpaceDE w:val="0"/>
        <w:autoSpaceDN w:val="0"/>
        <w:adjustRightInd w:val="0"/>
        <w:rPr>
          <w:bCs/>
          <w:szCs w:val="22"/>
        </w:rPr>
      </w:pPr>
    </w:p>
    <w:p w14:paraId="56B95F30" w14:textId="77777777" w:rsidR="00251296" w:rsidRPr="00FE50E3" w:rsidRDefault="00251296" w:rsidP="00805E4F">
      <w:pPr>
        <w:numPr>
          <w:ilvl w:val="0"/>
          <w:numId w:val="39"/>
        </w:numPr>
        <w:tabs>
          <w:tab w:val="clear" w:pos="0"/>
        </w:tabs>
        <w:autoSpaceDE w:val="0"/>
        <w:autoSpaceDN w:val="0"/>
        <w:adjustRightInd w:val="0"/>
        <w:ind w:left="567" w:hanging="567"/>
        <w:rPr>
          <w:szCs w:val="22"/>
        </w:rPr>
      </w:pPr>
      <w:r w:rsidRPr="00FE50E3">
        <w:rPr>
          <w:szCs w:val="22"/>
        </w:rPr>
        <w:lastRenderedPageBreak/>
        <w:t xml:space="preserve">jeigu </w:t>
      </w:r>
      <w:r w:rsidRPr="00FE50E3">
        <w:rPr>
          <w:b/>
          <w:bCs/>
          <w:szCs w:val="22"/>
        </w:rPr>
        <w:t xml:space="preserve">staiga </w:t>
      </w:r>
      <w:r w:rsidRPr="00FE50E3">
        <w:rPr>
          <w:szCs w:val="22"/>
        </w:rPr>
        <w:t>pasijustumėte blogai (net jei kūno temperatūra normali), imtų skaudėti pilvą ir pradėtų pykinti, nes tai gali būti kasos uždegimo požymis;</w:t>
      </w:r>
    </w:p>
    <w:p w14:paraId="2085A030" w14:textId="77777777" w:rsidR="00251296" w:rsidRPr="00FE50E3" w:rsidRDefault="00251296" w:rsidP="0012191B">
      <w:pPr>
        <w:autoSpaceDE w:val="0"/>
        <w:autoSpaceDN w:val="0"/>
        <w:adjustRightInd w:val="0"/>
        <w:rPr>
          <w:szCs w:val="22"/>
        </w:rPr>
      </w:pPr>
    </w:p>
    <w:p w14:paraId="415F0C8E" w14:textId="77777777" w:rsidR="00251296" w:rsidRPr="00FE50E3" w:rsidRDefault="00251296" w:rsidP="00805E4F">
      <w:pPr>
        <w:numPr>
          <w:ilvl w:val="0"/>
          <w:numId w:val="39"/>
        </w:numPr>
        <w:tabs>
          <w:tab w:val="clear" w:pos="0"/>
        </w:tabs>
        <w:autoSpaceDE w:val="0"/>
        <w:autoSpaceDN w:val="0"/>
        <w:adjustRightInd w:val="0"/>
        <w:ind w:left="567" w:hanging="567"/>
        <w:rPr>
          <w:szCs w:val="22"/>
        </w:rPr>
      </w:pPr>
      <w:r w:rsidRPr="00FE50E3">
        <w:rPr>
          <w:szCs w:val="22"/>
        </w:rPr>
        <w:t>pageltę akių baltymai arba oda (gelta);</w:t>
      </w:r>
    </w:p>
    <w:p w14:paraId="7671897C" w14:textId="77777777" w:rsidR="00251296" w:rsidRPr="00FE50E3" w:rsidRDefault="00251296" w:rsidP="0012191B">
      <w:pPr>
        <w:autoSpaceDE w:val="0"/>
        <w:autoSpaceDN w:val="0"/>
        <w:adjustRightInd w:val="0"/>
        <w:rPr>
          <w:szCs w:val="22"/>
        </w:rPr>
      </w:pPr>
    </w:p>
    <w:p w14:paraId="7CB45B72" w14:textId="77777777" w:rsidR="00251296" w:rsidRPr="00FE50E3" w:rsidRDefault="00251296" w:rsidP="00805E4F">
      <w:pPr>
        <w:numPr>
          <w:ilvl w:val="0"/>
          <w:numId w:val="39"/>
        </w:numPr>
        <w:tabs>
          <w:tab w:val="clear" w:pos="0"/>
        </w:tabs>
        <w:autoSpaceDE w:val="0"/>
        <w:autoSpaceDN w:val="0"/>
        <w:adjustRightInd w:val="0"/>
        <w:ind w:left="567" w:hanging="567"/>
        <w:rPr>
          <w:szCs w:val="22"/>
        </w:rPr>
      </w:pPr>
      <w:r w:rsidRPr="00FE50E3">
        <w:rPr>
          <w:szCs w:val="22"/>
        </w:rPr>
        <w:t>jeigu prasidėtų viduriavimas.</w:t>
      </w:r>
    </w:p>
    <w:p w14:paraId="2E2518EE" w14:textId="77777777" w:rsidR="00251296" w:rsidRPr="00FE50E3" w:rsidRDefault="00251296" w:rsidP="0012191B">
      <w:pPr>
        <w:autoSpaceDE w:val="0"/>
        <w:autoSpaceDN w:val="0"/>
        <w:adjustRightInd w:val="0"/>
        <w:rPr>
          <w:szCs w:val="22"/>
        </w:rPr>
      </w:pPr>
    </w:p>
    <w:p w14:paraId="603A2752" w14:textId="77777777" w:rsidR="00251296" w:rsidRPr="00FE50E3" w:rsidRDefault="00251296" w:rsidP="0012191B">
      <w:pPr>
        <w:autoSpaceDE w:val="0"/>
        <w:autoSpaceDN w:val="0"/>
        <w:adjustRightInd w:val="0"/>
        <w:rPr>
          <w:szCs w:val="22"/>
        </w:rPr>
      </w:pPr>
      <w:r w:rsidRPr="00FE50E3">
        <w:rPr>
          <w:szCs w:val="22"/>
        </w:rPr>
        <w:t>Pasikalbėkite su savo gydytoju, jeigu Jums pasireiškė bent vienas iš šių šalutinių reiškinių, kurie taip pat gali pasireikšti vartojant šį vaistą:</w:t>
      </w:r>
    </w:p>
    <w:p w14:paraId="32034BDB" w14:textId="77777777" w:rsidR="00251296" w:rsidRPr="00FE50E3" w:rsidRDefault="00251296" w:rsidP="0012191B">
      <w:pPr>
        <w:autoSpaceDE w:val="0"/>
        <w:autoSpaceDN w:val="0"/>
        <w:adjustRightInd w:val="0"/>
        <w:rPr>
          <w:szCs w:val="22"/>
        </w:rPr>
      </w:pPr>
    </w:p>
    <w:p w14:paraId="4381ECF2" w14:textId="3254B689" w:rsidR="00251296" w:rsidRPr="00FE50E3" w:rsidRDefault="00251296" w:rsidP="0012191B">
      <w:pPr>
        <w:autoSpaceDE w:val="0"/>
        <w:autoSpaceDN w:val="0"/>
        <w:adjustRightInd w:val="0"/>
        <w:rPr>
          <w:b/>
          <w:bCs/>
          <w:szCs w:val="22"/>
        </w:rPr>
      </w:pPr>
      <w:r w:rsidRPr="00FE50E3">
        <w:rPr>
          <w:b/>
          <w:bCs/>
          <w:szCs w:val="22"/>
        </w:rPr>
        <w:t>labai dažnas (</w:t>
      </w:r>
      <w:r w:rsidR="0040300E" w:rsidRPr="0040300E">
        <w:rPr>
          <w:b/>
          <w:bCs/>
          <w:szCs w:val="22"/>
        </w:rPr>
        <w:t>gali pasireikšti</w:t>
      </w:r>
      <w:r w:rsidRPr="00FE50E3">
        <w:rPr>
          <w:b/>
          <w:bCs/>
          <w:szCs w:val="22"/>
        </w:rPr>
        <w:t xml:space="preserve"> </w:t>
      </w:r>
      <w:r w:rsidR="00B65856" w:rsidRPr="00FE50E3">
        <w:rPr>
          <w:b/>
          <w:bCs/>
          <w:szCs w:val="22"/>
        </w:rPr>
        <w:t xml:space="preserve">ne rečiau </w:t>
      </w:r>
      <w:r w:rsidRPr="00FE50E3">
        <w:rPr>
          <w:b/>
          <w:bCs/>
          <w:szCs w:val="22"/>
        </w:rPr>
        <w:t>kaip 1 iš 10</w:t>
      </w:r>
      <w:r w:rsidR="00B65856" w:rsidRPr="00FE50E3">
        <w:rPr>
          <w:b/>
          <w:bCs/>
          <w:szCs w:val="22"/>
        </w:rPr>
        <w:t xml:space="preserve"> asmenų</w:t>
      </w:r>
      <w:r w:rsidRPr="00FE50E3">
        <w:rPr>
          <w:b/>
          <w:bCs/>
          <w:szCs w:val="22"/>
        </w:rPr>
        <w:t>):</w:t>
      </w:r>
    </w:p>
    <w:p w14:paraId="6A6BD854" w14:textId="77777777" w:rsidR="00251296"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baltųjų kraujų kūnelių ir trombocitų skaičius (galima nustatyti pagal kraujo tyrimų rezultatus);</w:t>
      </w:r>
    </w:p>
    <w:p w14:paraId="4656F53E" w14:textId="77777777" w:rsidR="00251296" w:rsidRPr="00FE50E3" w:rsidRDefault="00251296" w:rsidP="0012191B">
      <w:pPr>
        <w:autoSpaceDE w:val="0"/>
        <w:autoSpaceDN w:val="0"/>
        <w:adjustRightInd w:val="0"/>
        <w:rPr>
          <w:bCs/>
          <w:szCs w:val="22"/>
        </w:rPr>
      </w:pPr>
    </w:p>
    <w:p w14:paraId="110B267D" w14:textId="76EB7D35" w:rsidR="00251296" w:rsidRPr="00FE50E3" w:rsidRDefault="00251296" w:rsidP="0012191B">
      <w:pPr>
        <w:autoSpaceDE w:val="0"/>
        <w:autoSpaceDN w:val="0"/>
        <w:adjustRightInd w:val="0"/>
        <w:rPr>
          <w:b/>
          <w:bCs/>
          <w:szCs w:val="22"/>
        </w:rPr>
      </w:pPr>
      <w:r w:rsidRPr="00FE50E3">
        <w:rPr>
          <w:b/>
          <w:bCs/>
          <w:szCs w:val="22"/>
        </w:rPr>
        <w:t>dažnas (</w:t>
      </w:r>
      <w:r w:rsidR="0040300E" w:rsidRPr="0040300E">
        <w:rPr>
          <w:b/>
          <w:bCs/>
          <w:szCs w:val="22"/>
        </w:rPr>
        <w:t>gali pasireikšti</w:t>
      </w:r>
      <w:r w:rsidRPr="00FE50E3">
        <w:rPr>
          <w:b/>
          <w:bCs/>
          <w:szCs w:val="22"/>
        </w:rPr>
        <w:t xml:space="preserve"> </w:t>
      </w:r>
      <w:r w:rsidR="00B65856" w:rsidRPr="00FE50E3">
        <w:rPr>
          <w:b/>
          <w:bCs/>
          <w:szCs w:val="22"/>
        </w:rPr>
        <w:t xml:space="preserve">rečiau kaip </w:t>
      </w:r>
      <w:r w:rsidRPr="00FE50E3">
        <w:rPr>
          <w:b/>
          <w:bCs/>
          <w:szCs w:val="22"/>
        </w:rPr>
        <w:t>1 iš 10</w:t>
      </w:r>
      <w:r w:rsidR="00B65856" w:rsidRPr="00FE50E3">
        <w:rPr>
          <w:b/>
          <w:bCs/>
          <w:szCs w:val="22"/>
        </w:rPr>
        <w:t xml:space="preserve"> asmenų</w:t>
      </w:r>
      <w:r w:rsidRPr="00FE50E3">
        <w:rPr>
          <w:b/>
          <w:bCs/>
          <w:szCs w:val="22"/>
        </w:rPr>
        <w:t>)</w:t>
      </w:r>
    </w:p>
    <w:p w14:paraId="73D05084" w14:textId="77777777" w:rsidR="00251296"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pykinimas arba vėmimas;</w:t>
      </w:r>
    </w:p>
    <w:p w14:paraId="19ADC042" w14:textId="77777777" w:rsidR="00251296"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kepenų pakenkimas (galima nustatyti pagal kraujo tyrimų rezultatus);</w:t>
      </w:r>
    </w:p>
    <w:p w14:paraId="39B55175" w14:textId="77777777" w:rsidR="00251296"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raudonųjų kraujo kūnelių skaičiaus sumažėjimas, dėl kurio pacientas pajunta nuovargį, silpnumą arba dusulį (vadinamoji mažakraujystė);</w:t>
      </w:r>
    </w:p>
    <w:p w14:paraId="7C02D928" w14:textId="77777777" w:rsidR="00251296"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sumažėjęs apetitas;</w:t>
      </w:r>
    </w:p>
    <w:p w14:paraId="1451C3B4" w14:textId="77777777" w:rsidR="00251296"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viduriavimas;</w:t>
      </w:r>
    </w:p>
    <w:p w14:paraId="2BA299CA" w14:textId="1A26B6E3" w:rsidR="00E8692B" w:rsidRPr="00FE50E3" w:rsidRDefault="001613FE" w:rsidP="0012191B">
      <w:pPr>
        <w:numPr>
          <w:ilvl w:val="0"/>
          <w:numId w:val="40"/>
        </w:numPr>
        <w:tabs>
          <w:tab w:val="clear" w:pos="0"/>
        </w:tabs>
        <w:autoSpaceDE w:val="0"/>
        <w:autoSpaceDN w:val="0"/>
        <w:adjustRightInd w:val="0"/>
        <w:ind w:left="567" w:hanging="567"/>
        <w:rPr>
          <w:szCs w:val="22"/>
        </w:rPr>
      </w:pPr>
      <w:r w:rsidRPr="00FE50E3">
        <w:rPr>
          <w:szCs w:val="22"/>
        </w:rPr>
        <w:t xml:space="preserve">kasos uždegimas (pankreatitas) </w:t>
      </w:r>
      <w:r w:rsidR="0040300E" w:rsidRPr="0040300E">
        <w:rPr>
          <w:szCs w:val="22"/>
        </w:rPr>
        <w:t xml:space="preserve">pacientams, kurie </w:t>
      </w:r>
      <w:r w:rsidRPr="00FE50E3">
        <w:rPr>
          <w:szCs w:val="22"/>
        </w:rPr>
        <w:t>serga uždegimine žarnyno liga;</w:t>
      </w:r>
    </w:p>
    <w:p w14:paraId="29CFF2C1" w14:textId="77777777" w:rsidR="00251296" w:rsidRPr="00FE50E3" w:rsidRDefault="00251296" w:rsidP="0012191B">
      <w:pPr>
        <w:autoSpaceDE w:val="0"/>
        <w:autoSpaceDN w:val="0"/>
        <w:adjustRightInd w:val="0"/>
        <w:rPr>
          <w:bCs/>
          <w:szCs w:val="22"/>
        </w:rPr>
      </w:pPr>
    </w:p>
    <w:p w14:paraId="29A09CC6" w14:textId="432F597B" w:rsidR="00251296" w:rsidRPr="00FE50E3" w:rsidRDefault="00251296" w:rsidP="0012191B">
      <w:pPr>
        <w:autoSpaceDE w:val="0"/>
        <w:autoSpaceDN w:val="0"/>
        <w:adjustRightInd w:val="0"/>
        <w:rPr>
          <w:b/>
          <w:bCs/>
          <w:szCs w:val="22"/>
        </w:rPr>
      </w:pPr>
      <w:r w:rsidRPr="00FE50E3">
        <w:rPr>
          <w:b/>
          <w:bCs/>
          <w:szCs w:val="22"/>
        </w:rPr>
        <w:t>nedažnas (</w:t>
      </w:r>
      <w:r w:rsidR="0040300E" w:rsidRPr="0040300E">
        <w:rPr>
          <w:b/>
          <w:bCs/>
          <w:szCs w:val="22"/>
        </w:rPr>
        <w:t>gali pasireikšti</w:t>
      </w:r>
      <w:r w:rsidRPr="00FE50E3">
        <w:rPr>
          <w:b/>
          <w:bCs/>
          <w:szCs w:val="22"/>
        </w:rPr>
        <w:t xml:space="preserve"> </w:t>
      </w:r>
      <w:r w:rsidR="00360024" w:rsidRPr="00FE50E3">
        <w:rPr>
          <w:b/>
          <w:bCs/>
          <w:szCs w:val="22"/>
        </w:rPr>
        <w:t>rečiau kaip</w:t>
      </w:r>
      <w:r w:rsidRPr="00FE50E3">
        <w:rPr>
          <w:b/>
          <w:bCs/>
          <w:szCs w:val="22"/>
        </w:rPr>
        <w:t xml:space="preserve"> 1 iš 100</w:t>
      </w:r>
      <w:r w:rsidR="00360024" w:rsidRPr="00FE50E3">
        <w:rPr>
          <w:b/>
          <w:bCs/>
          <w:szCs w:val="22"/>
        </w:rPr>
        <w:t xml:space="preserve"> asmenų</w:t>
      </w:r>
      <w:r w:rsidRPr="00FE50E3">
        <w:rPr>
          <w:b/>
          <w:bCs/>
          <w:szCs w:val="22"/>
        </w:rPr>
        <w:t>)</w:t>
      </w:r>
    </w:p>
    <w:p w14:paraId="11AB166C" w14:textId="77777777" w:rsidR="00251296"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burnos gleivinės opos;</w:t>
      </w:r>
    </w:p>
    <w:p w14:paraId="59931775" w14:textId="77777777" w:rsidR="00251296"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sąnarių skausmas;</w:t>
      </w:r>
    </w:p>
    <w:p w14:paraId="7AF7C26F" w14:textId="77777777" w:rsidR="00251296"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odos išbėrimas;</w:t>
      </w:r>
    </w:p>
    <w:p w14:paraId="0DEB21DA" w14:textId="77777777" w:rsidR="00251296"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karščiavimas;</w:t>
      </w:r>
    </w:p>
    <w:p w14:paraId="107E4FB0" w14:textId="77777777" w:rsidR="00251296"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ilgalaikis kepenų pakenkimas (kepenų nekrozė);</w:t>
      </w:r>
    </w:p>
    <w:p w14:paraId="58C3BBD9" w14:textId="77777777" w:rsidR="00251296" w:rsidRPr="00FE50E3" w:rsidRDefault="00251296" w:rsidP="0012191B">
      <w:pPr>
        <w:autoSpaceDE w:val="0"/>
        <w:autoSpaceDN w:val="0"/>
        <w:adjustRightInd w:val="0"/>
        <w:rPr>
          <w:bCs/>
          <w:szCs w:val="22"/>
        </w:rPr>
      </w:pPr>
    </w:p>
    <w:p w14:paraId="680A546A" w14:textId="388852E7" w:rsidR="00251296" w:rsidRPr="00FE50E3" w:rsidRDefault="00251296" w:rsidP="0012191B">
      <w:pPr>
        <w:autoSpaceDE w:val="0"/>
        <w:autoSpaceDN w:val="0"/>
        <w:adjustRightInd w:val="0"/>
        <w:rPr>
          <w:b/>
          <w:bCs/>
          <w:szCs w:val="22"/>
        </w:rPr>
      </w:pPr>
      <w:r w:rsidRPr="00FE50E3">
        <w:rPr>
          <w:b/>
          <w:bCs/>
          <w:szCs w:val="22"/>
        </w:rPr>
        <w:t>retas (</w:t>
      </w:r>
      <w:r w:rsidR="0040300E" w:rsidRPr="0040300E">
        <w:rPr>
          <w:b/>
          <w:bCs/>
          <w:szCs w:val="22"/>
        </w:rPr>
        <w:t>gali pasireikšti</w:t>
      </w:r>
      <w:r w:rsidRPr="00FE50E3">
        <w:rPr>
          <w:b/>
          <w:bCs/>
          <w:szCs w:val="22"/>
        </w:rPr>
        <w:t xml:space="preserve"> </w:t>
      </w:r>
      <w:r w:rsidR="00360024" w:rsidRPr="00FE50E3">
        <w:rPr>
          <w:b/>
          <w:bCs/>
          <w:szCs w:val="22"/>
        </w:rPr>
        <w:t>rečiau kaip</w:t>
      </w:r>
      <w:r w:rsidRPr="00FE50E3">
        <w:rPr>
          <w:b/>
          <w:bCs/>
          <w:szCs w:val="22"/>
        </w:rPr>
        <w:t xml:space="preserve"> 1 iš 1 000</w:t>
      </w:r>
      <w:r w:rsidR="00360024" w:rsidRPr="00FE50E3">
        <w:rPr>
          <w:b/>
          <w:bCs/>
          <w:szCs w:val="22"/>
        </w:rPr>
        <w:t xml:space="preserve"> asmenų</w:t>
      </w:r>
      <w:r w:rsidRPr="00FE50E3">
        <w:rPr>
          <w:b/>
          <w:bCs/>
          <w:szCs w:val="22"/>
        </w:rPr>
        <w:t>):</w:t>
      </w:r>
    </w:p>
    <w:p w14:paraId="6F554584" w14:textId="77777777" w:rsidR="00251296"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plikimas;</w:t>
      </w:r>
    </w:p>
    <w:p w14:paraId="3558BF15" w14:textId="77777777" w:rsidR="00251296"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(vyrams) laikinai sumažėjęs spermatozoidų skaičius;</w:t>
      </w:r>
    </w:p>
    <w:p w14:paraId="28A75249" w14:textId="5D8226DB" w:rsidR="00251296" w:rsidRPr="00FE50E3" w:rsidRDefault="001613FE" w:rsidP="0012191B">
      <w:pPr>
        <w:numPr>
          <w:ilvl w:val="0"/>
          <w:numId w:val="40"/>
        </w:numPr>
        <w:tabs>
          <w:tab w:val="clear" w:pos="0"/>
        </w:tabs>
        <w:autoSpaceDE w:val="0"/>
        <w:autoSpaceDN w:val="0"/>
        <w:adjustRightInd w:val="0"/>
        <w:ind w:left="567" w:hanging="567"/>
        <w:rPr>
          <w:szCs w:val="22"/>
        </w:rPr>
      </w:pPr>
      <w:r w:rsidRPr="00FE50E3">
        <w:rPr>
          <w:szCs w:val="22"/>
        </w:rPr>
        <w:t xml:space="preserve">alerginė reakcija, dėl kurios patinsta </w:t>
      </w:r>
      <w:r w:rsidR="00251296" w:rsidRPr="00FE50E3">
        <w:rPr>
          <w:szCs w:val="22"/>
        </w:rPr>
        <w:t>veid</w:t>
      </w:r>
      <w:r w:rsidRPr="00FE50E3">
        <w:rPr>
          <w:szCs w:val="22"/>
        </w:rPr>
        <w:t>as</w:t>
      </w:r>
      <w:r w:rsidR="00251296" w:rsidRPr="00FE50E3">
        <w:rPr>
          <w:szCs w:val="22"/>
        </w:rPr>
        <w:t>;</w:t>
      </w:r>
    </w:p>
    <w:p w14:paraId="360C8333" w14:textId="38EFEBD4" w:rsidR="00923F57"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įvairių rūšių vėžys, įskaitant kraujo, limfinės sistemos ir odos vėžį</w:t>
      </w:r>
      <w:r w:rsidR="001613FE" w:rsidRPr="00FE50E3">
        <w:rPr>
          <w:szCs w:val="22"/>
        </w:rPr>
        <w:t>;</w:t>
      </w:r>
    </w:p>
    <w:p w14:paraId="3BE6A39D" w14:textId="6F2210E0" w:rsidR="00E8692B" w:rsidRPr="00FE50E3" w:rsidRDefault="001613FE" w:rsidP="0012191B">
      <w:pPr>
        <w:numPr>
          <w:ilvl w:val="0"/>
          <w:numId w:val="40"/>
        </w:numPr>
        <w:tabs>
          <w:tab w:val="clear" w:pos="0"/>
        </w:tabs>
        <w:autoSpaceDE w:val="0"/>
        <w:autoSpaceDN w:val="0"/>
        <w:adjustRightInd w:val="0"/>
        <w:ind w:left="567" w:hanging="567"/>
        <w:rPr>
          <w:szCs w:val="22"/>
        </w:rPr>
      </w:pPr>
      <w:r w:rsidRPr="00FE50E3">
        <w:rPr>
          <w:szCs w:val="22"/>
        </w:rPr>
        <w:t>kasos uždegimas (pankreatitas) pacientams, sergantiems leukemija (kraujo vėžiu).</w:t>
      </w:r>
    </w:p>
    <w:p w14:paraId="19121CB6" w14:textId="77777777" w:rsidR="00251296" w:rsidRPr="00FE50E3" w:rsidRDefault="00251296" w:rsidP="0012191B">
      <w:pPr>
        <w:autoSpaceDE w:val="0"/>
        <w:autoSpaceDN w:val="0"/>
        <w:adjustRightInd w:val="0"/>
        <w:rPr>
          <w:bCs/>
          <w:szCs w:val="22"/>
        </w:rPr>
      </w:pPr>
    </w:p>
    <w:p w14:paraId="66E43C25" w14:textId="6736E846" w:rsidR="00251296" w:rsidRPr="00FE50E3" w:rsidRDefault="00251296" w:rsidP="0012191B">
      <w:pPr>
        <w:autoSpaceDE w:val="0"/>
        <w:autoSpaceDN w:val="0"/>
        <w:adjustRightInd w:val="0"/>
        <w:rPr>
          <w:b/>
          <w:bCs/>
          <w:szCs w:val="22"/>
        </w:rPr>
      </w:pPr>
      <w:r w:rsidRPr="00FE50E3">
        <w:rPr>
          <w:b/>
          <w:bCs/>
          <w:szCs w:val="22"/>
        </w:rPr>
        <w:t>labai retas (</w:t>
      </w:r>
      <w:r w:rsidR="0040300E" w:rsidRPr="0040300E">
        <w:rPr>
          <w:b/>
          <w:bCs/>
          <w:szCs w:val="22"/>
        </w:rPr>
        <w:t>gali pasireikšti</w:t>
      </w:r>
      <w:r w:rsidRPr="00FE50E3">
        <w:rPr>
          <w:b/>
          <w:bCs/>
          <w:szCs w:val="22"/>
        </w:rPr>
        <w:t xml:space="preserve"> </w:t>
      </w:r>
      <w:r w:rsidR="00360024" w:rsidRPr="00FE50E3">
        <w:rPr>
          <w:b/>
          <w:bCs/>
          <w:szCs w:val="22"/>
        </w:rPr>
        <w:t>rečiau kaip</w:t>
      </w:r>
      <w:r w:rsidRPr="00FE50E3">
        <w:rPr>
          <w:b/>
          <w:bCs/>
          <w:szCs w:val="22"/>
        </w:rPr>
        <w:t xml:space="preserve"> 1 iš 10 000</w:t>
      </w:r>
      <w:r w:rsidR="00360024" w:rsidRPr="00FE50E3">
        <w:rPr>
          <w:b/>
          <w:bCs/>
          <w:szCs w:val="22"/>
        </w:rPr>
        <w:t xml:space="preserve"> asmenų</w:t>
      </w:r>
      <w:r w:rsidRPr="00FE50E3">
        <w:rPr>
          <w:b/>
          <w:bCs/>
          <w:szCs w:val="22"/>
        </w:rPr>
        <w:t>):</w:t>
      </w:r>
    </w:p>
    <w:p w14:paraId="5CE442F6" w14:textId="77777777" w:rsidR="00251296"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kitos rūšies nei gydoma leukemija;</w:t>
      </w:r>
    </w:p>
    <w:p w14:paraId="3BE9CA4F" w14:textId="77777777" w:rsidR="00251296"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žarnyno opos.</w:t>
      </w:r>
    </w:p>
    <w:p w14:paraId="1303049B" w14:textId="77777777" w:rsidR="00251296" w:rsidRPr="00FE50E3" w:rsidRDefault="00251296" w:rsidP="00BB60F4"/>
    <w:p w14:paraId="75D461DB" w14:textId="77777777" w:rsidR="00F406AC" w:rsidRPr="00FE50E3" w:rsidRDefault="00251296" w:rsidP="0012191B">
      <w:pPr>
        <w:autoSpaceDE w:val="0"/>
        <w:autoSpaceDN w:val="0"/>
        <w:adjustRightInd w:val="0"/>
        <w:rPr>
          <w:szCs w:val="22"/>
          <w:lang w:eastAsia="sv-SE"/>
        </w:rPr>
      </w:pPr>
      <w:r w:rsidRPr="00FE50E3">
        <w:rPr>
          <w:b/>
          <w:bCs/>
          <w:szCs w:val="22"/>
          <w:lang w:eastAsia="sv-SE"/>
        </w:rPr>
        <w:t>Kitas šalutinis poveikis (dažnis nežinomas)</w:t>
      </w:r>
    </w:p>
    <w:p w14:paraId="6FBB0D8F" w14:textId="4079B17A" w:rsidR="00923F57"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reto tipo vėžys (hepatospleninė T ląstelių limfoma)</w:t>
      </w:r>
      <w:r w:rsidR="0008231D" w:rsidRPr="00FE50E3">
        <w:rPr>
          <w:szCs w:val="22"/>
        </w:rPr>
        <w:t xml:space="preserve"> pacientams</w:t>
      </w:r>
      <w:r w:rsidRPr="00FE50E3">
        <w:rPr>
          <w:szCs w:val="22"/>
        </w:rPr>
        <w:t>,</w:t>
      </w:r>
      <w:r w:rsidR="0008231D" w:rsidRPr="00FE50E3">
        <w:rPr>
          <w:szCs w:val="22"/>
        </w:rPr>
        <w:t xml:space="preserve"> sergantiems uždegimine žarnyno liga</w:t>
      </w:r>
      <w:r w:rsidRPr="00FE50E3">
        <w:rPr>
          <w:szCs w:val="22"/>
        </w:rPr>
        <w:t xml:space="preserve"> (žr. 2 skyriaus poskyrį „Įspėjimai ir atsargumo priemonės“);</w:t>
      </w:r>
    </w:p>
    <w:p w14:paraId="760422A7" w14:textId="77777777" w:rsidR="00CC272C" w:rsidRPr="00FE50E3" w:rsidRDefault="00B179F7" w:rsidP="0012191B">
      <w:pPr>
        <w:numPr>
          <w:ilvl w:val="0"/>
          <w:numId w:val="40"/>
        </w:numPr>
        <w:tabs>
          <w:tab w:val="clear" w:pos="0"/>
        </w:tabs>
        <w:autoSpaceDE w:val="0"/>
        <w:autoSpaceDN w:val="0"/>
        <w:adjustRightInd w:val="0"/>
        <w:ind w:left="567" w:hanging="567"/>
        <w:rPr>
          <w:szCs w:val="22"/>
        </w:rPr>
      </w:pPr>
      <w:r w:rsidRPr="00FE50E3">
        <w:rPr>
          <w:szCs w:val="22"/>
        </w:rPr>
        <w:t>deginimo ar dilgčiojimo pojūtis burnoje ar lūpose (gleivinės uždegimas, stomatitas)</w:t>
      </w:r>
      <w:r w:rsidR="00DB68D9" w:rsidRPr="00FE50E3">
        <w:rPr>
          <w:szCs w:val="22"/>
        </w:rPr>
        <w:t>;</w:t>
      </w:r>
    </w:p>
    <w:p w14:paraId="17B25CAD" w14:textId="77777777" w:rsidR="00DB68D9" w:rsidRPr="00FE50E3" w:rsidRDefault="00B179F7" w:rsidP="0012191B">
      <w:pPr>
        <w:numPr>
          <w:ilvl w:val="0"/>
          <w:numId w:val="40"/>
        </w:numPr>
        <w:tabs>
          <w:tab w:val="clear" w:pos="0"/>
        </w:tabs>
        <w:autoSpaceDE w:val="0"/>
        <w:autoSpaceDN w:val="0"/>
        <w:adjustRightInd w:val="0"/>
        <w:ind w:left="567" w:hanging="567"/>
        <w:rPr>
          <w:szCs w:val="22"/>
        </w:rPr>
      </w:pPr>
      <w:r w:rsidRPr="00FE50E3">
        <w:rPr>
          <w:szCs w:val="22"/>
        </w:rPr>
        <w:t>įtrūkusios arba patinusios lūpos (cheilitas)</w:t>
      </w:r>
      <w:r w:rsidR="00DB68D9" w:rsidRPr="00FE50E3">
        <w:rPr>
          <w:szCs w:val="22"/>
        </w:rPr>
        <w:t>;</w:t>
      </w:r>
    </w:p>
    <w:p w14:paraId="309A2401" w14:textId="77777777" w:rsidR="00DB68D9" w:rsidRPr="00FE50E3" w:rsidRDefault="00B179F7" w:rsidP="0012191B">
      <w:pPr>
        <w:numPr>
          <w:ilvl w:val="0"/>
          <w:numId w:val="40"/>
        </w:numPr>
        <w:tabs>
          <w:tab w:val="clear" w:pos="0"/>
        </w:tabs>
        <w:autoSpaceDE w:val="0"/>
        <w:autoSpaceDN w:val="0"/>
        <w:adjustRightInd w:val="0"/>
        <w:ind w:left="567" w:hanging="567"/>
        <w:rPr>
          <w:szCs w:val="22"/>
        </w:rPr>
      </w:pPr>
      <w:r w:rsidRPr="00FE50E3">
        <w:rPr>
          <w:szCs w:val="22"/>
        </w:rPr>
        <w:t xml:space="preserve">vitamino B3 trūkumas (pelagra), susijęs su vietiniu pigmentiniu odos </w:t>
      </w:r>
      <w:r w:rsidR="00322B02" w:rsidRPr="00FE50E3">
        <w:rPr>
          <w:szCs w:val="22"/>
        </w:rPr>
        <w:t>iš</w:t>
      </w:r>
      <w:r w:rsidRPr="00FE50E3">
        <w:rPr>
          <w:szCs w:val="22"/>
        </w:rPr>
        <w:t>bėrimu, viduriavimu arba atminties, protavimo ar kitų mąstymo įgūdžių susilpnėjimu;</w:t>
      </w:r>
    </w:p>
    <w:p w14:paraId="2463F4F6" w14:textId="279421D0" w:rsidR="00251296" w:rsidRPr="00FE50E3" w:rsidRDefault="00251296" w:rsidP="0012191B">
      <w:pPr>
        <w:numPr>
          <w:ilvl w:val="0"/>
          <w:numId w:val="40"/>
        </w:numPr>
        <w:tabs>
          <w:tab w:val="clear" w:pos="0"/>
        </w:tabs>
        <w:autoSpaceDE w:val="0"/>
        <w:autoSpaceDN w:val="0"/>
        <w:adjustRightInd w:val="0"/>
        <w:ind w:left="567" w:hanging="567"/>
        <w:rPr>
          <w:szCs w:val="22"/>
        </w:rPr>
      </w:pPr>
      <w:r w:rsidRPr="00FE50E3">
        <w:rPr>
          <w:szCs w:val="22"/>
        </w:rPr>
        <w:t>jautrumas saulės šviesai, sukeliantis odos reakcijas</w:t>
      </w:r>
      <w:r w:rsidR="00923F57" w:rsidRPr="00FE50E3">
        <w:rPr>
          <w:szCs w:val="22"/>
        </w:rPr>
        <w:t>;</w:t>
      </w:r>
    </w:p>
    <w:p w14:paraId="29B9367E" w14:textId="77777777" w:rsidR="00923F57" w:rsidRPr="00FE50E3" w:rsidRDefault="00B179F7" w:rsidP="0012191B">
      <w:pPr>
        <w:numPr>
          <w:ilvl w:val="0"/>
          <w:numId w:val="40"/>
        </w:numPr>
        <w:tabs>
          <w:tab w:val="clear" w:pos="0"/>
        </w:tabs>
        <w:autoSpaceDE w:val="0"/>
        <w:autoSpaceDN w:val="0"/>
        <w:adjustRightInd w:val="0"/>
        <w:ind w:left="567" w:hanging="567"/>
        <w:rPr>
          <w:szCs w:val="22"/>
        </w:rPr>
      </w:pPr>
      <w:r w:rsidRPr="00FE50E3">
        <w:rPr>
          <w:szCs w:val="22"/>
        </w:rPr>
        <w:t xml:space="preserve">sumažėjęs krešėjimo </w:t>
      </w:r>
      <w:r w:rsidR="00322B02" w:rsidRPr="00FE50E3">
        <w:rPr>
          <w:szCs w:val="22"/>
        </w:rPr>
        <w:t>faktorių</w:t>
      </w:r>
      <w:r w:rsidRPr="00FE50E3">
        <w:rPr>
          <w:szCs w:val="22"/>
        </w:rPr>
        <w:t xml:space="preserve"> kiekis.</w:t>
      </w:r>
    </w:p>
    <w:p w14:paraId="416C514C" w14:textId="77777777" w:rsidR="00251296" w:rsidRPr="00FE50E3" w:rsidRDefault="00251296" w:rsidP="0012191B">
      <w:pPr>
        <w:autoSpaceDE w:val="0"/>
        <w:autoSpaceDN w:val="0"/>
        <w:adjustRightInd w:val="0"/>
        <w:rPr>
          <w:szCs w:val="22"/>
        </w:rPr>
      </w:pPr>
    </w:p>
    <w:p w14:paraId="73779C0F" w14:textId="77777777" w:rsidR="00251296" w:rsidRPr="00FE50E3" w:rsidRDefault="00251296" w:rsidP="0012191B">
      <w:pPr>
        <w:autoSpaceDE w:val="0"/>
        <w:autoSpaceDN w:val="0"/>
        <w:adjustRightInd w:val="0"/>
        <w:rPr>
          <w:b/>
          <w:szCs w:val="22"/>
        </w:rPr>
      </w:pPr>
      <w:r w:rsidRPr="00FE50E3">
        <w:rPr>
          <w:b/>
          <w:szCs w:val="22"/>
        </w:rPr>
        <w:t>Kitas šalutinis poveikis, kuris gali pasireikšti vaikams ir paaugliams</w:t>
      </w:r>
    </w:p>
    <w:p w14:paraId="4EAAE847" w14:textId="77777777" w:rsidR="00251296" w:rsidRPr="00FE50E3" w:rsidRDefault="00251296" w:rsidP="0012191B">
      <w:pPr>
        <w:autoSpaceDE w:val="0"/>
        <w:autoSpaceDN w:val="0"/>
        <w:adjustRightInd w:val="0"/>
        <w:rPr>
          <w:szCs w:val="22"/>
        </w:rPr>
      </w:pPr>
      <w:r w:rsidRPr="00FE50E3">
        <w:rPr>
          <w:szCs w:val="22"/>
        </w:rPr>
        <w:t>Mažas cukraus kiekis kraujyje (hipoglikemija) – dažnis nežinomas.</w:t>
      </w:r>
    </w:p>
    <w:p w14:paraId="0D9DDD50" w14:textId="77777777" w:rsidR="00251296" w:rsidRPr="00FE50E3" w:rsidRDefault="00251296" w:rsidP="0012191B">
      <w:pPr>
        <w:autoSpaceDE w:val="0"/>
        <w:autoSpaceDN w:val="0"/>
        <w:adjustRightInd w:val="0"/>
        <w:rPr>
          <w:szCs w:val="22"/>
        </w:rPr>
      </w:pPr>
    </w:p>
    <w:p w14:paraId="30204094" w14:textId="65D5B5A4" w:rsidR="00E8692B" w:rsidRPr="00FE50E3" w:rsidRDefault="00EC16C6" w:rsidP="00E8692B">
      <w:pPr>
        <w:autoSpaceDE w:val="0"/>
        <w:autoSpaceDN w:val="0"/>
        <w:adjustRightInd w:val="0"/>
        <w:rPr>
          <w:szCs w:val="22"/>
        </w:rPr>
      </w:pPr>
      <w:r w:rsidRPr="00FE50E3">
        <w:rPr>
          <w:szCs w:val="22"/>
        </w:rPr>
        <w:t>Jeigu pasireiškė sunkus šalutinis poveikis arba pastebėjote šiame lapelyje nenurodytą šalutinį poveikį, pasakykite gydytojui arba vaistininkui.</w:t>
      </w:r>
    </w:p>
    <w:p w14:paraId="27FF9589" w14:textId="77777777" w:rsidR="00E8692B" w:rsidRPr="00FE50E3" w:rsidRDefault="00E8692B" w:rsidP="0012191B">
      <w:pPr>
        <w:autoSpaceDE w:val="0"/>
        <w:autoSpaceDN w:val="0"/>
        <w:adjustRightInd w:val="0"/>
        <w:rPr>
          <w:szCs w:val="22"/>
        </w:rPr>
      </w:pPr>
    </w:p>
    <w:p w14:paraId="7C4000A7" w14:textId="77777777" w:rsidR="00251296" w:rsidRPr="00FE50E3" w:rsidRDefault="00251296" w:rsidP="00C015B3">
      <w:pPr>
        <w:keepNext/>
        <w:autoSpaceDE w:val="0"/>
        <w:autoSpaceDN w:val="0"/>
        <w:adjustRightInd w:val="0"/>
        <w:rPr>
          <w:b/>
          <w:szCs w:val="22"/>
        </w:rPr>
      </w:pPr>
      <w:r w:rsidRPr="00FE50E3">
        <w:rPr>
          <w:b/>
          <w:szCs w:val="22"/>
        </w:rPr>
        <w:lastRenderedPageBreak/>
        <w:t>Pranešimas apie šalutinį poveikį</w:t>
      </w:r>
    </w:p>
    <w:p w14:paraId="3E660885" w14:textId="77777777" w:rsidR="00251296" w:rsidRPr="00FE50E3" w:rsidRDefault="00251296" w:rsidP="0012191B">
      <w:pPr>
        <w:autoSpaceDE w:val="0"/>
        <w:autoSpaceDN w:val="0"/>
        <w:adjustRightInd w:val="0"/>
        <w:rPr>
          <w:szCs w:val="22"/>
        </w:rPr>
      </w:pPr>
      <w:r w:rsidRPr="00FE50E3">
        <w:rPr>
          <w:szCs w:val="22"/>
        </w:rPr>
        <w:t xml:space="preserve">Jeigu pasireiškė šalutinis poveikis, įskaitant šiame lapelyje nenurodytą, pasakykite gydytojui, vaistininkui arba slaugytojai. Apie šalutinį poveikį taip pat galite pranešti tiesiogiai naudodamiesi </w:t>
      </w:r>
      <w:hyperlink r:id="rId13" w:history="1">
        <w:r w:rsidRPr="00FE50E3">
          <w:rPr>
            <w:rStyle w:val="Hyperlink"/>
            <w:shd w:val="pct15" w:color="auto" w:fill="FFFFFF"/>
          </w:rPr>
          <w:t>V priede</w:t>
        </w:r>
      </w:hyperlink>
      <w:r w:rsidRPr="00FE50E3">
        <w:rPr>
          <w:shd w:val="pct15" w:color="auto" w:fill="FFFFFF"/>
        </w:rPr>
        <w:t xml:space="preserve"> nurodyta nacionaline pranešimo sistema</w:t>
      </w:r>
      <w:r w:rsidRPr="00FE50E3">
        <w:rPr>
          <w:szCs w:val="22"/>
        </w:rPr>
        <w:t>. Pranešdami apie šalutinį poveikį galite mums padėti gauti daugiau informacijos apie šio vaisto saugumą.</w:t>
      </w:r>
    </w:p>
    <w:p w14:paraId="6B61A7E9" w14:textId="77777777" w:rsidR="00251296" w:rsidRPr="00FE50E3" w:rsidRDefault="00251296" w:rsidP="0012191B">
      <w:pPr>
        <w:autoSpaceDE w:val="0"/>
        <w:autoSpaceDN w:val="0"/>
        <w:adjustRightInd w:val="0"/>
        <w:rPr>
          <w:szCs w:val="22"/>
        </w:rPr>
      </w:pPr>
    </w:p>
    <w:p w14:paraId="1C738E6E" w14:textId="77777777" w:rsidR="00251296" w:rsidRPr="00FE50E3" w:rsidRDefault="00251296" w:rsidP="009C609F">
      <w:pPr>
        <w:numPr>
          <w:ilvl w:val="12"/>
          <w:numId w:val="0"/>
        </w:numPr>
        <w:rPr>
          <w:szCs w:val="22"/>
        </w:rPr>
      </w:pPr>
    </w:p>
    <w:p w14:paraId="182BE44F" w14:textId="77777777" w:rsidR="00251296" w:rsidRPr="00FE50E3" w:rsidRDefault="00251296" w:rsidP="00BB60F4">
      <w:pPr>
        <w:numPr>
          <w:ilvl w:val="12"/>
          <w:numId w:val="0"/>
        </w:numPr>
        <w:ind w:left="567" w:hanging="567"/>
        <w:rPr>
          <w:b/>
          <w:szCs w:val="22"/>
        </w:rPr>
      </w:pPr>
      <w:r w:rsidRPr="00FE50E3">
        <w:rPr>
          <w:b/>
          <w:bCs/>
          <w:szCs w:val="22"/>
        </w:rPr>
        <w:t>5.</w:t>
      </w:r>
      <w:r w:rsidRPr="00FE50E3">
        <w:rPr>
          <w:b/>
          <w:bCs/>
          <w:szCs w:val="22"/>
        </w:rPr>
        <w:tab/>
      </w:r>
      <w:r w:rsidRPr="00FE50E3">
        <w:rPr>
          <w:b/>
          <w:szCs w:val="22"/>
        </w:rPr>
        <w:t xml:space="preserve">Kaip laikyti </w:t>
      </w:r>
      <w:r w:rsidRPr="00FE50E3">
        <w:rPr>
          <w:b/>
          <w:bCs/>
          <w:szCs w:val="22"/>
        </w:rPr>
        <w:t>Xaluprine</w:t>
      </w:r>
    </w:p>
    <w:p w14:paraId="66E27613" w14:textId="77777777" w:rsidR="00251296" w:rsidRPr="00FE50E3" w:rsidRDefault="00251296" w:rsidP="0012191B">
      <w:pPr>
        <w:autoSpaceDE w:val="0"/>
        <w:autoSpaceDN w:val="0"/>
        <w:adjustRightInd w:val="0"/>
        <w:rPr>
          <w:szCs w:val="22"/>
        </w:rPr>
      </w:pPr>
    </w:p>
    <w:p w14:paraId="18D8ACC4" w14:textId="77777777" w:rsidR="00251296" w:rsidRPr="00FE50E3" w:rsidRDefault="00251296" w:rsidP="0012191B">
      <w:pPr>
        <w:numPr>
          <w:ilvl w:val="0"/>
          <w:numId w:val="41"/>
        </w:numPr>
        <w:tabs>
          <w:tab w:val="clear" w:pos="0"/>
        </w:tabs>
        <w:autoSpaceDE w:val="0"/>
        <w:autoSpaceDN w:val="0"/>
        <w:adjustRightInd w:val="0"/>
        <w:ind w:left="567" w:hanging="567"/>
        <w:rPr>
          <w:szCs w:val="22"/>
        </w:rPr>
      </w:pPr>
      <w:r w:rsidRPr="00FE50E3">
        <w:rPr>
          <w:szCs w:val="22"/>
        </w:rPr>
        <w:t>Šį vaistą laikykite vaikams nepastebimoje ir nepasiekiamoje vietoje, geriau – užrakintoje spintelėje. Atsitiktinai nurytas Xaluprine vaikams gali būti mirtinas.</w:t>
      </w:r>
    </w:p>
    <w:p w14:paraId="4B68AA54" w14:textId="77777777" w:rsidR="00251296" w:rsidRPr="00FE50E3" w:rsidRDefault="00251296" w:rsidP="0012191B">
      <w:pPr>
        <w:numPr>
          <w:ilvl w:val="0"/>
          <w:numId w:val="41"/>
        </w:numPr>
        <w:tabs>
          <w:tab w:val="clear" w:pos="0"/>
        </w:tabs>
        <w:autoSpaceDE w:val="0"/>
        <w:autoSpaceDN w:val="0"/>
        <w:adjustRightInd w:val="0"/>
        <w:ind w:left="567" w:hanging="567"/>
        <w:rPr>
          <w:szCs w:val="22"/>
        </w:rPr>
      </w:pPr>
      <w:r w:rsidRPr="00FE50E3">
        <w:rPr>
          <w:iCs/>
          <w:szCs w:val="22"/>
        </w:rPr>
        <w:t>Ant dėžutės ir buteliuko nurodytam tinkamumo laikui pasibaigus, šio vaisto vartoti negalima</w:t>
      </w:r>
      <w:r w:rsidRPr="00FE50E3">
        <w:rPr>
          <w:szCs w:val="22"/>
        </w:rPr>
        <w:t>. Vaistas tinkamas vartoti iki paskutinės nurodyto mėnesio dienos.</w:t>
      </w:r>
    </w:p>
    <w:p w14:paraId="095B2B2A" w14:textId="77777777" w:rsidR="00251296" w:rsidRPr="00FE50E3" w:rsidRDefault="00251296" w:rsidP="0012191B">
      <w:pPr>
        <w:numPr>
          <w:ilvl w:val="0"/>
          <w:numId w:val="41"/>
        </w:numPr>
        <w:tabs>
          <w:tab w:val="clear" w:pos="0"/>
        </w:tabs>
        <w:autoSpaceDE w:val="0"/>
        <w:autoSpaceDN w:val="0"/>
        <w:adjustRightInd w:val="0"/>
        <w:ind w:left="567" w:hanging="567"/>
        <w:rPr>
          <w:szCs w:val="22"/>
        </w:rPr>
      </w:pPr>
      <w:r w:rsidRPr="00FE50E3">
        <w:rPr>
          <w:szCs w:val="22"/>
        </w:rPr>
        <w:t>Laikyti ne aukštesnėje kaip 25 </w:t>
      </w:r>
      <w:r w:rsidRPr="00FE50E3">
        <w:rPr>
          <w:szCs w:val="22"/>
        </w:rPr>
        <w:sym w:font="Symbol" w:char="F0B0"/>
      </w:r>
      <w:r w:rsidRPr="00FE50E3">
        <w:rPr>
          <w:szCs w:val="22"/>
        </w:rPr>
        <w:t>C temperatūroje.</w:t>
      </w:r>
    </w:p>
    <w:p w14:paraId="0993AB26" w14:textId="77777777" w:rsidR="00251296" w:rsidRPr="00FE50E3" w:rsidRDefault="00251296" w:rsidP="0012191B">
      <w:pPr>
        <w:numPr>
          <w:ilvl w:val="0"/>
          <w:numId w:val="41"/>
        </w:numPr>
        <w:tabs>
          <w:tab w:val="clear" w:pos="0"/>
        </w:tabs>
        <w:autoSpaceDE w:val="0"/>
        <w:autoSpaceDN w:val="0"/>
        <w:adjustRightInd w:val="0"/>
        <w:ind w:left="567" w:hanging="567"/>
        <w:rPr>
          <w:szCs w:val="22"/>
        </w:rPr>
      </w:pPr>
      <w:r w:rsidRPr="00FE50E3">
        <w:rPr>
          <w:szCs w:val="22"/>
        </w:rPr>
        <w:t>Kad vaistas nesugestų ir siekiant sumažinti atsitiktinio išsiliejimo tikimybę, buteliuką reikia laikyti sandariai uždarytą.</w:t>
      </w:r>
    </w:p>
    <w:p w14:paraId="01198FD3" w14:textId="77777777" w:rsidR="00251296" w:rsidRPr="00FE50E3" w:rsidRDefault="00251296" w:rsidP="0012191B">
      <w:pPr>
        <w:numPr>
          <w:ilvl w:val="0"/>
          <w:numId w:val="41"/>
        </w:numPr>
        <w:tabs>
          <w:tab w:val="clear" w:pos="0"/>
        </w:tabs>
        <w:autoSpaceDE w:val="0"/>
        <w:autoSpaceDN w:val="0"/>
        <w:adjustRightInd w:val="0"/>
        <w:ind w:left="567" w:hanging="567"/>
        <w:rPr>
          <w:szCs w:val="22"/>
        </w:rPr>
      </w:pPr>
      <w:r w:rsidRPr="00FE50E3">
        <w:rPr>
          <w:szCs w:val="22"/>
        </w:rPr>
        <w:t>Po buteliuko pirmo atidarymo, visą nesuvartotą likutį reikia išmesti po 56 dienų.</w:t>
      </w:r>
    </w:p>
    <w:p w14:paraId="4CAF3BE9" w14:textId="77777777" w:rsidR="00251296" w:rsidRPr="00FE50E3" w:rsidRDefault="00251296" w:rsidP="0012191B">
      <w:pPr>
        <w:autoSpaceDE w:val="0"/>
        <w:autoSpaceDN w:val="0"/>
        <w:adjustRightInd w:val="0"/>
        <w:rPr>
          <w:szCs w:val="22"/>
        </w:rPr>
      </w:pPr>
    </w:p>
    <w:p w14:paraId="799A4491" w14:textId="77777777" w:rsidR="00251296" w:rsidRPr="00FE50E3" w:rsidRDefault="00251296" w:rsidP="0012191B">
      <w:pPr>
        <w:rPr>
          <w:szCs w:val="22"/>
        </w:rPr>
      </w:pPr>
      <w:r w:rsidRPr="00FE50E3">
        <w:rPr>
          <w:szCs w:val="22"/>
        </w:rPr>
        <w:t>Vaistų negalima išmesti į kanalizaciją arba su buitinėmis atliekomis. Kaip išmesti nereikalingus vaistus, klauskite vaistininko. Šios priemonės padės apsaugoti aplinką.</w:t>
      </w:r>
    </w:p>
    <w:p w14:paraId="2E455BB3" w14:textId="77777777" w:rsidR="00251296" w:rsidRPr="00FE50E3" w:rsidRDefault="00251296" w:rsidP="0012191B">
      <w:pPr>
        <w:numPr>
          <w:ilvl w:val="12"/>
          <w:numId w:val="0"/>
        </w:numPr>
        <w:rPr>
          <w:bCs/>
          <w:szCs w:val="22"/>
        </w:rPr>
      </w:pPr>
    </w:p>
    <w:p w14:paraId="35DBA098" w14:textId="77777777" w:rsidR="00251296" w:rsidRPr="00FE50E3" w:rsidRDefault="00251296" w:rsidP="0012191B">
      <w:pPr>
        <w:numPr>
          <w:ilvl w:val="12"/>
          <w:numId w:val="0"/>
        </w:numPr>
        <w:rPr>
          <w:bCs/>
          <w:szCs w:val="22"/>
        </w:rPr>
      </w:pPr>
    </w:p>
    <w:p w14:paraId="45ACB465" w14:textId="77777777" w:rsidR="00251296" w:rsidRPr="00FE50E3" w:rsidRDefault="00251296" w:rsidP="0012191B">
      <w:pPr>
        <w:numPr>
          <w:ilvl w:val="12"/>
          <w:numId w:val="0"/>
        </w:numPr>
        <w:rPr>
          <w:b/>
          <w:bCs/>
          <w:szCs w:val="22"/>
        </w:rPr>
      </w:pPr>
      <w:r w:rsidRPr="00FE50E3">
        <w:rPr>
          <w:b/>
          <w:bCs/>
          <w:szCs w:val="22"/>
        </w:rPr>
        <w:t>6.</w:t>
      </w:r>
      <w:r w:rsidRPr="00FE50E3">
        <w:rPr>
          <w:b/>
          <w:bCs/>
          <w:szCs w:val="22"/>
        </w:rPr>
        <w:tab/>
        <w:t>Pakuotės turinys ir kita informacija</w:t>
      </w:r>
    </w:p>
    <w:p w14:paraId="0D9163FB" w14:textId="77777777" w:rsidR="00251296" w:rsidRPr="00FE50E3" w:rsidRDefault="00251296" w:rsidP="0012191B">
      <w:pPr>
        <w:numPr>
          <w:ilvl w:val="12"/>
          <w:numId w:val="0"/>
        </w:numPr>
        <w:rPr>
          <w:szCs w:val="22"/>
        </w:rPr>
      </w:pPr>
    </w:p>
    <w:p w14:paraId="1DB54D22" w14:textId="77777777" w:rsidR="00251296" w:rsidRPr="00FE50E3" w:rsidRDefault="00251296" w:rsidP="0012191B">
      <w:pPr>
        <w:numPr>
          <w:ilvl w:val="12"/>
          <w:numId w:val="0"/>
        </w:numPr>
        <w:rPr>
          <w:b/>
          <w:bCs/>
          <w:szCs w:val="22"/>
        </w:rPr>
      </w:pPr>
      <w:r w:rsidRPr="00FE50E3">
        <w:rPr>
          <w:b/>
          <w:bCs/>
          <w:szCs w:val="22"/>
        </w:rPr>
        <w:t>Xaluprine sudėtis</w:t>
      </w:r>
    </w:p>
    <w:p w14:paraId="4F5CC6A0" w14:textId="179A6C51" w:rsidR="00251296" w:rsidRPr="00FE50E3" w:rsidRDefault="00251296" w:rsidP="0012191B">
      <w:pPr>
        <w:autoSpaceDE w:val="0"/>
        <w:autoSpaceDN w:val="0"/>
        <w:adjustRightInd w:val="0"/>
        <w:rPr>
          <w:szCs w:val="22"/>
        </w:rPr>
      </w:pPr>
      <w:r w:rsidRPr="00FE50E3">
        <w:rPr>
          <w:szCs w:val="22"/>
        </w:rPr>
        <w:t>Veiklioji medžiaga yra merkaptopurinas monohidrat</w:t>
      </w:r>
      <w:r w:rsidR="00E8692B" w:rsidRPr="00FE50E3">
        <w:rPr>
          <w:szCs w:val="22"/>
        </w:rPr>
        <w:t>as</w:t>
      </w:r>
      <w:r w:rsidRPr="00FE50E3">
        <w:rPr>
          <w:szCs w:val="22"/>
        </w:rPr>
        <w:t>. Viename suspensijos mililitre yra 20 mg merkaptopurino monohidrato.</w:t>
      </w:r>
    </w:p>
    <w:p w14:paraId="353CC796" w14:textId="77777777" w:rsidR="00251296" w:rsidRPr="00FE50E3" w:rsidRDefault="00251296" w:rsidP="0012191B">
      <w:pPr>
        <w:autoSpaceDE w:val="0"/>
        <w:autoSpaceDN w:val="0"/>
        <w:adjustRightInd w:val="0"/>
        <w:rPr>
          <w:szCs w:val="22"/>
        </w:rPr>
      </w:pPr>
    </w:p>
    <w:p w14:paraId="77C188B3" w14:textId="59A7B95A" w:rsidR="00251296" w:rsidRPr="00FE50E3" w:rsidRDefault="00251296" w:rsidP="009C609F">
      <w:pPr>
        <w:rPr>
          <w:szCs w:val="22"/>
        </w:rPr>
      </w:pPr>
      <w:r w:rsidRPr="00FE50E3">
        <w:rPr>
          <w:szCs w:val="22"/>
        </w:rPr>
        <w:t xml:space="preserve">Pagalbinės medžiagos yra ksantano lipai, aspartamas (E951), koncentruotos aviečių sultys, sacharozė, metilo parahidroksibenzoato natrio druska (E219), etilo parahidroksibenzoato natrio druska (E215), kalio sorbatas (E202), natrio hidroksidas ir išgrynintas vanduo (išsamesnės informacijos apie </w:t>
      </w:r>
      <w:r w:rsidR="00CA242D" w:rsidRPr="00FE50E3">
        <w:rPr>
          <w:szCs w:val="22"/>
        </w:rPr>
        <w:t xml:space="preserve">Xaluprine sudėtyje esantį </w:t>
      </w:r>
      <w:r w:rsidRPr="00FE50E3">
        <w:rPr>
          <w:szCs w:val="22"/>
        </w:rPr>
        <w:t>aspartamą, metilo parahidroksibenzoato natrio druską (E219), etilo parahidroksibenzoato natrio druską (E215) ir sacharozę žr. 2 skyriuje).</w:t>
      </w:r>
    </w:p>
    <w:p w14:paraId="56A6389B" w14:textId="77777777" w:rsidR="00251296" w:rsidRPr="00FE50E3" w:rsidRDefault="00251296" w:rsidP="009C609F">
      <w:pPr>
        <w:rPr>
          <w:szCs w:val="22"/>
        </w:rPr>
      </w:pPr>
    </w:p>
    <w:p w14:paraId="41D67CA2" w14:textId="77777777" w:rsidR="00251296" w:rsidRPr="00FE50E3" w:rsidRDefault="00251296" w:rsidP="0012191B">
      <w:pPr>
        <w:numPr>
          <w:ilvl w:val="12"/>
          <w:numId w:val="0"/>
        </w:numPr>
        <w:rPr>
          <w:b/>
          <w:bCs/>
          <w:szCs w:val="22"/>
        </w:rPr>
      </w:pPr>
      <w:r w:rsidRPr="00FE50E3">
        <w:rPr>
          <w:b/>
          <w:bCs/>
          <w:szCs w:val="22"/>
        </w:rPr>
        <w:t>Xaluprine išvaizda ir kiekis pakuotėje</w:t>
      </w:r>
    </w:p>
    <w:p w14:paraId="5C782306" w14:textId="77777777" w:rsidR="00251296" w:rsidRPr="00FE50E3" w:rsidRDefault="00251296" w:rsidP="0012191B">
      <w:pPr>
        <w:autoSpaceDE w:val="0"/>
        <w:autoSpaceDN w:val="0"/>
        <w:adjustRightInd w:val="0"/>
        <w:rPr>
          <w:szCs w:val="22"/>
        </w:rPr>
      </w:pPr>
      <w:r w:rsidRPr="00FE50E3">
        <w:rPr>
          <w:szCs w:val="22"/>
        </w:rPr>
        <w:t>Xaluprine yra rožinės arba rudos spalvos geriamoji suspensija. Jis tiekiamas 100 ml stikliniuose buteliukuose, kurie uždaryti vaikų sunkiai atidaromais dangteliais. Kiekvienoje pakuotėje yra vienas buteliukas, buteliuko adapteris ir du dozavimo švirkštai (sugraduotas padalomis iki 1 ml, ir sugraduotas padalomis iki 5 ml). Jūsų gydytojas arba vaistininkas patars, kurį švirkštą naudoti, atsižvelgdamas į Jums paskirtą dozę.</w:t>
      </w:r>
    </w:p>
    <w:p w14:paraId="07E484A9" w14:textId="77777777" w:rsidR="00251296" w:rsidRPr="00FE50E3" w:rsidRDefault="00251296" w:rsidP="0012191B">
      <w:pPr>
        <w:autoSpaceDE w:val="0"/>
        <w:autoSpaceDN w:val="0"/>
        <w:adjustRightInd w:val="0"/>
        <w:rPr>
          <w:szCs w:val="22"/>
        </w:rPr>
      </w:pPr>
    </w:p>
    <w:p w14:paraId="64C1F4F3" w14:textId="2E4BD73D" w:rsidR="00F406AC" w:rsidRPr="00FE50E3" w:rsidRDefault="00251296" w:rsidP="0012191B">
      <w:pPr>
        <w:numPr>
          <w:ilvl w:val="12"/>
          <w:numId w:val="0"/>
        </w:numPr>
        <w:rPr>
          <w:b/>
          <w:bCs/>
          <w:szCs w:val="22"/>
        </w:rPr>
      </w:pPr>
      <w:r w:rsidRPr="00FE50E3">
        <w:rPr>
          <w:b/>
          <w:bCs/>
          <w:szCs w:val="22"/>
        </w:rPr>
        <w:t>Registruotojas</w:t>
      </w:r>
      <w:ins w:id="19" w:author="Author">
        <w:r w:rsidR="00B576DD">
          <w:rPr>
            <w:b/>
            <w:bCs/>
            <w:szCs w:val="22"/>
          </w:rPr>
          <w:t xml:space="preserve"> </w:t>
        </w:r>
        <w:r w:rsidR="00B576DD" w:rsidRPr="00B576DD">
          <w:rPr>
            <w:b/>
            <w:bCs/>
            <w:szCs w:val="22"/>
            <w:highlight w:val="lightGray"/>
          </w:rPr>
          <w:t>ir gamintojas</w:t>
        </w:r>
      </w:ins>
    </w:p>
    <w:p w14:paraId="62FFF092" w14:textId="77777777" w:rsidR="00A372F0" w:rsidRPr="00A372F0" w:rsidRDefault="00A372F0" w:rsidP="00A372F0">
      <w:pPr>
        <w:numPr>
          <w:ilvl w:val="12"/>
          <w:numId w:val="0"/>
        </w:numPr>
        <w:rPr>
          <w:szCs w:val="22"/>
        </w:rPr>
      </w:pPr>
      <w:r w:rsidRPr="00A372F0">
        <w:rPr>
          <w:szCs w:val="22"/>
        </w:rPr>
        <w:t>Lipomed GmbH</w:t>
      </w:r>
    </w:p>
    <w:p w14:paraId="0FBCEB8E" w14:textId="77777777" w:rsidR="00A372F0" w:rsidRPr="00A372F0" w:rsidRDefault="00A372F0" w:rsidP="00A372F0">
      <w:pPr>
        <w:numPr>
          <w:ilvl w:val="12"/>
          <w:numId w:val="0"/>
        </w:numPr>
        <w:rPr>
          <w:szCs w:val="22"/>
        </w:rPr>
      </w:pPr>
      <w:r w:rsidRPr="00A372F0">
        <w:rPr>
          <w:szCs w:val="22"/>
        </w:rPr>
        <w:t>Hegenheimer Strasse 2</w:t>
      </w:r>
    </w:p>
    <w:p w14:paraId="5DA56A3F" w14:textId="77777777" w:rsidR="00A372F0" w:rsidRPr="00A372F0" w:rsidRDefault="00A372F0" w:rsidP="00A372F0">
      <w:pPr>
        <w:numPr>
          <w:ilvl w:val="12"/>
          <w:numId w:val="0"/>
        </w:numPr>
        <w:rPr>
          <w:szCs w:val="22"/>
        </w:rPr>
      </w:pPr>
      <w:r w:rsidRPr="00A372F0">
        <w:rPr>
          <w:szCs w:val="22"/>
        </w:rPr>
        <w:t>79576 Weil am Rhein</w:t>
      </w:r>
    </w:p>
    <w:p w14:paraId="40BD27A0" w14:textId="045B2DA8" w:rsidR="00251296" w:rsidRPr="00FE50E3" w:rsidRDefault="00A372F0" w:rsidP="00805E4F">
      <w:pPr>
        <w:autoSpaceDE w:val="0"/>
        <w:autoSpaceDN w:val="0"/>
        <w:adjustRightInd w:val="0"/>
        <w:rPr>
          <w:szCs w:val="22"/>
          <w:lang w:eastAsia="en-GB"/>
        </w:rPr>
      </w:pPr>
      <w:r w:rsidRPr="00A372F0">
        <w:rPr>
          <w:szCs w:val="22"/>
        </w:rPr>
        <w:t>Vokietija</w:t>
      </w:r>
    </w:p>
    <w:p w14:paraId="33A60C3A" w14:textId="77777777" w:rsidR="00251296" w:rsidRPr="00FE50E3" w:rsidRDefault="00251296" w:rsidP="0012191B">
      <w:pPr>
        <w:autoSpaceDE w:val="0"/>
        <w:autoSpaceDN w:val="0"/>
        <w:adjustRightInd w:val="0"/>
        <w:rPr>
          <w:b/>
          <w:bCs/>
          <w:szCs w:val="22"/>
        </w:rPr>
      </w:pPr>
    </w:p>
    <w:p w14:paraId="042FE484" w14:textId="77777777" w:rsidR="00251296" w:rsidRPr="00B576DD" w:rsidRDefault="00251296" w:rsidP="0012191B">
      <w:pPr>
        <w:autoSpaceDE w:val="0"/>
        <w:autoSpaceDN w:val="0"/>
        <w:adjustRightInd w:val="0"/>
        <w:rPr>
          <w:szCs w:val="22"/>
          <w:highlight w:val="lightGray"/>
        </w:rPr>
      </w:pPr>
      <w:r w:rsidRPr="00B576DD">
        <w:rPr>
          <w:b/>
          <w:bCs/>
          <w:szCs w:val="22"/>
          <w:highlight w:val="lightGray"/>
        </w:rPr>
        <w:t>Gamintojas</w:t>
      </w:r>
    </w:p>
    <w:p w14:paraId="3C5E4E75" w14:textId="77777777" w:rsidR="00251296" w:rsidRPr="00B576DD" w:rsidRDefault="00251296" w:rsidP="0012191B">
      <w:pPr>
        <w:rPr>
          <w:rFonts w:eastAsia="Calibri"/>
          <w:szCs w:val="22"/>
          <w:highlight w:val="lightGray"/>
        </w:rPr>
      </w:pPr>
      <w:r w:rsidRPr="00B576DD">
        <w:rPr>
          <w:rFonts w:eastAsia="Calibri"/>
          <w:szCs w:val="22"/>
          <w:highlight w:val="lightGray"/>
        </w:rPr>
        <w:t>Pronav Clinical Ltd.</w:t>
      </w:r>
    </w:p>
    <w:p w14:paraId="08F4A251" w14:textId="77777777" w:rsidR="00251296" w:rsidRPr="00B576DD" w:rsidRDefault="00251296" w:rsidP="0012191B">
      <w:pPr>
        <w:rPr>
          <w:rFonts w:eastAsia="Calibri"/>
          <w:szCs w:val="22"/>
          <w:highlight w:val="lightGray"/>
        </w:rPr>
      </w:pPr>
      <w:r w:rsidRPr="00B576DD">
        <w:rPr>
          <w:rFonts w:eastAsia="Calibri"/>
          <w:szCs w:val="22"/>
          <w:highlight w:val="lightGray"/>
        </w:rPr>
        <w:t>Unit 5</w:t>
      </w:r>
    </w:p>
    <w:p w14:paraId="2C03BFAA" w14:textId="77777777" w:rsidR="00251296" w:rsidRPr="00B576DD" w:rsidRDefault="00251296" w:rsidP="0012191B">
      <w:pPr>
        <w:rPr>
          <w:rFonts w:eastAsia="Calibri"/>
          <w:szCs w:val="22"/>
          <w:highlight w:val="lightGray"/>
        </w:rPr>
      </w:pPr>
      <w:r w:rsidRPr="00B576DD">
        <w:rPr>
          <w:rFonts w:eastAsia="Calibri"/>
          <w:szCs w:val="22"/>
          <w:highlight w:val="lightGray"/>
        </w:rPr>
        <w:t>Dublin Road Business Park</w:t>
      </w:r>
    </w:p>
    <w:p w14:paraId="26DCA61D" w14:textId="77777777" w:rsidR="00251296" w:rsidRPr="00B576DD" w:rsidRDefault="00251296" w:rsidP="0012191B">
      <w:pPr>
        <w:rPr>
          <w:rFonts w:eastAsia="Calibri"/>
          <w:szCs w:val="22"/>
          <w:highlight w:val="lightGray"/>
        </w:rPr>
      </w:pPr>
      <w:r w:rsidRPr="00B576DD">
        <w:rPr>
          <w:rFonts w:eastAsia="Calibri"/>
          <w:szCs w:val="22"/>
          <w:highlight w:val="lightGray"/>
        </w:rPr>
        <w:t>Carraroe, Sligo</w:t>
      </w:r>
    </w:p>
    <w:p w14:paraId="79DD79B4" w14:textId="77777777" w:rsidR="00251296" w:rsidRPr="00B576DD" w:rsidRDefault="00251296" w:rsidP="0012191B">
      <w:pPr>
        <w:rPr>
          <w:rFonts w:eastAsia="Calibri"/>
          <w:szCs w:val="22"/>
          <w:highlight w:val="lightGray"/>
        </w:rPr>
      </w:pPr>
      <w:r w:rsidRPr="00B576DD">
        <w:rPr>
          <w:rFonts w:eastAsia="Calibri"/>
          <w:szCs w:val="22"/>
          <w:highlight w:val="lightGray"/>
        </w:rPr>
        <w:t>F91 D439</w:t>
      </w:r>
    </w:p>
    <w:p w14:paraId="4092E00F" w14:textId="77777777" w:rsidR="00251296" w:rsidRPr="00FE50E3" w:rsidRDefault="00251296" w:rsidP="00805E4F">
      <w:pPr>
        <w:autoSpaceDE w:val="0"/>
        <w:autoSpaceDN w:val="0"/>
        <w:adjustRightInd w:val="0"/>
        <w:rPr>
          <w:szCs w:val="22"/>
          <w:lang w:eastAsia="en-GB"/>
        </w:rPr>
      </w:pPr>
      <w:r w:rsidRPr="00B576DD">
        <w:rPr>
          <w:szCs w:val="22"/>
          <w:highlight w:val="lightGray"/>
          <w:lang w:eastAsia="en-GB"/>
        </w:rPr>
        <w:t>Airija</w:t>
      </w:r>
    </w:p>
    <w:p w14:paraId="5DAA680E" w14:textId="77777777" w:rsidR="00251296" w:rsidRPr="00FE50E3" w:rsidRDefault="00251296" w:rsidP="0012191B">
      <w:pPr>
        <w:rPr>
          <w:iCs/>
          <w:szCs w:val="22"/>
        </w:rPr>
      </w:pPr>
    </w:p>
    <w:p w14:paraId="6D66BB4C" w14:textId="77777777" w:rsidR="00DB68D9" w:rsidRPr="00FE50E3" w:rsidRDefault="00DB68D9" w:rsidP="0012191B">
      <w:pPr>
        <w:rPr>
          <w:iCs/>
          <w:szCs w:val="22"/>
        </w:rPr>
      </w:pPr>
    </w:p>
    <w:bookmarkEnd w:id="0"/>
    <w:bookmarkEnd w:id="1"/>
    <w:p w14:paraId="192C4720" w14:textId="77777777" w:rsidR="00251296" w:rsidRPr="00FE50E3" w:rsidRDefault="00251296" w:rsidP="0012191B">
      <w:pPr>
        <w:numPr>
          <w:ilvl w:val="12"/>
          <w:numId w:val="0"/>
        </w:numPr>
        <w:rPr>
          <w:b/>
          <w:szCs w:val="22"/>
        </w:rPr>
      </w:pPr>
      <w:r w:rsidRPr="00FE50E3">
        <w:rPr>
          <w:b/>
          <w:bCs/>
          <w:szCs w:val="22"/>
        </w:rPr>
        <w:t xml:space="preserve">Šis pakuotės </w:t>
      </w:r>
      <w:r w:rsidRPr="00FE50E3">
        <w:rPr>
          <w:b/>
          <w:szCs w:val="22"/>
        </w:rPr>
        <w:t>lapelis paskutinį kartą peržiūrėtas</w:t>
      </w:r>
    </w:p>
    <w:p w14:paraId="52B15B7C" w14:textId="77777777" w:rsidR="00251296" w:rsidRPr="00FE50E3" w:rsidRDefault="00251296" w:rsidP="0012191B">
      <w:pPr>
        <w:numPr>
          <w:ilvl w:val="12"/>
          <w:numId w:val="0"/>
        </w:numPr>
        <w:rPr>
          <w:bCs/>
          <w:szCs w:val="22"/>
        </w:rPr>
      </w:pPr>
    </w:p>
    <w:p w14:paraId="737E9BE8" w14:textId="203063E3" w:rsidR="009A581B" w:rsidRPr="00FE50E3" w:rsidRDefault="00251296" w:rsidP="006331F3">
      <w:pPr>
        <w:numPr>
          <w:ilvl w:val="12"/>
          <w:numId w:val="0"/>
        </w:numPr>
        <w:rPr>
          <w:szCs w:val="22"/>
        </w:rPr>
      </w:pPr>
      <w:r w:rsidRPr="00FE50E3">
        <w:rPr>
          <w:iCs/>
          <w:szCs w:val="22"/>
        </w:rPr>
        <w:t xml:space="preserve">Išsami informacija apie šį vaistą pateikiama Europos vaistų agentūros tinklalapyje </w:t>
      </w:r>
      <w:hyperlink r:id="rId14" w:history="1">
        <w:r w:rsidR="00F30C62" w:rsidRPr="00FE50E3">
          <w:rPr>
            <w:rStyle w:val="Hyperlink"/>
            <w:iCs/>
            <w:szCs w:val="22"/>
          </w:rPr>
          <w:t>https://www.ema.europa.eu</w:t>
        </w:r>
      </w:hyperlink>
    </w:p>
    <w:sectPr w:rsidR="009A581B" w:rsidRPr="00FE50E3">
      <w:footerReference w:type="default" r:id="rId15"/>
      <w:footerReference w:type="first" r:id="rId16"/>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B51D9" w14:textId="77777777" w:rsidR="006F49DE" w:rsidRPr="002723FB" w:rsidRDefault="006F49DE">
      <w:r w:rsidRPr="002723FB">
        <w:separator/>
      </w:r>
    </w:p>
    <w:p w14:paraId="5EEFFFD2" w14:textId="77777777" w:rsidR="006F49DE" w:rsidRDefault="006F49DE"/>
  </w:endnote>
  <w:endnote w:type="continuationSeparator" w:id="0">
    <w:p w14:paraId="0A4036B2" w14:textId="77777777" w:rsidR="006F49DE" w:rsidRPr="002723FB" w:rsidRDefault="006F49DE">
      <w:r w:rsidRPr="002723FB">
        <w:continuationSeparator/>
      </w:r>
    </w:p>
    <w:p w14:paraId="5C7F0CF9" w14:textId="77777777" w:rsidR="006F49DE" w:rsidRDefault="006F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446E7" w14:textId="6F609327" w:rsidR="00DA3624" w:rsidRPr="00BB60F4" w:rsidRDefault="00DA3624" w:rsidP="00BB60F4">
    <w:pPr>
      <w:jc w:val="center"/>
      <w:rPr>
        <w:sz w:val="16"/>
        <w:szCs w:val="16"/>
      </w:rPr>
    </w:pPr>
    <w:r w:rsidRPr="002723FB">
      <w:rPr>
        <w:rFonts w:ascii="Arial" w:hAnsi="Arial" w:cs="Arial"/>
        <w:sz w:val="16"/>
        <w:szCs w:val="16"/>
      </w:rPr>
      <w:fldChar w:fldCharType="begin"/>
    </w:r>
    <w:r w:rsidRPr="002723FB">
      <w:rPr>
        <w:rFonts w:ascii="Arial" w:hAnsi="Arial" w:cs="Arial"/>
        <w:sz w:val="16"/>
        <w:szCs w:val="16"/>
      </w:rPr>
      <w:instrText xml:space="preserve">PAGE  </w:instrText>
    </w:r>
    <w:r w:rsidRPr="002723FB">
      <w:rPr>
        <w:rFonts w:ascii="Arial" w:hAnsi="Arial" w:cs="Arial"/>
        <w:sz w:val="16"/>
        <w:szCs w:val="16"/>
      </w:rPr>
      <w:fldChar w:fldCharType="separate"/>
    </w:r>
    <w:r w:rsidR="0008231D">
      <w:rPr>
        <w:rFonts w:ascii="Arial" w:hAnsi="Arial" w:cs="Arial"/>
        <w:noProof/>
        <w:sz w:val="16"/>
        <w:szCs w:val="16"/>
      </w:rPr>
      <w:t>2</w:t>
    </w:r>
    <w:r w:rsidRPr="002723FB">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714B" w14:textId="04BAA18D" w:rsidR="00DA3624" w:rsidRPr="00BB60F4" w:rsidRDefault="00DA3624" w:rsidP="00BB60F4">
    <w:pPr>
      <w:jc w:val="center"/>
      <w:rPr>
        <w:rFonts w:ascii="Arial" w:hAnsi="Arial" w:cs="Arial"/>
        <w:sz w:val="16"/>
        <w:szCs w:val="16"/>
      </w:rPr>
    </w:pPr>
    <w:r w:rsidRPr="002723FB">
      <w:rPr>
        <w:rFonts w:ascii="Arial" w:hAnsi="Arial" w:cs="Arial"/>
        <w:sz w:val="16"/>
        <w:szCs w:val="16"/>
      </w:rPr>
      <w:fldChar w:fldCharType="begin"/>
    </w:r>
    <w:r w:rsidRPr="002723FB">
      <w:rPr>
        <w:rFonts w:ascii="Arial" w:hAnsi="Arial" w:cs="Arial"/>
        <w:sz w:val="16"/>
        <w:szCs w:val="16"/>
      </w:rPr>
      <w:instrText xml:space="preserve">PAGE  </w:instrText>
    </w:r>
    <w:r w:rsidRPr="002723FB">
      <w:rPr>
        <w:rFonts w:ascii="Arial" w:hAnsi="Arial" w:cs="Arial"/>
        <w:sz w:val="16"/>
        <w:szCs w:val="16"/>
      </w:rPr>
      <w:fldChar w:fldCharType="separate"/>
    </w:r>
    <w:r w:rsidR="0008231D">
      <w:rPr>
        <w:rFonts w:ascii="Arial" w:hAnsi="Arial" w:cs="Arial"/>
        <w:noProof/>
        <w:sz w:val="16"/>
        <w:szCs w:val="16"/>
      </w:rPr>
      <w:t>1</w:t>
    </w:r>
    <w:r w:rsidRPr="002723F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321A2" w14:textId="77777777" w:rsidR="006F49DE" w:rsidRPr="002723FB" w:rsidRDefault="006F49DE">
      <w:r w:rsidRPr="002723FB">
        <w:separator/>
      </w:r>
    </w:p>
    <w:p w14:paraId="421DFF45" w14:textId="77777777" w:rsidR="006F49DE" w:rsidRDefault="006F49DE"/>
  </w:footnote>
  <w:footnote w:type="continuationSeparator" w:id="0">
    <w:p w14:paraId="33C89A3D" w14:textId="77777777" w:rsidR="006F49DE" w:rsidRPr="002723FB" w:rsidRDefault="006F49DE">
      <w:r w:rsidRPr="002723FB">
        <w:continuationSeparator/>
      </w:r>
    </w:p>
    <w:p w14:paraId="31D1E5BC" w14:textId="77777777" w:rsidR="006F49DE" w:rsidRDefault="006F49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5C6D864"/>
    <w:lvl w:ilvl="0">
      <w:start w:val="1"/>
      <w:numFmt w:val="none"/>
      <w:suff w:val="nothing"/>
      <w:lvlText w:val=""/>
      <w:lvlJc w:val="left"/>
      <w:rPr>
        <w:rFonts w:cs="Times New Roman"/>
      </w:rPr>
    </w:lvl>
    <w:lvl w:ilvl="1">
      <w:start w:val="1"/>
      <w:numFmt w:val="decimal"/>
      <w:lvlText w:val="%2"/>
      <w:legacy w:legacy="1" w:legacySpace="340" w:legacyIndent="0"/>
      <w:lvlJc w:val="left"/>
      <w:pPr>
        <w:ind w:left="851"/>
      </w:pPr>
      <w:rPr>
        <w:rFonts w:cs="Times New Roman"/>
      </w:rPr>
    </w:lvl>
    <w:lvl w:ilvl="2">
      <w:start w:val="1"/>
      <w:numFmt w:val="decimal"/>
      <w:lvlText w:val="%2.%3"/>
      <w:legacy w:legacy="1" w:legacySpace="170" w:legacyIndent="0"/>
      <w:lvlJc w:val="left"/>
      <w:pPr>
        <w:ind w:left="851"/>
      </w:pPr>
      <w:rPr>
        <w:rFonts w:cs="Times New Roman"/>
      </w:rPr>
    </w:lvl>
    <w:lvl w:ilvl="3">
      <w:start w:val="1"/>
      <w:numFmt w:val="decimal"/>
      <w:lvlText w:val="%2.%3.%4"/>
      <w:legacy w:legacy="1" w:legacySpace="227" w:legacyIndent="0"/>
      <w:lvlJc w:val="left"/>
      <w:pPr>
        <w:ind w:left="851"/>
      </w:pPr>
      <w:rPr>
        <w:rFonts w:cs="Times New Roman"/>
      </w:rPr>
    </w:lvl>
    <w:lvl w:ilvl="4">
      <w:start w:val="1"/>
      <w:numFmt w:val="decimal"/>
      <w:lvlText w:val="%2.%3.%4.%5"/>
      <w:legacy w:legacy="1" w:legacySpace="0" w:legacyIndent="708"/>
      <w:lvlJc w:val="left"/>
      <w:pPr>
        <w:ind w:left="851" w:hanging="708"/>
      </w:pPr>
      <w:rPr>
        <w:rFonts w:cs="Times New Roman"/>
      </w:rPr>
    </w:lvl>
    <w:lvl w:ilvl="5">
      <w:start w:val="1"/>
      <w:numFmt w:val="decimal"/>
      <w:lvlText w:val="%2.%3.%4.%5.%6"/>
      <w:legacy w:legacy="1" w:legacySpace="0" w:legacyIndent="708"/>
      <w:lvlJc w:val="left"/>
      <w:pPr>
        <w:ind w:left="1843" w:hanging="708"/>
      </w:pPr>
      <w:rPr>
        <w:rFonts w:cs="Times New Roman"/>
      </w:rPr>
    </w:lvl>
    <w:lvl w:ilvl="6">
      <w:start w:val="1"/>
      <w:numFmt w:val="decimal"/>
      <w:lvlText w:val="%2.%3.%4.%5.%6.%7"/>
      <w:legacy w:legacy="1" w:legacySpace="0" w:legacyIndent="708"/>
      <w:lvlJc w:val="left"/>
      <w:pPr>
        <w:ind w:left="2124" w:hanging="708"/>
      </w:pPr>
      <w:rPr>
        <w:rFonts w:cs="Times New Roman"/>
      </w:rPr>
    </w:lvl>
    <w:lvl w:ilvl="7">
      <w:start w:val="1"/>
      <w:numFmt w:val="decimal"/>
      <w:lvlText w:val="%2.%3.%4.%5.%6.%7.%8"/>
      <w:legacy w:legacy="1" w:legacySpace="0" w:legacyIndent="708"/>
      <w:lvlJc w:val="left"/>
      <w:pPr>
        <w:ind w:left="2832" w:hanging="708"/>
      </w:pPr>
      <w:rPr>
        <w:rFonts w:cs="Times New Roman"/>
      </w:rPr>
    </w:lvl>
    <w:lvl w:ilvl="8">
      <w:start w:val="1"/>
      <w:numFmt w:val="decimal"/>
      <w:lvlText w:val="%2.%3.%4.%5.%6.%7.%8.%9"/>
      <w:legacy w:legacy="1" w:legacySpace="0" w:legacyIndent="708"/>
      <w:lvlJc w:val="left"/>
      <w:pPr>
        <w:ind w:left="3540" w:hanging="708"/>
      </w:pPr>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0978AB"/>
    <w:multiLevelType w:val="hybridMultilevel"/>
    <w:tmpl w:val="3858DE5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04F44"/>
    <w:multiLevelType w:val="hybridMultilevel"/>
    <w:tmpl w:val="65BAE5FE"/>
    <w:lvl w:ilvl="0" w:tplc="239EE09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BD5C93"/>
    <w:multiLevelType w:val="hybridMultilevel"/>
    <w:tmpl w:val="746A826C"/>
    <w:lvl w:ilvl="0" w:tplc="8F4862AC">
      <w:start w:val="2011"/>
      <w:numFmt w:val="bullet"/>
      <w:lvlText w:val="-"/>
      <w:lvlJc w:val="left"/>
      <w:pPr>
        <w:ind w:left="720" w:hanging="360"/>
      </w:pPr>
      <w:rPr>
        <w:rFonts w:ascii="Verdana" w:eastAsia="Times New Roman" w:hAnsi="Verdana"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A66B87"/>
    <w:multiLevelType w:val="hybridMultilevel"/>
    <w:tmpl w:val="F59603AA"/>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DA2CD5"/>
    <w:multiLevelType w:val="hybridMultilevel"/>
    <w:tmpl w:val="226E2624"/>
    <w:lvl w:ilvl="0" w:tplc="041D0017">
      <w:start w:val="1"/>
      <w:numFmt w:val="lowerLetter"/>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8" w15:restartNumberingAfterBreak="0">
    <w:nsid w:val="0DD25E08"/>
    <w:multiLevelType w:val="hybridMultilevel"/>
    <w:tmpl w:val="55EA868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7F4864"/>
    <w:multiLevelType w:val="hybridMultilevel"/>
    <w:tmpl w:val="CC348A12"/>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85631F"/>
    <w:multiLevelType w:val="hybridMultilevel"/>
    <w:tmpl w:val="BA9A2FEC"/>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732386"/>
    <w:multiLevelType w:val="hybridMultilevel"/>
    <w:tmpl w:val="14684C8E"/>
    <w:lvl w:ilvl="0" w:tplc="08090003">
      <w:start w:val="1"/>
      <w:numFmt w:val="bullet"/>
      <w:lvlText w:val="o"/>
      <w:lvlJc w:val="left"/>
      <w:pPr>
        <w:ind w:left="1854" w:hanging="360"/>
      </w:pPr>
      <w:rPr>
        <w:rFonts w:ascii="Courier New" w:hAnsi="Courier New" w:cs="Courier New"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2" w15:restartNumberingAfterBreak="0">
    <w:nsid w:val="1D737227"/>
    <w:multiLevelType w:val="hybridMultilevel"/>
    <w:tmpl w:val="D6EA8B16"/>
    <w:lvl w:ilvl="0" w:tplc="8F4862AC">
      <w:start w:val="2011"/>
      <w:numFmt w:val="bullet"/>
      <w:lvlText w:val="-"/>
      <w:lvlJc w:val="left"/>
      <w:pPr>
        <w:ind w:left="720" w:hanging="360"/>
      </w:pPr>
      <w:rPr>
        <w:rFonts w:ascii="Verdana" w:eastAsia="Times New Roman" w:hAnsi="Verdana"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Arial" w:hint="default"/>
        <w:b/>
        <w:bCs/>
        <w:i w:val="0"/>
        <w:iCs w:val="0"/>
        <w:sz w:val="24"/>
        <w:szCs w:val="24"/>
      </w:rPr>
    </w:lvl>
    <w:lvl w:ilvl="1">
      <w:start w:val="1"/>
      <w:numFmt w:val="decimal"/>
      <w:lvlText w:val="%1.%2"/>
      <w:lvlJc w:val="left"/>
      <w:pPr>
        <w:tabs>
          <w:tab w:val="num" w:pos="709"/>
        </w:tabs>
        <w:ind w:left="709" w:hanging="425"/>
      </w:pPr>
      <w:rPr>
        <w:rFonts w:ascii="Arial" w:hAnsi="Arial" w:cs="Arial" w:hint="default"/>
        <w:b/>
        <w:bCs/>
        <w:i w:val="0"/>
        <w:iCs w:val="0"/>
        <w:sz w:val="22"/>
        <w:szCs w:val="22"/>
      </w:rPr>
    </w:lvl>
    <w:lvl w:ilvl="2">
      <w:start w:val="1"/>
      <w:numFmt w:val="decimal"/>
      <w:lvlText w:val="%1.%2.%3"/>
      <w:lvlJc w:val="left"/>
      <w:pPr>
        <w:tabs>
          <w:tab w:val="num" w:pos="1276"/>
        </w:tabs>
        <w:ind w:left="1276" w:hanging="567"/>
      </w:pPr>
      <w:rPr>
        <w:rFonts w:ascii="Arial" w:hAnsi="Arial" w:cs="Arial" w:hint="default"/>
        <w:b/>
        <w:bCs/>
        <w:i w:val="0"/>
        <w:iCs w:val="0"/>
        <w:sz w:val="22"/>
        <w:szCs w:val="22"/>
      </w:rPr>
    </w:lvl>
    <w:lvl w:ilvl="3">
      <w:start w:val="1"/>
      <w:numFmt w:val="lowerLetter"/>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21F161FF"/>
    <w:multiLevelType w:val="hybridMultilevel"/>
    <w:tmpl w:val="827898B0"/>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6"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cs="Times New Roman" w:hint="default"/>
        <w:b/>
        <w:i w:val="0"/>
      </w:rPr>
    </w:lvl>
    <w:lvl w:ilvl="1">
      <w:start w:val="1"/>
      <w:numFmt w:val="decimal"/>
      <w:pStyle w:val="Heading2"/>
      <w:lvlText w:val="%1.%2"/>
      <w:lvlJc w:val="left"/>
      <w:pPr>
        <w:tabs>
          <w:tab w:val="num" w:pos="851"/>
        </w:tabs>
        <w:ind w:left="851" w:hanging="851"/>
      </w:pPr>
      <w:rPr>
        <w:rFonts w:cs="Times New Roman" w:hint="default"/>
      </w:rPr>
    </w:lvl>
    <w:lvl w:ilvl="2">
      <w:start w:val="1"/>
      <w:numFmt w:val="decimal"/>
      <w:pStyle w:val="Heading3"/>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7" w15:restartNumberingAfterBreak="0">
    <w:nsid w:val="26681E95"/>
    <w:multiLevelType w:val="hybridMultilevel"/>
    <w:tmpl w:val="76A4F666"/>
    <w:lvl w:ilvl="0" w:tplc="0F602C3C">
      <w:start w:val="1"/>
      <w:numFmt w:val="bullet"/>
      <w:lvlText w:val="-"/>
      <w:lvlJc w:val="left"/>
      <w:pPr>
        <w:tabs>
          <w:tab w:val="num" w:pos="0"/>
        </w:tabs>
        <w:ind w:left="357" w:hanging="357"/>
      </w:pPr>
      <w:rPr>
        <w:rFonts w:hint="default"/>
      </w:rPr>
    </w:lvl>
    <w:lvl w:ilvl="1" w:tplc="46C8B83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9" w15:restartNumberingAfterBreak="0">
    <w:nsid w:val="33686B10"/>
    <w:multiLevelType w:val="hybridMultilevel"/>
    <w:tmpl w:val="23FE449E"/>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3C0753"/>
    <w:multiLevelType w:val="hybridMultilevel"/>
    <w:tmpl w:val="CC30F1A0"/>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1" w15:restartNumberingAfterBreak="0">
    <w:nsid w:val="365106B2"/>
    <w:multiLevelType w:val="multilevel"/>
    <w:tmpl w:val="0858568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36F62788"/>
    <w:multiLevelType w:val="hybridMultilevel"/>
    <w:tmpl w:val="B238BAD8"/>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4" w15:restartNumberingAfterBreak="0">
    <w:nsid w:val="3754563D"/>
    <w:multiLevelType w:val="hybridMultilevel"/>
    <w:tmpl w:val="4502E858"/>
    <w:lvl w:ilvl="0" w:tplc="EA045084">
      <w:start w:val="3"/>
      <w:numFmt w:val="bullet"/>
      <w:lvlText w:val=""/>
      <w:lvlJc w:val="left"/>
      <w:pPr>
        <w:ind w:left="630" w:hanging="360"/>
      </w:pPr>
      <w:rPr>
        <w:rFonts w:ascii="Symbol" w:eastAsia="Times New Roman" w:hAnsi="Symbol" w:cs="Times New Roman" w:hint="default"/>
      </w:rPr>
    </w:lvl>
    <w:lvl w:ilvl="1" w:tplc="04270003" w:tentative="1">
      <w:start w:val="1"/>
      <w:numFmt w:val="bullet"/>
      <w:lvlText w:val="o"/>
      <w:lvlJc w:val="left"/>
      <w:pPr>
        <w:ind w:left="1350" w:hanging="360"/>
      </w:pPr>
      <w:rPr>
        <w:rFonts w:ascii="Courier New" w:hAnsi="Courier New" w:cs="Courier New" w:hint="default"/>
      </w:rPr>
    </w:lvl>
    <w:lvl w:ilvl="2" w:tplc="04270005" w:tentative="1">
      <w:start w:val="1"/>
      <w:numFmt w:val="bullet"/>
      <w:lvlText w:val=""/>
      <w:lvlJc w:val="left"/>
      <w:pPr>
        <w:ind w:left="2070" w:hanging="360"/>
      </w:pPr>
      <w:rPr>
        <w:rFonts w:ascii="Wingdings" w:hAnsi="Wingdings" w:hint="default"/>
      </w:rPr>
    </w:lvl>
    <w:lvl w:ilvl="3" w:tplc="04270001" w:tentative="1">
      <w:start w:val="1"/>
      <w:numFmt w:val="bullet"/>
      <w:lvlText w:val=""/>
      <w:lvlJc w:val="left"/>
      <w:pPr>
        <w:ind w:left="2790" w:hanging="360"/>
      </w:pPr>
      <w:rPr>
        <w:rFonts w:ascii="Symbol" w:hAnsi="Symbol" w:hint="default"/>
      </w:rPr>
    </w:lvl>
    <w:lvl w:ilvl="4" w:tplc="04270003" w:tentative="1">
      <w:start w:val="1"/>
      <w:numFmt w:val="bullet"/>
      <w:lvlText w:val="o"/>
      <w:lvlJc w:val="left"/>
      <w:pPr>
        <w:ind w:left="3510" w:hanging="360"/>
      </w:pPr>
      <w:rPr>
        <w:rFonts w:ascii="Courier New" w:hAnsi="Courier New" w:cs="Courier New" w:hint="default"/>
      </w:rPr>
    </w:lvl>
    <w:lvl w:ilvl="5" w:tplc="04270005" w:tentative="1">
      <w:start w:val="1"/>
      <w:numFmt w:val="bullet"/>
      <w:lvlText w:val=""/>
      <w:lvlJc w:val="left"/>
      <w:pPr>
        <w:ind w:left="4230" w:hanging="360"/>
      </w:pPr>
      <w:rPr>
        <w:rFonts w:ascii="Wingdings" w:hAnsi="Wingdings" w:hint="default"/>
      </w:rPr>
    </w:lvl>
    <w:lvl w:ilvl="6" w:tplc="04270001" w:tentative="1">
      <w:start w:val="1"/>
      <w:numFmt w:val="bullet"/>
      <w:lvlText w:val=""/>
      <w:lvlJc w:val="left"/>
      <w:pPr>
        <w:ind w:left="4950" w:hanging="360"/>
      </w:pPr>
      <w:rPr>
        <w:rFonts w:ascii="Symbol" w:hAnsi="Symbol" w:hint="default"/>
      </w:rPr>
    </w:lvl>
    <w:lvl w:ilvl="7" w:tplc="04270003" w:tentative="1">
      <w:start w:val="1"/>
      <w:numFmt w:val="bullet"/>
      <w:lvlText w:val="o"/>
      <w:lvlJc w:val="left"/>
      <w:pPr>
        <w:ind w:left="5670" w:hanging="360"/>
      </w:pPr>
      <w:rPr>
        <w:rFonts w:ascii="Courier New" w:hAnsi="Courier New" w:cs="Courier New" w:hint="default"/>
      </w:rPr>
    </w:lvl>
    <w:lvl w:ilvl="8" w:tplc="04270005" w:tentative="1">
      <w:start w:val="1"/>
      <w:numFmt w:val="bullet"/>
      <w:lvlText w:val=""/>
      <w:lvlJc w:val="left"/>
      <w:pPr>
        <w:ind w:left="6390" w:hanging="360"/>
      </w:pPr>
      <w:rPr>
        <w:rFonts w:ascii="Wingdings" w:hAnsi="Wingdings" w:hint="default"/>
      </w:rPr>
    </w:lvl>
  </w:abstractNum>
  <w:abstractNum w:abstractNumId="25" w15:restartNumberingAfterBreak="0">
    <w:nsid w:val="3B0A370C"/>
    <w:multiLevelType w:val="hybridMultilevel"/>
    <w:tmpl w:val="0858568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153B32"/>
    <w:multiLevelType w:val="hybridMultilevel"/>
    <w:tmpl w:val="92F8D2F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45674FD5"/>
    <w:multiLevelType w:val="hybridMultilevel"/>
    <w:tmpl w:val="E9947A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B56787"/>
    <w:multiLevelType w:val="hybridMultilevel"/>
    <w:tmpl w:val="C756E3C0"/>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9" w15:restartNumberingAfterBreak="0">
    <w:nsid w:val="4D016BEE"/>
    <w:multiLevelType w:val="hybridMultilevel"/>
    <w:tmpl w:val="90FC8548"/>
    <w:lvl w:ilvl="0" w:tplc="D6D2AE8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DDA69CD"/>
    <w:multiLevelType w:val="hybridMultilevel"/>
    <w:tmpl w:val="3DA423AE"/>
    <w:lvl w:ilvl="0" w:tplc="C6E60118">
      <w:start w:val="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4EBE0EF6"/>
    <w:multiLevelType w:val="hybridMultilevel"/>
    <w:tmpl w:val="523EA7A6"/>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2" w15:restartNumberingAfterBreak="0">
    <w:nsid w:val="51E21733"/>
    <w:multiLevelType w:val="multilevel"/>
    <w:tmpl w:val="A94C57BE"/>
    <w:lvl w:ilvl="0">
      <w:start w:val="1"/>
      <w:numFmt w:val="decimal"/>
      <w:suff w:val="space"/>
      <w:lvlText w:val="%1. "/>
      <w:lvlJc w:val="left"/>
      <w:pPr>
        <w:ind w:left="284"/>
      </w:pPr>
      <w:rPr>
        <w:rFonts w:cs="Times New Roman" w:hint="default"/>
      </w:rPr>
    </w:lvl>
    <w:lvl w:ilvl="1">
      <w:start w:val="1"/>
      <w:numFmt w:val="decimal"/>
      <w:suff w:val="space"/>
      <w:lvlText w:val="%1.%2. "/>
      <w:lvlJc w:val="left"/>
      <w:rPr>
        <w:rFonts w:cs="Times New Roman" w:hint="default"/>
      </w:rPr>
    </w:lvl>
    <w:lvl w:ilvl="2">
      <w:start w:val="1"/>
      <w:numFmt w:val="decimal"/>
      <w:suff w:val="space"/>
      <w:lvlText w:val="%1.%2.%3. "/>
      <w:lvlJc w:val="left"/>
      <w:rPr>
        <w:rFonts w:cs="Times New Roman" w:hint="default"/>
      </w:rPr>
    </w:lvl>
    <w:lvl w:ilvl="3">
      <w:start w:val="1"/>
      <w:numFmt w:val="decimal"/>
      <w:isLgl/>
      <w:suff w:val="space"/>
      <w:lvlText w:val="%1.%2.%3.%4. "/>
      <w:lvlJc w:val="left"/>
      <w:rPr>
        <w:rFonts w:cs="Times New Roman" w:hint="default"/>
      </w:rPr>
    </w:lvl>
    <w:lvl w:ilvl="4">
      <w:start w:val="1"/>
      <w:numFmt w:val="decimal"/>
      <w:suff w:val="space"/>
      <w:lvlText w:val="%1.%2.%3.%4.%5. "/>
      <w:lvlJc w:val="left"/>
      <w:rPr>
        <w:rFonts w:cs="Times New Roman" w:hint="default"/>
      </w:rPr>
    </w:lvl>
    <w:lvl w:ilvl="5">
      <w:start w:val="1"/>
      <w:numFmt w:val="decimal"/>
      <w:suff w:val="space"/>
      <w:lvlText w:val="%1.%2.%3.%4.%5.%6. "/>
      <w:lvlJc w:val="left"/>
      <w:rPr>
        <w:rFonts w:cs="Times New Roman" w:hint="default"/>
      </w:rPr>
    </w:lvl>
    <w:lvl w:ilvl="6">
      <w:start w:val="1"/>
      <w:numFmt w:val="decimal"/>
      <w:suff w:val="space"/>
      <w:lvlText w:val="%1.%2.%3.%4.%5.%6.%7. "/>
      <w:lvlJc w:val="left"/>
      <w:rPr>
        <w:rFonts w:cs="Times New Roman" w:hint="default"/>
      </w:rPr>
    </w:lvl>
    <w:lvl w:ilvl="7">
      <w:start w:val="1"/>
      <w:numFmt w:val="decimal"/>
      <w:suff w:val="space"/>
      <w:lvlText w:val="%1.%2.%3.%4.%5.%6.%7.%8. "/>
      <w:lvlJc w:val="left"/>
      <w:rPr>
        <w:rFonts w:cs="Times New Roman" w:hint="default"/>
      </w:rPr>
    </w:lvl>
    <w:lvl w:ilvl="8">
      <w:start w:val="1"/>
      <w:numFmt w:val="decimal"/>
      <w:suff w:val="space"/>
      <w:lvlText w:val="%1.%2.%3.%4.%5.%6.%7.%8.%9. "/>
      <w:lvlJc w:val="left"/>
      <w:rPr>
        <w:rFonts w:cs="Times New Roman" w:hint="default"/>
      </w:rPr>
    </w:lvl>
  </w:abstractNum>
  <w:abstractNum w:abstractNumId="33" w15:restartNumberingAfterBreak="0">
    <w:nsid w:val="526107F6"/>
    <w:multiLevelType w:val="hybridMultilevel"/>
    <w:tmpl w:val="0AA0F156"/>
    <w:lvl w:ilvl="0" w:tplc="239EE096">
      <w:start w:val="1"/>
      <w:numFmt w:val="bullet"/>
      <w:lvlText w:val=""/>
      <w:lvlJc w:val="left"/>
      <w:pPr>
        <w:ind w:left="720" w:hanging="360"/>
      </w:pPr>
      <w:rPr>
        <w:rFonts w:ascii="Symbol" w:hAnsi="Symbol" w:hint="default"/>
      </w:rPr>
    </w:lvl>
    <w:lvl w:ilvl="1" w:tplc="239EE09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FB0123"/>
    <w:multiLevelType w:val="hybridMultilevel"/>
    <w:tmpl w:val="A1A0226A"/>
    <w:lvl w:ilvl="0" w:tplc="239EE09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F5629B"/>
    <w:multiLevelType w:val="hybridMultilevel"/>
    <w:tmpl w:val="B9B6342E"/>
    <w:lvl w:ilvl="0" w:tplc="9EEE89F6">
      <w:start w:val="1"/>
      <w:numFmt w:val="decimal"/>
      <w:lvlText w:val="%1."/>
      <w:lvlJc w:val="left"/>
      <w:pPr>
        <w:ind w:left="720" w:hanging="360"/>
      </w:pPr>
      <w:rPr>
        <w:rFonts w:ascii="Times New Roman" w:hAnsi="Times New Roman" w:cs="Times New Roman" w:hint="default"/>
        <w:sz w:val="22"/>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6" w15:restartNumberingAfterBreak="0">
    <w:nsid w:val="56CC193D"/>
    <w:multiLevelType w:val="hybridMultilevel"/>
    <w:tmpl w:val="D8A6F3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58126531"/>
    <w:multiLevelType w:val="hybridMultilevel"/>
    <w:tmpl w:val="BFA81B76"/>
    <w:lvl w:ilvl="0" w:tplc="04270003">
      <w:start w:val="1"/>
      <w:numFmt w:val="bullet"/>
      <w:lvlText w:val="o"/>
      <w:lvlJc w:val="left"/>
      <w:pPr>
        <w:ind w:left="720" w:hanging="360"/>
      </w:pPr>
      <w:rPr>
        <w:rFonts w:ascii="Courier New" w:hAnsi="Courier New" w:cs="Courier New"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9" w15:restartNumberingAfterBreak="0">
    <w:nsid w:val="5A0B1FEA"/>
    <w:multiLevelType w:val="hybridMultilevel"/>
    <w:tmpl w:val="3D10F0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4373A2"/>
    <w:multiLevelType w:val="hybridMultilevel"/>
    <w:tmpl w:val="1CBA80CC"/>
    <w:lvl w:ilvl="0" w:tplc="8F345A1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03434A"/>
    <w:multiLevelType w:val="hybridMultilevel"/>
    <w:tmpl w:val="3F28548A"/>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69139A"/>
    <w:multiLevelType w:val="hybridMultilevel"/>
    <w:tmpl w:val="2B748A0E"/>
    <w:lvl w:ilvl="0" w:tplc="041D0017">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3" w15:restartNumberingAfterBreak="0">
    <w:nsid w:val="673930D3"/>
    <w:multiLevelType w:val="hybridMultilevel"/>
    <w:tmpl w:val="65F2604A"/>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4"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45"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6" w15:restartNumberingAfterBreak="0">
    <w:nsid w:val="6DCC07AD"/>
    <w:multiLevelType w:val="hybridMultilevel"/>
    <w:tmpl w:val="E05CCF6C"/>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7" w15:restartNumberingAfterBreak="0">
    <w:nsid w:val="6EE460E8"/>
    <w:multiLevelType w:val="hybridMultilevel"/>
    <w:tmpl w:val="F72E3AE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A5D080C"/>
    <w:multiLevelType w:val="hybridMultilevel"/>
    <w:tmpl w:val="DE9A571A"/>
    <w:lvl w:ilvl="0" w:tplc="340631E0">
      <w:start w:val="1"/>
      <w:numFmt w:val="bullet"/>
      <w:lvlText w:val=""/>
      <w:lvlJc w:val="left"/>
      <w:pPr>
        <w:tabs>
          <w:tab w:val="num" w:pos="1580"/>
        </w:tabs>
        <w:ind w:left="15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B8F68C1"/>
    <w:multiLevelType w:val="hybridMultilevel"/>
    <w:tmpl w:val="0ED4327A"/>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D253A20"/>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51" w15:restartNumberingAfterBreak="0">
    <w:nsid w:val="7FF94D5B"/>
    <w:multiLevelType w:val="multilevel"/>
    <w:tmpl w:val="A288A330"/>
    <w:lvl w:ilvl="0">
      <w:start w:val="4"/>
      <w:numFmt w:val="decimal"/>
      <w:lvlText w:val="%1"/>
      <w:lvlJc w:val="left"/>
      <w:pPr>
        <w:ind w:left="360" w:hanging="36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16cid:durableId="1296568606">
    <w:abstractNumId w:val="0"/>
  </w:num>
  <w:num w:numId="2" w16cid:durableId="251282378">
    <w:abstractNumId w:val="16"/>
  </w:num>
  <w:num w:numId="3" w16cid:durableId="1071122685">
    <w:abstractNumId w:val="8"/>
  </w:num>
  <w:num w:numId="4" w16cid:durableId="1205365265">
    <w:abstractNumId w:val="2"/>
  </w:num>
  <w:num w:numId="5" w16cid:durableId="2089572679">
    <w:abstractNumId w:val="48"/>
  </w:num>
  <w:num w:numId="6" w16cid:durableId="1365640784">
    <w:abstractNumId w:val="47"/>
  </w:num>
  <w:num w:numId="7" w16cid:durableId="570890032">
    <w:abstractNumId w:val="29"/>
  </w:num>
  <w:num w:numId="8" w16cid:durableId="1277102756">
    <w:abstractNumId w:val="32"/>
  </w:num>
  <w:num w:numId="9" w16cid:durableId="1840775902">
    <w:abstractNumId w:val="15"/>
  </w:num>
  <w:num w:numId="10" w16cid:durableId="881093391">
    <w:abstractNumId w:val="36"/>
  </w:num>
  <w:num w:numId="11" w16cid:durableId="458453679">
    <w:abstractNumId w:val="1"/>
    <w:lvlOverride w:ilvl="0">
      <w:lvl w:ilvl="0">
        <w:start w:val="1"/>
        <w:numFmt w:val="bullet"/>
        <w:lvlText w:val="-"/>
        <w:legacy w:legacy="1" w:legacySpace="0" w:legacyIndent="360"/>
        <w:lvlJc w:val="left"/>
        <w:pPr>
          <w:ind w:left="360" w:hanging="360"/>
        </w:pPr>
      </w:lvl>
    </w:lvlOverride>
  </w:num>
  <w:num w:numId="12" w16cid:durableId="135110755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13" w16cid:durableId="1589579949">
    <w:abstractNumId w:val="44"/>
  </w:num>
  <w:num w:numId="14" w16cid:durableId="65109539">
    <w:abstractNumId w:val="45"/>
  </w:num>
  <w:num w:numId="15" w16cid:durableId="895627272">
    <w:abstractNumId w:val="22"/>
  </w:num>
  <w:num w:numId="16" w16cid:durableId="1157113041">
    <w:abstractNumId w:val="38"/>
  </w:num>
  <w:num w:numId="17" w16cid:durableId="571895112">
    <w:abstractNumId w:val="18"/>
  </w:num>
  <w:num w:numId="18" w16cid:durableId="1726950163">
    <w:abstractNumId w:val="14"/>
  </w:num>
  <w:num w:numId="19" w16cid:durableId="638606458">
    <w:abstractNumId w:val="13"/>
  </w:num>
  <w:num w:numId="20" w16cid:durableId="107816059">
    <w:abstractNumId w:val="6"/>
  </w:num>
  <w:num w:numId="21" w16cid:durableId="1306466939">
    <w:abstractNumId w:val="41"/>
  </w:num>
  <w:num w:numId="22" w16cid:durableId="2108230048">
    <w:abstractNumId w:val="25"/>
  </w:num>
  <w:num w:numId="23" w16cid:durableId="1942950000">
    <w:abstractNumId w:val="21"/>
  </w:num>
  <w:num w:numId="24" w16cid:durableId="511066455">
    <w:abstractNumId w:val="43"/>
  </w:num>
  <w:num w:numId="25" w16cid:durableId="1619944354">
    <w:abstractNumId w:val="20"/>
  </w:num>
  <w:num w:numId="26" w16cid:durableId="1460680470">
    <w:abstractNumId w:val="12"/>
  </w:num>
  <w:num w:numId="27" w16cid:durableId="703091570">
    <w:abstractNumId w:val="42"/>
  </w:num>
  <w:num w:numId="28" w16cid:durableId="564535704">
    <w:abstractNumId w:val="7"/>
  </w:num>
  <w:num w:numId="29" w16cid:durableId="805201429">
    <w:abstractNumId w:val="28"/>
  </w:num>
  <w:num w:numId="30" w16cid:durableId="20210065">
    <w:abstractNumId w:val="4"/>
  </w:num>
  <w:num w:numId="31" w16cid:durableId="1094670271">
    <w:abstractNumId w:val="51"/>
  </w:num>
  <w:num w:numId="32" w16cid:durableId="408625183">
    <w:abstractNumId w:val="50"/>
  </w:num>
  <w:num w:numId="33" w16cid:durableId="1265304393">
    <w:abstractNumId w:val="31"/>
  </w:num>
  <w:num w:numId="34" w16cid:durableId="1020666332">
    <w:abstractNumId w:val="23"/>
  </w:num>
  <w:num w:numId="35" w16cid:durableId="78992476">
    <w:abstractNumId w:val="35"/>
  </w:num>
  <w:num w:numId="36" w16cid:durableId="762385759">
    <w:abstractNumId w:val="27"/>
  </w:num>
  <w:num w:numId="37" w16cid:durableId="647393410">
    <w:abstractNumId w:val="17"/>
  </w:num>
  <w:num w:numId="38" w16cid:durableId="764107771">
    <w:abstractNumId w:val="19"/>
  </w:num>
  <w:num w:numId="39" w16cid:durableId="1865630923">
    <w:abstractNumId w:val="9"/>
  </w:num>
  <w:num w:numId="40" w16cid:durableId="2125691385">
    <w:abstractNumId w:val="10"/>
  </w:num>
  <w:num w:numId="41" w16cid:durableId="2084570223">
    <w:abstractNumId w:val="49"/>
  </w:num>
  <w:num w:numId="42" w16cid:durableId="1770807868">
    <w:abstractNumId w:val="46"/>
  </w:num>
  <w:num w:numId="43" w16cid:durableId="106505284">
    <w:abstractNumId w:val="5"/>
  </w:num>
  <w:num w:numId="44" w16cid:durableId="1507817463">
    <w:abstractNumId w:val="26"/>
  </w:num>
  <w:num w:numId="45" w16cid:durableId="1073435763">
    <w:abstractNumId w:val="24"/>
  </w:num>
  <w:num w:numId="46" w16cid:durableId="1051807328">
    <w:abstractNumId w:val="39"/>
  </w:num>
  <w:num w:numId="47" w16cid:durableId="1714965055">
    <w:abstractNumId w:val="30"/>
  </w:num>
  <w:num w:numId="48" w16cid:durableId="356974766">
    <w:abstractNumId w:val="3"/>
  </w:num>
  <w:num w:numId="49" w16cid:durableId="1085033132">
    <w:abstractNumId w:val="40"/>
  </w:num>
  <w:num w:numId="50" w16cid:durableId="662701206">
    <w:abstractNumId w:val="34"/>
  </w:num>
  <w:num w:numId="51" w16cid:durableId="977998664">
    <w:abstractNumId w:val="33"/>
  </w:num>
  <w:num w:numId="52" w16cid:durableId="1295135079">
    <w:abstractNumId w:val="11"/>
  </w:num>
  <w:num w:numId="53" w16cid:durableId="523595685">
    <w:abstractNumId w:val="37"/>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396"/>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0570EF"/>
    <w:rsid w:val="000029EB"/>
    <w:rsid w:val="0000607D"/>
    <w:rsid w:val="000062A6"/>
    <w:rsid w:val="000222AC"/>
    <w:rsid w:val="000278B6"/>
    <w:rsid w:val="00034B55"/>
    <w:rsid w:val="00041DC0"/>
    <w:rsid w:val="000570EF"/>
    <w:rsid w:val="00062883"/>
    <w:rsid w:val="00067D49"/>
    <w:rsid w:val="0007197C"/>
    <w:rsid w:val="0007742D"/>
    <w:rsid w:val="0008231D"/>
    <w:rsid w:val="000A50C2"/>
    <w:rsid w:val="000C06F2"/>
    <w:rsid w:val="000C5E5C"/>
    <w:rsid w:val="000E07F1"/>
    <w:rsid w:val="000E24EB"/>
    <w:rsid w:val="001128C0"/>
    <w:rsid w:val="00117606"/>
    <w:rsid w:val="0012191B"/>
    <w:rsid w:val="001316DB"/>
    <w:rsid w:val="0015356E"/>
    <w:rsid w:val="001613FE"/>
    <w:rsid w:val="00165087"/>
    <w:rsid w:val="00181C76"/>
    <w:rsid w:val="001A36D5"/>
    <w:rsid w:val="001A5BBC"/>
    <w:rsid w:val="001B5D4B"/>
    <w:rsid w:val="001B63F2"/>
    <w:rsid w:val="001E7431"/>
    <w:rsid w:val="00201FE4"/>
    <w:rsid w:val="00210072"/>
    <w:rsid w:val="00233C51"/>
    <w:rsid w:val="0023624D"/>
    <w:rsid w:val="00242D30"/>
    <w:rsid w:val="00244ABE"/>
    <w:rsid w:val="00251296"/>
    <w:rsid w:val="002617BB"/>
    <w:rsid w:val="00271E66"/>
    <w:rsid w:val="002723FB"/>
    <w:rsid w:val="00273E36"/>
    <w:rsid w:val="0027409A"/>
    <w:rsid w:val="002779CD"/>
    <w:rsid w:val="002B3112"/>
    <w:rsid w:val="002D087F"/>
    <w:rsid w:val="002D15DA"/>
    <w:rsid w:val="002E109A"/>
    <w:rsid w:val="002E2617"/>
    <w:rsid w:val="002F5307"/>
    <w:rsid w:val="00301047"/>
    <w:rsid w:val="0031046F"/>
    <w:rsid w:val="00322268"/>
    <w:rsid w:val="00322B02"/>
    <w:rsid w:val="00331D8F"/>
    <w:rsid w:val="00331E0B"/>
    <w:rsid w:val="0033376A"/>
    <w:rsid w:val="00337F40"/>
    <w:rsid w:val="003413A6"/>
    <w:rsid w:val="003515E2"/>
    <w:rsid w:val="003535CB"/>
    <w:rsid w:val="00360024"/>
    <w:rsid w:val="00384CF1"/>
    <w:rsid w:val="00386B24"/>
    <w:rsid w:val="00394634"/>
    <w:rsid w:val="003A65E9"/>
    <w:rsid w:val="003B5A17"/>
    <w:rsid w:val="003C3ECB"/>
    <w:rsid w:val="003C702D"/>
    <w:rsid w:val="003D1C37"/>
    <w:rsid w:val="00400008"/>
    <w:rsid w:val="0040300E"/>
    <w:rsid w:val="00443E2E"/>
    <w:rsid w:val="00464E76"/>
    <w:rsid w:val="00476BBC"/>
    <w:rsid w:val="00482043"/>
    <w:rsid w:val="00483B34"/>
    <w:rsid w:val="0048635C"/>
    <w:rsid w:val="004979D2"/>
    <w:rsid w:val="005142CC"/>
    <w:rsid w:val="005368EF"/>
    <w:rsid w:val="00543229"/>
    <w:rsid w:val="00550121"/>
    <w:rsid w:val="00552E5B"/>
    <w:rsid w:val="00557B2F"/>
    <w:rsid w:val="00590C2B"/>
    <w:rsid w:val="005D0A77"/>
    <w:rsid w:val="005F3E6E"/>
    <w:rsid w:val="005F6F83"/>
    <w:rsid w:val="005F7D99"/>
    <w:rsid w:val="006059BD"/>
    <w:rsid w:val="00615F4B"/>
    <w:rsid w:val="00622D55"/>
    <w:rsid w:val="00623B59"/>
    <w:rsid w:val="00624404"/>
    <w:rsid w:val="0062605E"/>
    <w:rsid w:val="00626C8D"/>
    <w:rsid w:val="006331F3"/>
    <w:rsid w:val="006605CB"/>
    <w:rsid w:val="006754FC"/>
    <w:rsid w:val="00680A1C"/>
    <w:rsid w:val="006918F9"/>
    <w:rsid w:val="0069264F"/>
    <w:rsid w:val="00695295"/>
    <w:rsid w:val="006A25FA"/>
    <w:rsid w:val="006A7821"/>
    <w:rsid w:val="006B11CF"/>
    <w:rsid w:val="006C4BFE"/>
    <w:rsid w:val="006F49DE"/>
    <w:rsid w:val="006F584D"/>
    <w:rsid w:val="00715E0A"/>
    <w:rsid w:val="00717B87"/>
    <w:rsid w:val="0072063E"/>
    <w:rsid w:val="00723E70"/>
    <w:rsid w:val="00741AAE"/>
    <w:rsid w:val="00742CE9"/>
    <w:rsid w:val="007526E1"/>
    <w:rsid w:val="007655A2"/>
    <w:rsid w:val="00796B69"/>
    <w:rsid w:val="007A4DDC"/>
    <w:rsid w:val="007B21F3"/>
    <w:rsid w:val="007B4B70"/>
    <w:rsid w:val="007C395C"/>
    <w:rsid w:val="007C6545"/>
    <w:rsid w:val="007D2E4C"/>
    <w:rsid w:val="007D7BAB"/>
    <w:rsid w:val="007F6BC2"/>
    <w:rsid w:val="0080197E"/>
    <w:rsid w:val="00805E4F"/>
    <w:rsid w:val="00807C2D"/>
    <w:rsid w:val="0082002D"/>
    <w:rsid w:val="00822E6D"/>
    <w:rsid w:val="00823A20"/>
    <w:rsid w:val="00823FCA"/>
    <w:rsid w:val="00836C80"/>
    <w:rsid w:val="00840852"/>
    <w:rsid w:val="00847B85"/>
    <w:rsid w:val="008508DE"/>
    <w:rsid w:val="00850DCA"/>
    <w:rsid w:val="008538AC"/>
    <w:rsid w:val="0085392C"/>
    <w:rsid w:val="008622D8"/>
    <w:rsid w:val="00865175"/>
    <w:rsid w:val="00867F6D"/>
    <w:rsid w:val="008A0197"/>
    <w:rsid w:val="008B491C"/>
    <w:rsid w:val="008C7560"/>
    <w:rsid w:val="008D525E"/>
    <w:rsid w:val="008E757D"/>
    <w:rsid w:val="008E7BCE"/>
    <w:rsid w:val="008E7DCE"/>
    <w:rsid w:val="008F0AA7"/>
    <w:rsid w:val="008F77AD"/>
    <w:rsid w:val="00900370"/>
    <w:rsid w:val="00916B32"/>
    <w:rsid w:val="00923F57"/>
    <w:rsid w:val="009374AB"/>
    <w:rsid w:val="0095333B"/>
    <w:rsid w:val="009601C4"/>
    <w:rsid w:val="0097522D"/>
    <w:rsid w:val="009807AB"/>
    <w:rsid w:val="00980D42"/>
    <w:rsid w:val="009921FF"/>
    <w:rsid w:val="00992456"/>
    <w:rsid w:val="009965C9"/>
    <w:rsid w:val="009A581B"/>
    <w:rsid w:val="009C02F6"/>
    <w:rsid w:val="009C609F"/>
    <w:rsid w:val="009D6AB7"/>
    <w:rsid w:val="009E4B1B"/>
    <w:rsid w:val="009F5F9D"/>
    <w:rsid w:val="00A26CB5"/>
    <w:rsid w:val="00A372F0"/>
    <w:rsid w:val="00A3730D"/>
    <w:rsid w:val="00A40826"/>
    <w:rsid w:val="00A627FD"/>
    <w:rsid w:val="00A70994"/>
    <w:rsid w:val="00AA0AC1"/>
    <w:rsid w:val="00AA2024"/>
    <w:rsid w:val="00AC337A"/>
    <w:rsid w:val="00AC4166"/>
    <w:rsid w:val="00AD327C"/>
    <w:rsid w:val="00AD3956"/>
    <w:rsid w:val="00AE3442"/>
    <w:rsid w:val="00B05B48"/>
    <w:rsid w:val="00B179F7"/>
    <w:rsid w:val="00B32810"/>
    <w:rsid w:val="00B44598"/>
    <w:rsid w:val="00B45DEE"/>
    <w:rsid w:val="00B46C61"/>
    <w:rsid w:val="00B576DD"/>
    <w:rsid w:val="00B6513F"/>
    <w:rsid w:val="00B65856"/>
    <w:rsid w:val="00B73EAB"/>
    <w:rsid w:val="00B73F30"/>
    <w:rsid w:val="00B74377"/>
    <w:rsid w:val="00BA1366"/>
    <w:rsid w:val="00BA5895"/>
    <w:rsid w:val="00BB60F4"/>
    <w:rsid w:val="00C015B3"/>
    <w:rsid w:val="00C0341F"/>
    <w:rsid w:val="00C15E76"/>
    <w:rsid w:val="00C21545"/>
    <w:rsid w:val="00C4604D"/>
    <w:rsid w:val="00C465C9"/>
    <w:rsid w:val="00C51D3E"/>
    <w:rsid w:val="00C54817"/>
    <w:rsid w:val="00C57921"/>
    <w:rsid w:val="00C60507"/>
    <w:rsid w:val="00C711EA"/>
    <w:rsid w:val="00C855EB"/>
    <w:rsid w:val="00C91E85"/>
    <w:rsid w:val="00C951B4"/>
    <w:rsid w:val="00C956A4"/>
    <w:rsid w:val="00CA242D"/>
    <w:rsid w:val="00CC272C"/>
    <w:rsid w:val="00CD0F64"/>
    <w:rsid w:val="00CD2544"/>
    <w:rsid w:val="00D25E7B"/>
    <w:rsid w:val="00D362F7"/>
    <w:rsid w:val="00D37914"/>
    <w:rsid w:val="00D522CD"/>
    <w:rsid w:val="00D61839"/>
    <w:rsid w:val="00D701BB"/>
    <w:rsid w:val="00D72CE3"/>
    <w:rsid w:val="00D748B0"/>
    <w:rsid w:val="00D8602A"/>
    <w:rsid w:val="00DA3624"/>
    <w:rsid w:val="00DA55F1"/>
    <w:rsid w:val="00DB68D9"/>
    <w:rsid w:val="00DB71F6"/>
    <w:rsid w:val="00DC485A"/>
    <w:rsid w:val="00DC4AD9"/>
    <w:rsid w:val="00DD7A56"/>
    <w:rsid w:val="00DE5108"/>
    <w:rsid w:val="00E06245"/>
    <w:rsid w:val="00E15348"/>
    <w:rsid w:val="00E36482"/>
    <w:rsid w:val="00E47468"/>
    <w:rsid w:val="00E72055"/>
    <w:rsid w:val="00E74D20"/>
    <w:rsid w:val="00E76F74"/>
    <w:rsid w:val="00E8692B"/>
    <w:rsid w:val="00EA1B68"/>
    <w:rsid w:val="00EB355C"/>
    <w:rsid w:val="00EB6166"/>
    <w:rsid w:val="00EC16C6"/>
    <w:rsid w:val="00EC416E"/>
    <w:rsid w:val="00EC4B5F"/>
    <w:rsid w:val="00EE7AC0"/>
    <w:rsid w:val="00EF35D8"/>
    <w:rsid w:val="00F036F0"/>
    <w:rsid w:val="00F23D8D"/>
    <w:rsid w:val="00F2441E"/>
    <w:rsid w:val="00F30C62"/>
    <w:rsid w:val="00F357BF"/>
    <w:rsid w:val="00F406AC"/>
    <w:rsid w:val="00F4323A"/>
    <w:rsid w:val="00F53E92"/>
    <w:rsid w:val="00F612DB"/>
    <w:rsid w:val="00F63CE4"/>
    <w:rsid w:val="00F81402"/>
    <w:rsid w:val="00F81A9C"/>
    <w:rsid w:val="00F81BB4"/>
    <w:rsid w:val="00F87889"/>
    <w:rsid w:val="00FB750D"/>
    <w:rsid w:val="00FD35CA"/>
    <w:rsid w:val="00FD6034"/>
    <w:rsid w:val="00FD6490"/>
    <w:rsid w:val="00FD7612"/>
    <w:rsid w:val="00FE50E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684E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lsdException w:name="heading 2" w:locked="1"/>
    <w:lsdException w:name="heading 3" w:locked="1"/>
    <w:lsdException w:name="heading 4" w:locked="1"/>
    <w:lsdException w:name="heading 5" w:locked="1"/>
    <w:lsdException w:name="heading 6" w:locked="1"/>
    <w:lsdException w:name="heading 7" w:locked="1"/>
    <w:lsdException w:name="heading 8" w:locked="1"/>
    <w:lsdException w:name="heading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annotation reference" w:uiPriority="9"/>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5E4F"/>
    <w:rPr>
      <w:sz w:val="22"/>
      <w:lang w:val="lt-LT" w:eastAsia="en-US"/>
    </w:rPr>
  </w:style>
  <w:style w:type="paragraph" w:styleId="Heading1">
    <w:name w:val="heading 1"/>
    <w:aliases w:val="D70AR"/>
    <w:basedOn w:val="Normal"/>
    <w:next w:val="Normal"/>
    <w:pPr>
      <w:keepNext/>
      <w:numPr>
        <w:numId w:val="2"/>
      </w:numPr>
      <w:outlineLvl w:val="0"/>
    </w:pPr>
    <w:rPr>
      <w:b/>
      <w:caps/>
      <w:sz w:val="24"/>
    </w:rPr>
  </w:style>
  <w:style w:type="paragraph" w:styleId="Heading2">
    <w:name w:val="heading 2"/>
    <w:aliases w:val="D70AR2"/>
    <w:basedOn w:val="Normal"/>
    <w:next w:val="Normal"/>
    <w:pPr>
      <w:keepNext/>
      <w:numPr>
        <w:ilvl w:val="1"/>
        <w:numId w:val="2"/>
      </w:numPr>
      <w:outlineLvl w:val="1"/>
    </w:pPr>
    <w:rPr>
      <w:b/>
    </w:rPr>
  </w:style>
  <w:style w:type="paragraph" w:styleId="Heading3">
    <w:name w:val="heading 3"/>
    <w:aliases w:val="D70AR3,titel 3,OLD Heading 3"/>
    <w:basedOn w:val="Normal"/>
    <w:next w:val="Normal"/>
    <w:link w:val="Heading3Char"/>
    <w:pPr>
      <w:keepNext/>
      <w:numPr>
        <w:ilvl w:val="2"/>
        <w:numId w:val="2"/>
      </w:numPr>
      <w:outlineLvl w:val="2"/>
    </w:pPr>
    <w:rPr>
      <w:rFonts w:ascii="Times New Roman Bold" w:hAnsi="Times New Roman Bold"/>
      <w:b/>
    </w:rPr>
  </w:style>
  <w:style w:type="paragraph" w:styleId="Heading4">
    <w:name w:val="heading 4"/>
    <w:aliases w:val="D70AR4,titel 4"/>
    <w:basedOn w:val="Normal"/>
    <w:next w:val="Normal"/>
    <w:pPr>
      <w:keepNext/>
      <w:numPr>
        <w:ilvl w:val="3"/>
        <w:numId w:val="2"/>
      </w:numPr>
      <w:outlineLvl w:val="3"/>
    </w:pPr>
    <w:rPr>
      <w:rFonts w:ascii="Times New Roman Bold" w:hAnsi="Times New Roman Bold"/>
      <w:b/>
    </w:rPr>
  </w:style>
  <w:style w:type="paragraph" w:styleId="Heading5">
    <w:name w:val="heading 5"/>
    <w:aliases w:val="D70AR5,titel 5"/>
    <w:basedOn w:val="Normal"/>
    <w:next w:val="Normal"/>
    <w:pPr>
      <w:keepNext/>
      <w:numPr>
        <w:ilvl w:val="4"/>
        <w:numId w:val="2"/>
      </w:numPr>
      <w:outlineLvl w:val="4"/>
    </w:pPr>
    <w:rPr>
      <w:rFonts w:ascii="Times New Roman Bold" w:hAnsi="Times New Roman Bold"/>
      <w:b/>
    </w:rPr>
  </w:style>
  <w:style w:type="paragraph" w:styleId="Heading6">
    <w:name w:val="heading 6"/>
    <w:basedOn w:val="Normal"/>
    <w:next w:val="Normal"/>
    <w:pPr>
      <w:numPr>
        <w:ilvl w:val="5"/>
        <w:numId w:val="2"/>
      </w:numPr>
      <w:spacing w:before="240" w:after="60"/>
      <w:outlineLvl w:val="5"/>
    </w:pPr>
    <w:rPr>
      <w:b/>
      <w:sz w:val="24"/>
    </w:rPr>
  </w:style>
  <w:style w:type="paragraph" w:styleId="Heading7">
    <w:name w:val="heading 7"/>
    <w:basedOn w:val="Normal"/>
    <w:next w:val="Normal"/>
    <w:pPr>
      <w:numPr>
        <w:ilvl w:val="6"/>
        <w:numId w:val="2"/>
      </w:numPr>
      <w:spacing w:before="240" w:after="60"/>
      <w:outlineLvl w:val="6"/>
    </w:pPr>
    <w:rPr>
      <w:rFonts w:ascii="Arial" w:hAnsi="Arial"/>
      <w:sz w:val="20"/>
    </w:rPr>
  </w:style>
  <w:style w:type="paragraph" w:styleId="Heading8">
    <w:name w:val="heading 8"/>
    <w:basedOn w:val="Normal"/>
    <w:next w:val="Normal"/>
    <w:pPr>
      <w:numPr>
        <w:ilvl w:val="7"/>
        <w:numId w:val="2"/>
      </w:numPr>
      <w:spacing w:before="240" w:after="60"/>
      <w:outlineLvl w:val="7"/>
    </w:pPr>
    <w:rPr>
      <w:rFonts w:ascii="Arial" w:hAnsi="Arial"/>
      <w:i/>
      <w:sz w:val="20"/>
    </w:rPr>
  </w:style>
  <w:style w:type="paragraph" w:styleId="Heading9">
    <w:name w:val="heading 9"/>
    <w:basedOn w:val="Normal"/>
    <w:next w:val="Normal"/>
    <w:pPr>
      <w:keepNext/>
      <w:numPr>
        <w:ilvl w:val="8"/>
        <w:numId w:val="2"/>
      </w:numPr>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60F4"/>
    <w:pPr>
      <w:tabs>
        <w:tab w:val="center" w:pos="4513"/>
        <w:tab w:val="right" w:pos="9026"/>
      </w:tabs>
    </w:pPr>
  </w:style>
  <w:style w:type="character" w:styleId="Hyperlink">
    <w:name w:val="Hyperlink"/>
    <w:uiPriority w:val="99"/>
    <w:rPr>
      <w:rFonts w:cs="Times New Roman"/>
      <w:color w:val="0000FF"/>
      <w:u w:val="single"/>
    </w:rPr>
  </w:style>
  <w:style w:type="character" w:customStyle="1" w:styleId="HeaderChar">
    <w:name w:val="Header Char"/>
    <w:basedOn w:val="DefaultParagraphFont"/>
    <w:link w:val="Header"/>
    <w:rsid w:val="00BB60F4"/>
    <w:rPr>
      <w:sz w:val="22"/>
      <w:lang w:val="lt-LT" w:eastAsia="en-US"/>
    </w:rPr>
  </w:style>
  <w:style w:type="paragraph" w:styleId="Footer">
    <w:name w:val="footer"/>
    <w:basedOn w:val="Normal"/>
    <w:link w:val="FooterChar"/>
    <w:rsid w:val="00BB60F4"/>
    <w:pPr>
      <w:tabs>
        <w:tab w:val="center" w:pos="4513"/>
        <w:tab w:val="right" w:pos="9026"/>
      </w:tabs>
    </w:pPr>
  </w:style>
  <w:style w:type="character" w:customStyle="1" w:styleId="FooterChar">
    <w:name w:val="Footer Char"/>
    <w:basedOn w:val="DefaultParagraphFont"/>
    <w:link w:val="Footer"/>
    <w:rsid w:val="00BB60F4"/>
    <w:rPr>
      <w:sz w:val="22"/>
      <w:lang w:val="lt-LT" w:eastAsia="en-US"/>
    </w:rPr>
  </w:style>
  <w:style w:type="paragraph" w:styleId="BalloonText">
    <w:name w:val="Balloon Text"/>
    <w:basedOn w:val="Normal"/>
    <w:semiHidden/>
    <w:rPr>
      <w:rFonts w:ascii="Tahoma" w:hAnsi="Tahoma" w:cs="Tahoma"/>
      <w:sz w:val="16"/>
      <w:szCs w:val="16"/>
    </w:rPr>
  </w:style>
  <w:style w:type="character" w:customStyle="1" w:styleId="Heading3Char">
    <w:name w:val="Heading 3 Char"/>
    <w:aliases w:val="D70AR3 Char,titel 3 Char,OLD Heading 3 Char"/>
    <w:link w:val="Heading3"/>
    <w:locked/>
    <w:rPr>
      <w:rFonts w:ascii="Times New Roman Bold" w:hAnsi="Times New Roman Bold" w:cs="Times New Roman"/>
      <w:b/>
      <w:sz w:val="18"/>
      <w:lang w:val="en-GB" w:eastAsia="en-US" w:bidi="ar-SA"/>
    </w:rPr>
  </w:style>
  <w:style w:type="table" w:styleId="TableGrid">
    <w:name w:val="Table Grid"/>
    <w:basedOn w:val="TableNormal"/>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Pr>
      <w:rFonts w:ascii="Verdana" w:hAnsi="Verdana"/>
      <w:sz w:val="18"/>
      <w:lang w:eastAsia="en-US"/>
    </w:rPr>
  </w:style>
  <w:style w:type="character" w:customStyle="1" w:styleId="Feloldatlanmegemlts1">
    <w:name w:val="Feloldatlan megemlítés1"/>
    <w:uiPriority w:val="99"/>
    <w:semiHidden/>
    <w:unhideWhenUsed/>
    <w:rsid w:val="002E2617"/>
    <w:rPr>
      <w:color w:val="605E5C"/>
      <w:shd w:val="clear" w:color="auto" w:fill="E1DFDD"/>
    </w:rPr>
  </w:style>
  <w:style w:type="character" w:styleId="CommentReference">
    <w:name w:val="annotation reference"/>
    <w:aliases w:val="Título 1 Car1 Char,Heading 1 Char Car Char,Heading 1 Char1 Char Car Char,Heading 1 Char Char Char Car Char,Heading 1 Char1 Char Char Char Char Car Char,Heading 1 Char Char Char Char Char Char Car Char"/>
    <w:basedOn w:val="DefaultParagraphFont"/>
    <w:uiPriority w:val="9"/>
    <w:rsid w:val="007B21F3"/>
    <w:rPr>
      <w:sz w:val="16"/>
      <w:szCs w:val="16"/>
    </w:rPr>
  </w:style>
  <w:style w:type="paragraph" w:styleId="CommentText">
    <w:name w:val="annotation text"/>
    <w:basedOn w:val="Normal"/>
    <w:link w:val="CommentTextChar"/>
    <w:rsid w:val="007B21F3"/>
    <w:rPr>
      <w:sz w:val="20"/>
    </w:rPr>
  </w:style>
  <w:style w:type="character" w:customStyle="1" w:styleId="CommentTextChar">
    <w:name w:val="Comment Text Char"/>
    <w:basedOn w:val="DefaultParagraphFont"/>
    <w:link w:val="CommentText"/>
    <w:rsid w:val="007B21F3"/>
    <w:rPr>
      <w:lang w:val="lt-LT" w:eastAsia="en-US"/>
    </w:rPr>
  </w:style>
  <w:style w:type="paragraph" w:styleId="CommentSubject">
    <w:name w:val="annotation subject"/>
    <w:basedOn w:val="CommentText"/>
    <w:next w:val="CommentText"/>
    <w:link w:val="CommentSubjectChar"/>
    <w:rsid w:val="007B21F3"/>
    <w:rPr>
      <w:b/>
      <w:bCs/>
    </w:rPr>
  </w:style>
  <w:style w:type="character" w:customStyle="1" w:styleId="CommentSubjectChar">
    <w:name w:val="Comment Subject Char"/>
    <w:basedOn w:val="CommentTextChar"/>
    <w:link w:val="CommentSubject"/>
    <w:rsid w:val="007B21F3"/>
    <w:rPr>
      <w:b/>
      <w:bCs/>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55565911">
      <w:bodyDiv w:val="1"/>
      <w:marLeft w:val="0"/>
      <w:marRight w:val="0"/>
      <w:marTop w:val="0"/>
      <w:marBottom w:val="0"/>
      <w:divBdr>
        <w:top w:val="none" w:sz="0" w:space="0" w:color="auto"/>
        <w:left w:val="none" w:sz="0" w:space="0" w:color="auto"/>
        <w:bottom w:val="none" w:sz="0" w:space="0" w:color="auto"/>
        <w:right w:val="none" w:sz="0" w:space="0" w:color="auto"/>
      </w:divBdr>
    </w:div>
    <w:div w:id="796483746">
      <w:bodyDiv w:val="1"/>
      <w:marLeft w:val="0"/>
      <w:marRight w:val="0"/>
      <w:marTop w:val="0"/>
      <w:marBottom w:val="0"/>
      <w:divBdr>
        <w:top w:val="none" w:sz="0" w:space="0" w:color="auto"/>
        <w:left w:val="none" w:sz="0" w:space="0" w:color="auto"/>
        <w:bottom w:val="none" w:sz="0" w:space="0" w:color="auto"/>
        <w:right w:val="none" w:sz="0" w:space="0" w:color="auto"/>
      </w:divBdr>
    </w:div>
    <w:div w:id="1489831961">
      <w:bodyDiv w:val="1"/>
      <w:marLeft w:val="0"/>
      <w:marRight w:val="0"/>
      <w:marTop w:val="0"/>
      <w:marBottom w:val="0"/>
      <w:divBdr>
        <w:top w:val="none" w:sz="0" w:space="0" w:color="auto"/>
        <w:left w:val="none" w:sz="0" w:space="0" w:color="auto"/>
        <w:bottom w:val="none" w:sz="0" w:space="0" w:color="auto"/>
        <w:right w:val="none" w:sz="0" w:space="0" w:color="auto"/>
      </w:divBdr>
    </w:div>
    <w:div w:id="1971786488">
      <w:bodyDiv w:val="1"/>
      <w:marLeft w:val="0"/>
      <w:marRight w:val="0"/>
      <w:marTop w:val="0"/>
      <w:marBottom w:val="0"/>
      <w:divBdr>
        <w:top w:val="none" w:sz="0" w:space="0" w:color="auto"/>
        <w:left w:val="none" w:sz="0" w:space="0" w:color="auto"/>
        <w:bottom w:val="none" w:sz="0" w:space="0" w:color="auto"/>
        <w:right w:val="none" w:sz="0" w:space="0" w:color="auto"/>
      </w:divBdr>
    </w:div>
    <w:div w:id="208726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EMADOC-1700519818-2474964</_dlc_DocId>
    <_dlc_DocIdUrl xmlns="a034c160-bfb7-45f5-8632-2eb7e0508071">
      <Url>https://euema.sharepoint.com/sites/CRM/_layouts/15/DocIdRedir.aspx?ID=EMADOC-1700519818-2474964</Url>
      <Description>EMADOC-1700519818-2474964</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D216A83-C1A5-4D45-80D8-78AB10C1140D}"/>
</file>

<file path=customXml/itemProps2.xml><?xml version="1.0" encoding="utf-8"?>
<ds:datastoreItem xmlns:ds="http://schemas.openxmlformats.org/officeDocument/2006/customXml" ds:itemID="{282C30DA-E6FB-4B84-8269-C5DCF24AB069}">
  <ds:schemaRefs>
    <ds:schemaRef ds:uri="http://schemas.microsoft.com/sharepoint/v3/contenttype/forms"/>
  </ds:schemaRefs>
</ds:datastoreItem>
</file>

<file path=customXml/itemProps3.xml><?xml version="1.0" encoding="utf-8"?>
<ds:datastoreItem xmlns:ds="http://schemas.openxmlformats.org/officeDocument/2006/customXml" ds:itemID="{05BF8EC9-1B0F-434F-B2E6-DB4AA1081CFC}">
  <ds:schemaRefs>
    <ds:schemaRef ds:uri="http://schemas.microsoft.com/office/2006/metadata/properties"/>
    <ds:schemaRef ds:uri="http://schemas.microsoft.com/office/infopath/2007/PartnerControls"/>
    <ds:schemaRef ds:uri="0f680567-6769-4c18-9bb6-a5259aa0745b"/>
    <ds:schemaRef ds:uri="83cdb6f3-f90d-4793-883f-82f670df5a57"/>
  </ds:schemaRefs>
</ds:datastoreItem>
</file>

<file path=customXml/itemProps4.xml><?xml version="1.0" encoding="utf-8"?>
<ds:datastoreItem xmlns:ds="http://schemas.openxmlformats.org/officeDocument/2006/customXml" ds:itemID="{93BA2255-F3C9-4BD8-9857-8BC2CDAC1720}"/>
</file>

<file path=docProps/app.xml><?xml version="1.0" encoding="utf-8"?>
<Properties xmlns="http://schemas.openxmlformats.org/officeDocument/2006/extended-properties" xmlns:vt="http://schemas.openxmlformats.org/officeDocument/2006/docPropsVTypes">
  <Template>Normal.dotm</Template>
  <TotalTime>0</TotalTime>
  <Pages>33</Pages>
  <Words>9412</Words>
  <Characters>53655</Characters>
  <Application>Microsoft Office Word</Application>
  <DocSecurity>0</DocSecurity>
  <Lines>447</Lines>
  <Paragraphs>125</Paragraphs>
  <ScaleCrop>false</ScaleCrop>
  <Company/>
  <LinksUpToDate>false</LinksUpToDate>
  <CharactersWithSpaces>62942</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3801208</vt:i4>
      </vt:variant>
      <vt:variant>
        <vt:i4>3</vt:i4>
      </vt:variant>
      <vt:variant>
        <vt:i4>0</vt:i4>
      </vt:variant>
      <vt:variant>
        <vt:i4>5</vt:i4>
      </vt:variant>
      <vt:variant>
        <vt:lpwstr>https://www.ema.europa.eu/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Xaluprine: EPAR – Product information – tracked changes</dc:title>
  <cp:lastModifiedBy/>
  <cp:revision>1</cp:revision>
  <dcterms:created xsi:type="dcterms:W3CDTF">2025-05-02T12:54:00Z</dcterms:created>
  <dcterms:modified xsi:type="dcterms:W3CDTF">2025-07-24T14:19:00Z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994108e7-8370-4c61-91df-5c0c0a880f00</vt:lpwstr>
  </property>
  <property fmtid="{D5CDD505-2E9C-101B-9397-08002B2CF9AE}" pid="4" name="MediaServiceImageTags">
    <vt:lpwstr/>
  </property>
</Properties>
</file>